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5C167" w14:textId="77777777" w:rsidR="00B27B3A" w:rsidRPr="004A263A" w:rsidRDefault="00B27B3A" w:rsidP="00B2349D">
      <w:pPr>
        <w:spacing w:line="240" w:lineRule="auto"/>
        <w:jc w:val="center"/>
        <w:rPr>
          <w:szCs w:val="22"/>
          <w:lang w:val="en-US"/>
        </w:rPr>
      </w:pPr>
    </w:p>
    <w:p w14:paraId="51584317" w14:textId="77777777" w:rsidR="001725A9" w:rsidRPr="00B27B3A" w:rsidRDefault="001725A9" w:rsidP="00B2349D">
      <w:pPr>
        <w:spacing w:line="240" w:lineRule="auto"/>
        <w:jc w:val="center"/>
        <w:rPr>
          <w:szCs w:val="22"/>
          <w:lang w:val="ro-RO"/>
        </w:rPr>
      </w:pPr>
    </w:p>
    <w:tbl>
      <w:tblPr>
        <w:tblStyle w:val="TableGrid"/>
        <w:tblW w:w="0" w:type="auto"/>
        <w:tblLook w:val="04A0" w:firstRow="1" w:lastRow="0" w:firstColumn="1" w:lastColumn="0" w:noHBand="0" w:noVBand="1"/>
      </w:tblPr>
      <w:tblGrid>
        <w:gridCol w:w="9061"/>
      </w:tblGrid>
      <w:tr w:rsidR="00206E54" w:rsidRPr="001746C5" w14:paraId="1BF0C08D" w14:textId="77777777" w:rsidTr="003C1812">
        <w:tc>
          <w:tcPr>
            <w:tcW w:w="9629" w:type="dxa"/>
          </w:tcPr>
          <w:p w14:paraId="0E49EC52" w14:textId="50FA57AE" w:rsidR="00206E54" w:rsidRPr="001746C5" w:rsidRDefault="00206E54" w:rsidP="003C1812">
            <w:proofErr w:type="spellStart"/>
            <w:r w:rsidRPr="001746C5">
              <w:t>Prezentul</w:t>
            </w:r>
            <w:proofErr w:type="spellEnd"/>
            <w:r w:rsidRPr="001746C5">
              <w:t xml:space="preserve"> document </w:t>
            </w:r>
            <w:proofErr w:type="spellStart"/>
            <w:r w:rsidRPr="001746C5">
              <w:t>conține</w:t>
            </w:r>
            <w:proofErr w:type="spellEnd"/>
            <w:r w:rsidRPr="001746C5">
              <w:t xml:space="preserve"> </w:t>
            </w:r>
            <w:proofErr w:type="spellStart"/>
            <w:r w:rsidRPr="001746C5">
              <w:t>informațiile</w:t>
            </w:r>
            <w:proofErr w:type="spellEnd"/>
            <w:r w:rsidRPr="001746C5">
              <w:t xml:space="preserve"> </w:t>
            </w:r>
            <w:proofErr w:type="spellStart"/>
            <w:r w:rsidRPr="001746C5">
              <w:t>aprobate</w:t>
            </w:r>
            <w:proofErr w:type="spellEnd"/>
            <w:r w:rsidRPr="001746C5">
              <w:t xml:space="preserve"> </w:t>
            </w:r>
            <w:proofErr w:type="spellStart"/>
            <w:r w:rsidRPr="001746C5">
              <w:t>referitoare</w:t>
            </w:r>
            <w:proofErr w:type="spellEnd"/>
            <w:r w:rsidRPr="001746C5">
              <w:t xml:space="preserve"> la </w:t>
            </w:r>
            <w:proofErr w:type="spellStart"/>
            <w:r w:rsidRPr="001746C5">
              <w:t>produs</w:t>
            </w:r>
            <w:proofErr w:type="spellEnd"/>
            <w:r w:rsidRPr="001746C5">
              <w:t xml:space="preserve"> </w:t>
            </w:r>
            <w:proofErr w:type="spellStart"/>
            <w:r w:rsidRPr="001746C5">
              <w:t>pentru</w:t>
            </w:r>
            <w:proofErr w:type="spellEnd"/>
            <w:r w:rsidRPr="001746C5">
              <w:t xml:space="preserve"> </w:t>
            </w:r>
            <w:r w:rsidRPr="00B27B3A">
              <w:rPr>
                <w:szCs w:val="22"/>
                <w:lang w:val="ro-RO"/>
              </w:rPr>
              <w:t xml:space="preserve">Duloxetină </w:t>
            </w:r>
            <w:r>
              <w:rPr>
                <w:szCs w:val="22"/>
                <w:lang w:val="ro-RO"/>
              </w:rPr>
              <w:t>Viatris</w:t>
            </w:r>
            <w:r w:rsidRPr="001746C5">
              <w:t xml:space="preserve">, cu </w:t>
            </w:r>
            <w:proofErr w:type="spellStart"/>
            <w:r w:rsidRPr="001746C5">
              <w:t>evidențierea</w:t>
            </w:r>
            <w:proofErr w:type="spellEnd"/>
            <w:r w:rsidRPr="001746C5">
              <w:t xml:space="preserve"> </w:t>
            </w:r>
            <w:proofErr w:type="spellStart"/>
            <w:r w:rsidRPr="001746C5">
              <w:t>modificărilor</w:t>
            </w:r>
            <w:proofErr w:type="spellEnd"/>
            <w:r w:rsidRPr="001746C5">
              <w:t xml:space="preserve"> </w:t>
            </w:r>
            <w:proofErr w:type="spellStart"/>
            <w:r w:rsidRPr="001746C5">
              <w:t>aduse</w:t>
            </w:r>
            <w:proofErr w:type="spellEnd"/>
            <w:r w:rsidRPr="001746C5">
              <w:t xml:space="preserve"> de la </w:t>
            </w:r>
            <w:proofErr w:type="spellStart"/>
            <w:r w:rsidRPr="001746C5">
              <w:t>procedura</w:t>
            </w:r>
            <w:proofErr w:type="spellEnd"/>
            <w:r w:rsidRPr="001746C5">
              <w:t xml:space="preserve"> </w:t>
            </w:r>
            <w:proofErr w:type="spellStart"/>
            <w:r w:rsidRPr="001746C5">
              <w:t>anterioară</w:t>
            </w:r>
            <w:proofErr w:type="spellEnd"/>
            <w:r w:rsidRPr="001746C5">
              <w:t xml:space="preserve"> care au </w:t>
            </w:r>
            <w:proofErr w:type="spellStart"/>
            <w:r w:rsidRPr="001746C5">
              <w:t>afectat</w:t>
            </w:r>
            <w:proofErr w:type="spellEnd"/>
            <w:r w:rsidRPr="001746C5">
              <w:t xml:space="preserve"> </w:t>
            </w:r>
            <w:proofErr w:type="spellStart"/>
            <w:r w:rsidRPr="001746C5">
              <w:t>informațiile</w:t>
            </w:r>
            <w:proofErr w:type="spellEnd"/>
            <w:r w:rsidRPr="001746C5">
              <w:t xml:space="preserve"> </w:t>
            </w:r>
            <w:proofErr w:type="spellStart"/>
            <w:r w:rsidRPr="001746C5">
              <w:t>referitoare</w:t>
            </w:r>
            <w:proofErr w:type="spellEnd"/>
            <w:r w:rsidRPr="001746C5">
              <w:t xml:space="preserve"> la </w:t>
            </w:r>
            <w:proofErr w:type="spellStart"/>
            <w:r w:rsidRPr="001746C5">
              <w:t>produs</w:t>
            </w:r>
            <w:proofErr w:type="spellEnd"/>
            <w:r w:rsidRPr="001746C5">
              <w:t xml:space="preserve"> (</w:t>
            </w:r>
            <w:r w:rsidRPr="00206E54">
              <w:t>EMEA/H/C/003981/T/0038</w:t>
            </w:r>
            <w:r w:rsidRPr="001746C5">
              <w:t>).</w:t>
            </w:r>
          </w:p>
          <w:p w14:paraId="44FBC09C" w14:textId="77777777" w:rsidR="00206E54" w:rsidRPr="001746C5" w:rsidRDefault="00206E54" w:rsidP="003C1812"/>
          <w:p w14:paraId="4A0ED44A" w14:textId="77777777" w:rsidR="00206E54" w:rsidRDefault="00206E54" w:rsidP="003C1812">
            <w:r w:rsidRPr="001746C5">
              <w:t xml:space="preserve">Mai </w:t>
            </w:r>
            <w:proofErr w:type="spellStart"/>
            <w:r w:rsidRPr="001746C5">
              <w:t>multe</w:t>
            </w:r>
            <w:proofErr w:type="spellEnd"/>
            <w:r w:rsidRPr="001746C5">
              <w:t xml:space="preserve"> </w:t>
            </w:r>
            <w:proofErr w:type="spellStart"/>
            <w:r w:rsidRPr="001746C5">
              <w:t>informații</w:t>
            </w:r>
            <w:proofErr w:type="spellEnd"/>
            <w:r w:rsidRPr="001746C5">
              <w:t xml:space="preserve"> se pot </w:t>
            </w:r>
            <w:proofErr w:type="spellStart"/>
            <w:r w:rsidRPr="001746C5">
              <w:t>găsi</w:t>
            </w:r>
            <w:proofErr w:type="spellEnd"/>
            <w:r w:rsidRPr="001746C5">
              <w:t xml:space="preserve"> pe site-</w:t>
            </w:r>
            <w:proofErr w:type="spellStart"/>
            <w:r w:rsidRPr="001746C5">
              <w:t>ul</w:t>
            </w:r>
            <w:proofErr w:type="spellEnd"/>
            <w:r w:rsidRPr="001746C5">
              <w:t xml:space="preserve"> </w:t>
            </w:r>
            <w:proofErr w:type="spellStart"/>
            <w:r w:rsidRPr="001746C5">
              <w:t>Agenției</w:t>
            </w:r>
            <w:proofErr w:type="spellEnd"/>
            <w:r w:rsidRPr="001746C5">
              <w:t xml:space="preserve"> </w:t>
            </w:r>
            <w:proofErr w:type="spellStart"/>
            <w:r w:rsidRPr="001746C5">
              <w:t>Europene</w:t>
            </w:r>
            <w:proofErr w:type="spellEnd"/>
            <w:r w:rsidRPr="001746C5">
              <w:t xml:space="preserve"> </w:t>
            </w:r>
            <w:proofErr w:type="spellStart"/>
            <w:r w:rsidRPr="001746C5">
              <w:t>pentru</w:t>
            </w:r>
            <w:proofErr w:type="spellEnd"/>
            <w:r w:rsidRPr="001746C5">
              <w:t xml:space="preserve"> </w:t>
            </w:r>
            <w:proofErr w:type="spellStart"/>
            <w:r w:rsidRPr="001746C5">
              <w:t>Medicamente</w:t>
            </w:r>
            <w:proofErr w:type="spellEnd"/>
            <w:r w:rsidRPr="001746C5">
              <w:t xml:space="preserve">: </w:t>
            </w:r>
          </w:p>
          <w:p w14:paraId="0918EAB4" w14:textId="6F87D246" w:rsidR="00206E54" w:rsidRPr="001746C5" w:rsidRDefault="00206E54" w:rsidP="003C1812">
            <w:pPr>
              <w:rPr>
                <w:szCs w:val="28"/>
              </w:rPr>
            </w:pPr>
            <w:r w:rsidRPr="00206E54">
              <w:rPr>
                <w:szCs w:val="28"/>
              </w:rPr>
              <w:t>https://www.ema.europa.eu/en/medicines/human/EPAR/duloxetine-viatris</w:t>
            </w:r>
          </w:p>
        </w:tc>
      </w:tr>
    </w:tbl>
    <w:p w14:paraId="42129C00" w14:textId="77777777" w:rsidR="001725A9" w:rsidRPr="00B27B3A" w:rsidRDefault="001725A9" w:rsidP="00B2349D">
      <w:pPr>
        <w:spacing w:line="240" w:lineRule="auto"/>
        <w:jc w:val="center"/>
        <w:rPr>
          <w:szCs w:val="22"/>
          <w:lang w:val="ro-RO"/>
        </w:rPr>
      </w:pPr>
    </w:p>
    <w:p w14:paraId="5EF79340" w14:textId="77777777" w:rsidR="001725A9" w:rsidRPr="00B27B3A" w:rsidRDefault="001725A9" w:rsidP="00B2349D">
      <w:pPr>
        <w:spacing w:line="240" w:lineRule="auto"/>
        <w:jc w:val="center"/>
        <w:rPr>
          <w:szCs w:val="22"/>
          <w:lang w:val="ro-RO"/>
        </w:rPr>
      </w:pPr>
    </w:p>
    <w:p w14:paraId="5AD8E3A0" w14:textId="77777777" w:rsidR="001725A9" w:rsidRPr="00B27B3A" w:rsidRDefault="001725A9" w:rsidP="00B2349D">
      <w:pPr>
        <w:spacing w:line="240" w:lineRule="auto"/>
        <w:jc w:val="center"/>
        <w:rPr>
          <w:szCs w:val="22"/>
          <w:lang w:val="ro-RO"/>
        </w:rPr>
      </w:pPr>
    </w:p>
    <w:p w14:paraId="4DA1681C" w14:textId="77777777" w:rsidR="001725A9" w:rsidRPr="00B27B3A" w:rsidRDefault="001725A9" w:rsidP="00B2349D">
      <w:pPr>
        <w:spacing w:line="240" w:lineRule="auto"/>
        <w:jc w:val="center"/>
        <w:rPr>
          <w:szCs w:val="22"/>
          <w:lang w:val="ro-RO"/>
        </w:rPr>
      </w:pPr>
    </w:p>
    <w:p w14:paraId="4423E518" w14:textId="77777777" w:rsidR="001725A9" w:rsidRPr="00B27B3A" w:rsidRDefault="001725A9" w:rsidP="00B2349D">
      <w:pPr>
        <w:spacing w:line="240" w:lineRule="auto"/>
        <w:jc w:val="center"/>
        <w:rPr>
          <w:szCs w:val="22"/>
          <w:lang w:val="ro-RO"/>
        </w:rPr>
      </w:pPr>
    </w:p>
    <w:p w14:paraId="3018AB47" w14:textId="77777777" w:rsidR="001725A9" w:rsidRPr="00B27B3A" w:rsidRDefault="001725A9" w:rsidP="00B2349D">
      <w:pPr>
        <w:spacing w:line="240" w:lineRule="auto"/>
        <w:jc w:val="center"/>
        <w:rPr>
          <w:szCs w:val="22"/>
          <w:lang w:val="ro-RO"/>
        </w:rPr>
      </w:pPr>
    </w:p>
    <w:p w14:paraId="3D6F894D" w14:textId="77777777" w:rsidR="001725A9" w:rsidRPr="00B27B3A" w:rsidRDefault="001725A9" w:rsidP="00B2349D">
      <w:pPr>
        <w:tabs>
          <w:tab w:val="clear" w:pos="567"/>
        </w:tabs>
        <w:spacing w:line="240" w:lineRule="auto"/>
        <w:jc w:val="center"/>
        <w:rPr>
          <w:szCs w:val="22"/>
          <w:lang w:val="ro-RO"/>
        </w:rPr>
      </w:pPr>
    </w:p>
    <w:p w14:paraId="7AF325E3" w14:textId="77777777" w:rsidR="001725A9" w:rsidRPr="00B27B3A" w:rsidRDefault="001725A9" w:rsidP="00B2349D">
      <w:pPr>
        <w:tabs>
          <w:tab w:val="clear" w:pos="567"/>
        </w:tabs>
        <w:spacing w:line="240" w:lineRule="auto"/>
        <w:jc w:val="center"/>
        <w:rPr>
          <w:szCs w:val="22"/>
          <w:lang w:val="ro-RO"/>
        </w:rPr>
      </w:pPr>
    </w:p>
    <w:p w14:paraId="0D91DCCF" w14:textId="77777777" w:rsidR="00B2349D" w:rsidRPr="00B27B3A" w:rsidRDefault="00B2349D" w:rsidP="00B2349D">
      <w:pPr>
        <w:tabs>
          <w:tab w:val="clear" w:pos="567"/>
        </w:tabs>
        <w:spacing w:line="240" w:lineRule="auto"/>
        <w:jc w:val="center"/>
        <w:rPr>
          <w:szCs w:val="22"/>
          <w:lang w:val="ro-RO"/>
        </w:rPr>
      </w:pPr>
    </w:p>
    <w:p w14:paraId="1A570687" w14:textId="77777777" w:rsidR="001725A9" w:rsidRPr="00B27B3A" w:rsidRDefault="001725A9" w:rsidP="00B2349D">
      <w:pPr>
        <w:tabs>
          <w:tab w:val="clear" w:pos="567"/>
        </w:tabs>
        <w:spacing w:line="240" w:lineRule="auto"/>
        <w:jc w:val="center"/>
        <w:rPr>
          <w:szCs w:val="22"/>
          <w:lang w:val="ro-RO"/>
        </w:rPr>
      </w:pPr>
    </w:p>
    <w:p w14:paraId="17A22FA1" w14:textId="77777777" w:rsidR="001725A9" w:rsidRPr="00B27B3A" w:rsidRDefault="001725A9" w:rsidP="00B2349D">
      <w:pPr>
        <w:tabs>
          <w:tab w:val="clear" w:pos="567"/>
        </w:tabs>
        <w:spacing w:line="240" w:lineRule="auto"/>
        <w:jc w:val="center"/>
        <w:rPr>
          <w:szCs w:val="22"/>
          <w:lang w:val="ro-RO"/>
        </w:rPr>
      </w:pPr>
    </w:p>
    <w:p w14:paraId="4409EB03" w14:textId="77777777" w:rsidR="001725A9" w:rsidRPr="00B27B3A" w:rsidRDefault="001725A9" w:rsidP="00B2349D">
      <w:pPr>
        <w:tabs>
          <w:tab w:val="clear" w:pos="567"/>
        </w:tabs>
        <w:spacing w:line="240" w:lineRule="auto"/>
        <w:jc w:val="center"/>
        <w:rPr>
          <w:szCs w:val="22"/>
          <w:lang w:val="en-US"/>
        </w:rPr>
      </w:pPr>
    </w:p>
    <w:p w14:paraId="4B899C6B" w14:textId="77777777" w:rsidR="001725A9" w:rsidRPr="00B27B3A" w:rsidRDefault="001725A9" w:rsidP="00B2349D">
      <w:pPr>
        <w:tabs>
          <w:tab w:val="clear" w:pos="567"/>
        </w:tabs>
        <w:spacing w:line="240" w:lineRule="auto"/>
        <w:jc w:val="center"/>
        <w:rPr>
          <w:szCs w:val="22"/>
          <w:lang w:val="ro-RO"/>
        </w:rPr>
      </w:pPr>
    </w:p>
    <w:p w14:paraId="49179EA9" w14:textId="77777777" w:rsidR="00B27B3A" w:rsidRPr="00B27B3A" w:rsidRDefault="00B27B3A" w:rsidP="00B2349D">
      <w:pPr>
        <w:tabs>
          <w:tab w:val="clear" w:pos="567"/>
        </w:tabs>
        <w:spacing w:line="240" w:lineRule="auto"/>
        <w:jc w:val="center"/>
        <w:rPr>
          <w:szCs w:val="22"/>
          <w:lang w:val="ro-RO"/>
        </w:rPr>
      </w:pPr>
    </w:p>
    <w:p w14:paraId="0A7DA161" w14:textId="77777777" w:rsidR="001725A9" w:rsidRPr="00B27B3A" w:rsidRDefault="001725A9" w:rsidP="00B2349D">
      <w:pPr>
        <w:tabs>
          <w:tab w:val="clear" w:pos="567"/>
        </w:tabs>
        <w:spacing w:line="240" w:lineRule="auto"/>
        <w:jc w:val="center"/>
        <w:rPr>
          <w:szCs w:val="22"/>
          <w:lang w:val="ro-RO"/>
        </w:rPr>
      </w:pPr>
    </w:p>
    <w:p w14:paraId="10A4AD6E" w14:textId="77777777" w:rsidR="001725A9" w:rsidRPr="00B27B3A" w:rsidRDefault="001725A9" w:rsidP="00B2349D">
      <w:pPr>
        <w:tabs>
          <w:tab w:val="clear" w:pos="567"/>
        </w:tabs>
        <w:spacing w:line="240" w:lineRule="auto"/>
        <w:jc w:val="center"/>
        <w:rPr>
          <w:szCs w:val="22"/>
          <w:lang w:val="ro-RO"/>
        </w:rPr>
      </w:pPr>
    </w:p>
    <w:p w14:paraId="189E085D" w14:textId="77777777" w:rsidR="001725A9" w:rsidRPr="00B27B3A" w:rsidRDefault="001725A9" w:rsidP="00B2349D">
      <w:pPr>
        <w:tabs>
          <w:tab w:val="clear" w:pos="567"/>
        </w:tabs>
        <w:spacing w:line="240" w:lineRule="auto"/>
        <w:jc w:val="center"/>
        <w:rPr>
          <w:szCs w:val="22"/>
          <w:lang w:val="ro-RO"/>
        </w:rPr>
      </w:pPr>
    </w:p>
    <w:p w14:paraId="01B3A27E" w14:textId="77777777" w:rsidR="001725A9" w:rsidRPr="00B27B3A" w:rsidRDefault="001725A9" w:rsidP="00B2349D">
      <w:pPr>
        <w:tabs>
          <w:tab w:val="clear" w:pos="567"/>
        </w:tabs>
        <w:spacing w:line="240" w:lineRule="auto"/>
        <w:jc w:val="center"/>
        <w:rPr>
          <w:szCs w:val="22"/>
          <w:lang w:val="ro-RO"/>
        </w:rPr>
      </w:pPr>
    </w:p>
    <w:p w14:paraId="636D72EB" w14:textId="77777777" w:rsidR="001725A9" w:rsidRPr="00B27B3A" w:rsidRDefault="001725A9" w:rsidP="00B2349D">
      <w:pPr>
        <w:tabs>
          <w:tab w:val="clear" w:pos="567"/>
        </w:tabs>
        <w:spacing w:line="240" w:lineRule="auto"/>
        <w:jc w:val="center"/>
        <w:rPr>
          <w:szCs w:val="22"/>
          <w:lang w:val="ro-RO"/>
        </w:rPr>
      </w:pPr>
    </w:p>
    <w:p w14:paraId="78DE9596" w14:textId="77777777" w:rsidR="001725A9" w:rsidRPr="00B27B3A" w:rsidRDefault="001725A9" w:rsidP="00B2349D">
      <w:pPr>
        <w:tabs>
          <w:tab w:val="clear" w:pos="567"/>
        </w:tabs>
        <w:spacing w:line="240" w:lineRule="auto"/>
        <w:jc w:val="center"/>
        <w:rPr>
          <w:szCs w:val="22"/>
          <w:lang w:val="ro-RO"/>
        </w:rPr>
      </w:pPr>
    </w:p>
    <w:p w14:paraId="0E1D81C6" w14:textId="77777777" w:rsidR="001725A9" w:rsidRPr="00B27B3A" w:rsidRDefault="001725A9" w:rsidP="00B2349D">
      <w:pPr>
        <w:tabs>
          <w:tab w:val="clear" w:pos="567"/>
        </w:tabs>
        <w:spacing w:line="240" w:lineRule="auto"/>
        <w:jc w:val="center"/>
        <w:rPr>
          <w:szCs w:val="22"/>
          <w:lang w:val="ro-RO"/>
        </w:rPr>
      </w:pPr>
    </w:p>
    <w:p w14:paraId="1D083A29" w14:textId="77777777" w:rsidR="001725A9" w:rsidRPr="00B27B3A" w:rsidRDefault="001725A9" w:rsidP="00B2349D">
      <w:pPr>
        <w:tabs>
          <w:tab w:val="clear" w:pos="567"/>
        </w:tabs>
        <w:spacing w:line="240" w:lineRule="auto"/>
        <w:jc w:val="center"/>
        <w:rPr>
          <w:b/>
          <w:szCs w:val="22"/>
          <w:lang w:val="ro-RO"/>
        </w:rPr>
      </w:pPr>
      <w:r w:rsidRPr="00B27B3A">
        <w:rPr>
          <w:b/>
          <w:szCs w:val="22"/>
          <w:lang w:val="ro-RO"/>
        </w:rPr>
        <w:t>ANEXA I</w:t>
      </w:r>
    </w:p>
    <w:p w14:paraId="5FABF755" w14:textId="77777777" w:rsidR="001725A9" w:rsidRPr="00B27B3A" w:rsidRDefault="001725A9" w:rsidP="00B2349D">
      <w:pPr>
        <w:tabs>
          <w:tab w:val="clear" w:pos="567"/>
        </w:tabs>
        <w:spacing w:line="240" w:lineRule="auto"/>
        <w:jc w:val="center"/>
        <w:rPr>
          <w:b/>
          <w:szCs w:val="22"/>
          <w:lang w:val="ro-RO"/>
        </w:rPr>
      </w:pPr>
    </w:p>
    <w:p w14:paraId="633C59CF" w14:textId="77777777" w:rsidR="001725A9" w:rsidRPr="00B27B3A" w:rsidRDefault="001725A9" w:rsidP="00B2349D">
      <w:pPr>
        <w:pStyle w:val="Heading1"/>
        <w:rPr>
          <w:lang w:val="ro-RO"/>
        </w:rPr>
      </w:pPr>
      <w:r w:rsidRPr="00B27B3A">
        <w:rPr>
          <w:lang w:val="ro-RO"/>
        </w:rPr>
        <w:t>REZUMATUL CARACTERISTICILOR PRODUSULUI</w:t>
      </w:r>
    </w:p>
    <w:p w14:paraId="392EA490" w14:textId="77777777" w:rsidR="00E13780" w:rsidRPr="004A263A" w:rsidRDefault="00E13780" w:rsidP="00B2349D">
      <w:pPr>
        <w:tabs>
          <w:tab w:val="clear" w:pos="567"/>
        </w:tabs>
        <w:spacing w:line="240" w:lineRule="auto"/>
        <w:rPr>
          <w:rFonts w:cstheme="minorBidi"/>
          <w:szCs w:val="28"/>
          <w:cs/>
          <w:lang w:val="ro-RO" w:bidi="th-TH"/>
        </w:rPr>
      </w:pPr>
      <w:r w:rsidRPr="00B27B3A">
        <w:rPr>
          <w:szCs w:val="22"/>
          <w:lang w:val="ro-RO"/>
        </w:rPr>
        <w:br w:type="page"/>
      </w:r>
    </w:p>
    <w:p w14:paraId="1D4E438D" w14:textId="11E5D525" w:rsidR="001725A9" w:rsidRPr="00B27B3A" w:rsidRDefault="001725A9" w:rsidP="00B2349D">
      <w:pPr>
        <w:keepNext/>
        <w:tabs>
          <w:tab w:val="clear" w:pos="567"/>
        </w:tabs>
        <w:spacing w:line="240" w:lineRule="auto"/>
        <w:rPr>
          <w:szCs w:val="22"/>
          <w:lang w:val="ro-RO"/>
        </w:rPr>
      </w:pPr>
      <w:r w:rsidRPr="00B27B3A">
        <w:rPr>
          <w:b/>
          <w:szCs w:val="22"/>
          <w:lang w:val="ro-RO"/>
        </w:rPr>
        <w:lastRenderedPageBreak/>
        <w:t>1.</w:t>
      </w:r>
      <w:r w:rsidRPr="00B27B3A">
        <w:rPr>
          <w:b/>
          <w:szCs w:val="22"/>
          <w:lang w:val="ro-RO"/>
        </w:rPr>
        <w:tab/>
        <w:t>DENUMIREA COMERCIALĂ A MEDICAMENTULUI</w:t>
      </w:r>
    </w:p>
    <w:p w14:paraId="5E823A88" w14:textId="77777777" w:rsidR="001725A9" w:rsidRPr="00B27B3A" w:rsidRDefault="001725A9" w:rsidP="00B2349D">
      <w:pPr>
        <w:keepNext/>
        <w:tabs>
          <w:tab w:val="clear" w:pos="567"/>
        </w:tabs>
        <w:spacing w:line="240" w:lineRule="auto"/>
        <w:rPr>
          <w:szCs w:val="22"/>
          <w:lang w:val="ro-RO"/>
        </w:rPr>
      </w:pPr>
    </w:p>
    <w:p w14:paraId="450C6A18" w14:textId="62FF335D" w:rsidR="001725A9" w:rsidRPr="00B27B3A" w:rsidRDefault="007F7B1F" w:rsidP="00B2349D">
      <w:pPr>
        <w:spacing w:line="240" w:lineRule="auto"/>
        <w:rPr>
          <w:szCs w:val="22"/>
          <w:highlight w:val="lightGray"/>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30</w:t>
      </w:r>
      <w:r w:rsidR="00262F27" w:rsidRPr="00B27B3A">
        <w:rPr>
          <w:szCs w:val="22"/>
          <w:lang w:val="ro-RO"/>
        </w:rPr>
        <w:t> mg</w:t>
      </w:r>
      <w:r w:rsidR="001725A9" w:rsidRPr="00B27B3A">
        <w:rPr>
          <w:szCs w:val="22"/>
          <w:lang w:val="ro-RO"/>
        </w:rPr>
        <w:t xml:space="preserve"> capsule gastrorezistente</w:t>
      </w:r>
    </w:p>
    <w:p w14:paraId="084EE9C6" w14:textId="73625B7C" w:rsidR="00D405A1" w:rsidRPr="00B27B3A" w:rsidRDefault="00D405A1" w:rsidP="00B2349D">
      <w:pPr>
        <w:tabs>
          <w:tab w:val="clear" w:pos="567"/>
        </w:tabs>
        <w:spacing w:line="240" w:lineRule="auto"/>
        <w:rPr>
          <w:szCs w:val="22"/>
          <w:lang w:val="ro-RO"/>
        </w:rPr>
      </w:pPr>
      <w:r w:rsidRPr="00B27B3A">
        <w:rPr>
          <w:szCs w:val="22"/>
          <w:lang w:val="ro-RO"/>
        </w:rPr>
        <w:t xml:space="preserve">Duloxetină </w:t>
      </w:r>
      <w:r w:rsidR="009C64EF">
        <w:rPr>
          <w:szCs w:val="22"/>
          <w:lang w:val="ro-RO"/>
        </w:rPr>
        <w:t>Viatris</w:t>
      </w:r>
      <w:r w:rsidRPr="00B27B3A">
        <w:rPr>
          <w:szCs w:val="22"/>
          <w:lang w:val="ro-RO"/>
        </w:rPr>
        <w:t xml:space="preserve"> 60 mg capsule gastrorezistente</w:t>
      </w:r>
    </w:p>
    <w:p w14:paraId="566AF63E" w14:textId="77777777" w:rsidR="001725A9" w:rsidRPr="00B27B3A" w:rsidRDefault="001725A9" w:rsidP="00B2349D">
      <w:pPr>
        <w:tabs>
          <w:tab w:val="clear" w:pos="567"/>
        </w:tabs>
        <w:spacing w:line="240" w:lineRule="auto"/>
        <w:rPr>
          <w:szCs w:val="22"/>
          <w:lang w:val="ro-RO"/>
        </w:rPr>
      </w:pPr>
    </w:p>
    <w:p w14:paraId="607593E5" w14:textId="77777777" w:rsidR="001725A9" w:rsidRPr="00B27B3A" w:rsidRDefault="001725A9" w:rsidP="00B2349D">
      <w:pPr>
        <w:tabs>
          <w:tab w:val="clear" w:pos="567"/>
        </w:tabs>
        <w:spacing w:line="240" w:lineRule="auto"/>
        <w:rPr>
          <w:szCs w:val="22"/>
          <w:lang w:val="ro-RO"/>
        </w:rPr>
      </w:pPr>
    </w:p>
    <w:p w14:paraId="19B79D33" w14:textId="77777777" w:rsidR="001725A9" w:rsidRPr="00B27B3A" w:rsidRDefault="001725A9" w:rsidP="00B2349D">
      <w:pPr>
        <w:keepNext/>
        <w:tabs>
          <w:tab w:val="clear" w:pos="567"/>
        </w:tabs>
        <w:spacing w:line="240" w:lineRule="auto"/>
        <w:rPr>
          <w:szCs w:val="22"/>
          <w:lang w:val="ro-RO"/>
        </w:rPr>
      </w:pPr>
      <w:r w:rsidRPr="00B27B3A">
        <w:rPr>
          <w:b/>
          <w:szCs w:val="22"/>
          <w:lang w:val="ro-RO"/>
        </w:rPr>
        <w:t>2.</w:t>
      </w:r>
      <w:r w:rsidRPr="00B27B3A">
        <w:rPr>
          <w:b/>
          <w:szCs w:val="22"/>
          <w:lang w:val="ro-RO"/>
        </w:rPr>
        <w:tab/>
        <w:t>COMPOZIŢIA CALITATIVĂ ŞI CANTITATIVĂ</w:t>
      </w:r>
    </w:p>
    <w:p w14:paraId="34165B4F" w14:textId="77777777" w:rsidR="001725A9" w:rsidRPr="00B27B3A" w:rsidRDefault="001725A9" w:rsidP="00B2349D">
      <w:pPr>
        <w:pStyle w:val="EndnoteText"/>
        <w:keepNext/>
        <w:tabs>
          <w:tab w:val="clear" w:pos="567"/>
        </w:tabs>
        <w:rPr>
          <w:iCs/>
          <w:szCs w:val="22"/>
          <w:lang w:val="ro-RO"/>
        </w:rPr>
      </w:pPr>
    </w:p>
    <w:p w14:paraId="58B9BEDD" w14:textId="3A071149" w:rsidR="00D405A1" w:rsidRPr="00B27B3A" w:rsidRDefault="00D405A1" w:rsidP="00B2349D">
      <w:pPr>
        <w:spacing w:line="240" w:lineRule="auto"/>
        <w:rPr>
          <w:szCs w:val="22"/>
          <w:u w:val="single"/>
          <w:lang w:val="ro-RO"/>
        </w:rPr>
      </w:pPr>
      <w:r w:rsidRPr="00B27B3A">
        <w:rPr>
          <w:szCs w:val="22"/>
          <w:u w:val="single"/>
          <w:lang w:val="ro-RO"/>
        </w:rPr>
        <w:t>30 mg capsule</w:t>
      </w:r>
    </w:p>
    <w:p w14:paraId="3C2EE287" w14:textId="77777777" w:rsidR="000E0860" w:rsidRPr="00B27B3A" w:rsidRDefault="000E0860" w:rsidP="00B2349D">
      <w:pPr>
        <w:spacing w:line="240" w:lineRule="auto"/>
        <w:rPr>
          <w:color w:val="000000"/>
          <w:szCs w:val="22"/>
          <w:u w:val="single"/>
          <w:lang w:val="ro-RO"/>
        </w:rPr>
      </w:pPr>
    </w:p>
    <w:p w14:paraId="68DC03F7" w14:textId="77777777" w:rsidR="00D86772" w:rsidRPr="00B27B3A" w:rsidRDefault="00D86772" w:rsidP="00B2349D">
      <w:pPr>
        <w:spacing w:line="240" w:lineRule="auto"/>
        <w:rPr>
          <w:szCs w:val="22"/>
          <w:lang w:val="ro-RO"/>
        </w:rPr>
      </w:pPr>
      <w:r w:rsidRPr="00B27B3A">
        <w:rPr>
          <w:color w:val="000000"/>
          <w:szCs w:val="22"/>
          <w:lang w:val="ro-RO"/>
        </w:rPr>
        <w:t>Fiecare capsulă conţine 30</w:t>
      </w:r>
      <w:r w:rsidR="00262F27" w:rsidRPr="00B27B3A">
        <w:rPr>
          <w:color w:val="000000"/>
          <w:szCs w:val="22"/>
          <w:lang w:val="ro-RO"/>
        </w:rPr>
        <w:t> mg</w:t>
      </w:r>
      <w:r w:rsidRPr="00B27B3A">
        <w:rPr>
          <w:color w:val="000000"/>
          <w:szCs w:val="22"/>
          <w:lang w:val="ro-RO"/>
        </w:rPr>
        <w:t xml:space="preserve"> de duloxetină (sub formă de clorhidrat).</w:t>
      </w:r>
    </w:p>
    <w:p w14:paraId="5B911935" w14:textId="77777777" w:rsidR="00D86772" w:rsidRPr="00B27B3A" w:rsidRDefault="00D86772" w:rsidP="00B2349D">
      <w:pPr>
        <w:autoSpaceDE w:val="0"/>
        <w:autoSpaceDN w:val="0"/>
        <w:adjustRightInd w:val="0"/>
        <w:spacing w:line="240" w:lineRule="auto"/>
        <w:rPr>
          <w:szCs w:val="22"/>
          <w:u w:val="single"/>
          <w:lang w:val="ro-RO"/>
        </w:rPr>
      </w:pPr>
    </w:p>
    <w:p w14:paraId="6880F778" w14:textId="6DB53A0B" w:rsidR="00D86772" w:rsidRPr="00B27B3A" w:rsidRDefault="00D86772" w:rsidP="00B2349D">
      <w:pPr>
        <w:keepNext/>
        <w:keepLines/>
        <w:autoSpaceDE w:val="0"/>
        <w:autoSpaceDN w:val="0"/>
        <w:adjustRightInd w:val="0"/>
        <w:spacing w:line="240" w:lineRule="auto"/>
        <w:rPr>
          <w:i/>
          <w:iCs/>
          <w:szCs w:val="22"/>
          <w:lang w:val="ro-RO"/>
        </w:rPr>
      </w:pPr>
      <w:r w:rsidRPr="00B27B3A">
        <w:rPr>
          <w:i/>
          <w:iCs/>
          <w:szCs w:val="22"/>
          <w:lang w:val="ro-RO"/>
        </w:rPr>
        <w:t>Excipienţi cu efect cunoscut</w:t>
      </w:r>
    </w:p>
    <w:p w14:paraId="5C80B281" w14:textId="77777777" w:rsidR="000E0860" w:rsidRPr="00B27B3A" w:rsidRDefault="000E0860" w:rsidP="00B2349D">
      <w:pPr>
        <w:keepNext/>
        <w:keepLines/>
        <w:autoSpaceDE w:val="0"/>
        <w:autoSpaceDN w:val="0"/>
        <w:adjustRightInd w:val="0"/>
        <w:spacing w:line="240" w:lineRule="auto"/>
        <w:rPr>
          <w:i/>
          <w:iCs/>
          <w:szCs w:val="22"/>
          <w:lang w:val="ro-RO"/>
        </w:rPr>
      </w:pPr>
    </w:p>
    <w:p w14:paraId="36A2A20B" w14:textId="7F9B40D3" w:rsidR="00D86772" w:rsidRPr="00B27B3A" w:rsidRDefault="00D86772" w:rsidP="00B2349D">
      <w:pPr>
        <w:autoSpaceDE w:val="0"/>
        <w:autoSpaceDN w:val="0"/>
        <w:adjustRightInd w:val="0"/>
        <w:spacing w:line="240" w:lineRule="auto"/>
        <w:rPr>
          <w:color w:val="000000"/>
          <w:szCs w:val="22"/>
          <w:lang w:val="ro-RO"/>
        </w:rPr>
      </w:pPr>
      <w:r w:rsidRPr="00B27B3A">
        <w:rPr>
          <w:color w:val="000000"/>
          <w:szCs w:val="22"/>
          <w:lang w:val="ro-RO"/>
        </w:rPr>
        <w:t xml:space="preserve">Fiecare capsulă conţine </w:t>
      </w:r>
      <w:r w:rsidR="00611BE6" w:rsidRPr="00B27B3A">
        <w:rPr>
          <w:szCs w:val="22"/>
          <w:lang w:val="ro-RO"/>
        </w:rPr>
        <w:t>sucroză</w:t>
      </w:r>
      <w:r w:rsidR="00611BE6" w:rsidRPr="00B27B3A">
        <w:rPr>
          <w:color w:val="000000"/>
          <w:szCs w:val="22"/>
          <w:lang w:val="ro-RO"/>
        </w:rPr>
        <w:t xml:space="preserve"> </w:t>
      </w:r>
      <w:r w:rsidRPr="00B27B3A">
        <w:rPr>
          <w:color w:val="000000"/>
          <w:szCs w:val="22"/>
          <w:lang w:val="ro-RO"/>
        </w:rPr>
        <w:t>62,1</w:t>
      </w:r>
      <w:r w:rsidR="00262F27" w:rsidRPr="00B27B3A">
        <w:rPr>
          <w:color w:val="000000"/>
          <w:szCs w:val="22"/>
          <w:lang w:val="ro-RO"/>
        </w:rPr>
        <w:t> mg</w:t>
      </w:r>
      <w:r w:rsidRPr="00B27B3A">
        <w:rPr>
          <w:color w:val="000000"/>
          <w:szCs w:val="22"/>
          <w:lang w:val="ro-RO"/>
        </w:rPr>
        <w:t>.</w:t>
      </w:r>
    </w:p>
    <w:p w14:paraId="182F459B" w14:textId="77777777" w:rsidR="000C51ED" w:rsidRPr="00B27B3A" w:rsidRDefault="000C51ED" w:rsidP="00B2349D">
      <w:pPr>
        <w:autoSpaceDE w:val="0"/>
        <w:autoSpaceDN w:val="0"/>
        <w:adjustRightInd w:val="0"/>
        <w:spacing w:line="240" w:lineRule="auto"/>
        <w:rPr>
          <w:color w:val="000000"/>
          <w:szCs w:val="22"/>
          <w:lang w:val="ro-RO"/>
        </w:rPr>
      </w:pPr>
    </w:p>
    <w:p w14:paraId="688E1B54" w14:textId="77777777" w:rsidR="001725A9" w:rsidRPr="00B27B3A" w:rsidRDefault="00D86772" w:rsidP="00B2349D">
      <w:pPr>
        <w:tabs>
          <w:tab w:val="clear" w:pos="567"/>
        </w:tabs>
        <w:spacing w:line="240" w:lineRule="auto"/>
        <w:rPr>
          <w:szCs w:val="22"/>
          <w:lang w:val="ro-RO"/>
        </w:rPr>
      </w:pPr>
      <w:r w:rsidRPr="00B27B3A">
        <w:rPr>
          <w:color w:val="000000"/>
          <w:lang w:val="ro-RO"/>
        </w:rPr>
        <w:t xml:space="preserve">Pentru lista tuturor excipienţilor, vezi </w:t>
      </w:r>
      <w:r w:rsidR="00262F27" w:rsidRPr="00B27B3A">
        <w:rPr>
          <w:color w:val="000000"/>
          <w:lang w:val="ro-RO"/>
        </w:rPr>
        <w:t>pct. </w:t>
      </w:r>
      <w:r w:rsidRPr="00B27B3A">
        <w:rPr>
          <w:color w:val="000000"/>
          <w:lang w:val="ro-RO"/>
        </w:rPr>
        <w:t>6.1.</w:t>
      </w:r>
    </w:p>
    <w:p w14:paraId="2EBB656B" w14:textId="77777777" w:rsidR="001725A9" w:rsidRPr="00B27B3A" w:rsidRDefault="001725A9" w:rsidP="00B2349D">
      <w:pPr>
        <w:tabs>
          <w:tab w:val="clear" w:pos="567"/>
        </w:tabs>
        <w:spacing w:line="240" w:lineRule="auto"/>
        <w:rPr>
          <w:szCs w:val="22"/>
          <w:lang w:val="ro-RO"/>
        </w:rPr>
      </w:pPr>
    </w:p>
    <w:p w14:paraId="662E9608" w14:textId="504CD81A" w:rsidR="00D405A1" w:rsidRPr="00B27B3A" w:rsidRDefault="00D405A1" w:rsidP="00B2349D">
      <w:pPr>
        <w:spacing w:line="240" w:lineRule="auto"/>
        <w:rPr>
          <w:szCs w:val="22"/>
          <w:u w:val="single"/>
          <w:lang w:val="ro-RO"/>
        </w:rPr>
      </w:pPr>
      <w:r w:rsidRPr="00B27B3A">
        <w:rPr>
          <w:szCs w:val="22"/>
          <w:u w:val="single"/>
          <w:lang w:val="ro-RO"/>
        </w:rPr>
        <w:t>60 mg capsule</w:t>
      </w:r>
    </w:p>
    <w:p w14:paraId="2F0B4419" w14:textId="77777777" w:rsidR="000E0860" w:rsidRPr="00B27B3A" w:rsidRDefault="000E0860" w:rsidP="00B2349D">
      <w:pPr>
        <w:spacing w:line="240" w:lineRule="auto"/>
        <w:rPr>
          <w:color w:val="000000"/>
          <w:szCs w:val="22"/>
          <w:u w:val="single"/>
          <w:lang w:val="ro-RO"/>
        </w:rPr>
      </w:pPr>
    </w:p>
    <w:p w14:paraId="243E9AC8" w14:textId="39B04E02" w:rsidR="00D405A1" w:rsidRPr="00B27B3A" w:rsidRDefault="00D405A1" w:rsidP="00B2349D">
      <w:pPr>
        <w:spacing w:line="240" w:lineRule="auto"/>
        <w:rPr>
          <w:szCs w:val="22"/>
          <w:lang w:val="ro-RO"/>
        </w:rPr>
      </w:pPr>
      <w:r w:rsidRPr="00B27B3A">
        <w:rPr>
          <w:color w:val="000000"/>
          <w:szCs w:val="22"/>
          <w:lang w:val="ro-RO"/>
        </w:rPr>
        <w:t>Fiecare capsulă conţine 60 mg de duloxetină (sub formă de clorhidrat).</w:t>
      </w:r>
    </w:p>
    <w:p w14:paraId="10C4B763" w14:textId="77777777" w:rsidR="00D405A1" w:rsidRPr="00B27B3A" w:rsidRDefault="00D405A1" w:rsidP="00B2349D">
      <w:pPr>
        <w:autoSpaceDE w:val="0"/>
        <w:autoSpaceDN w:val="0"/>
        <w:adjustRightInd w:val="0"/>
        <w:spacing w:line="240" w:lineRule="auto"/>
        <w:rPr>
          <w:szCs w:val="22"/>
          <w:u w:val="single"/>
          <w:lang w:val="ro-RO"/>
        </w:rPr>
      </w:pPr>
    </w:p>
    <w:p w14:paraId="65BC0470" w14:textId="5E404713" w:rsidR="00D405A1" w:rsidRPr="00B27B3A" w:rsidRDefault="00D405A1" w:rsidP="00B2349D">
      <w:pPr>
        <w:keepNext/>
        <w:keepLines/>
        <w:autoSpaceDE w:val="0"/>
        <w:autoSpaceDN w:val="0"/>
        <w:adjustRightInd w:val="0"/>
        <w:spacing w:line="240" w:lineRule="auto"/>
        <w:rPr>
          <w:i/>
          <w:iCs/>
          <w:szCs w:val="22"/>
          <w:lang w:val="ro-RO"/>
        </w:rPr>
      </w:pPr>
      <w:r w:rsidRPr="00B27B3A">
        <w:rPr>
          <w:i/>
          <w:iCs/>
          <w:szCs w:val="22"/>
          <w:lang w:val="ro-RO"/>
        </w:rPr>
        <w:t>Excipienţi cu efect cunoscut</w:t>
      </w:r>
    </w:p>
    <w:p w14:paraId="62F3957E" w14:textId="77777777" w:rsidR="000E0860" w:rsidRPr="00B27B3A" w:rsidRDefault="000E0860" w:rsidP="00B2349D">
      <w:pPr>
        <w:keepNext/>
        <w:keepLines/>
        <w:autoSpaceDE w:val="0"/>
        <w:autoSpaceDN w:val="0"/>
        <w:adjustRightInd w:val="0"/>
        <w:spacing w:line="240" w:lineRule="auto"/>
        <w:rPr>
          <w:i/>
          <w:iCs/>
          <w:szCs w:val="22"/>
          <w:lang w:val="ro-RO"/>
        </w:rPr>
      </w:pPr>
    </w:p>
    <w:p w14:paraId="790334B8" w14:textId="14EC04AE" w:rsidR="00D405A1" w:rsidRPr="00B27B3A" w:rsidRDefault="00D405A1" w:rsidP="00B2349D">
      <w:pPr>
        <w:autoSpaceDE w:val="0"/>
        <w:autoSpaceDN w:val="0"/>
        <w:adjustRightInd w:val="0"/>
        <w:spacing w:line="240" w:lineRule="auto"/>
        <w:rPr>
          <w:color w:val="000000"/>
          <w:szCs w:val="22"/>
          <w:lang w:val="ro-RO"/>
        </w:rPr>
      </w:pPr>
      <w:r w:rsidRPr="00B27B3A">
        <w:rPr>
          <w:color w:val="000000"/>
          <w:szCs w:val="22"/>
          <w:lang w:val="ro-RO"/>
        </w:rPr>
        <w:t xml:space="preserve">Fiecare capsulă conţine </w:t>
      </w:r>
      <w:r w:rsidR="00611BE6" w:rsidRPr="00B27B3A">
        <w:rPr>
          <w:szCs w:val="22"/>
          <w:lang w:val="ro-RO"/>
        </w:rPr>
        <w:t>sucroză</w:t>
      </w:r>
      <w:r w:rsidR="00611BE6" w:rsidRPr="00B27B3A">
        <w:rPr>
          <w:color w:val="000000"/>
          <w:szCs w:val="22"/>
          <w:lang w:val="ro-RO"/>
        </w:rPr>
        <w:t xml:space="preserve"> </w:t>
      </w:r>
      <w:r w:rsidRPr="00B27B3A">
        <w:rPr>
          <w:color w:val="000000"/>
          <w:szCs w:val="22"/>
          <w:lang w:val="ro-RO"/>
        </w:rPr>
        <w:t>124,2 mg.</w:t>
      </w:r>
    </w:p>
    <w:p w14:paraId="0B0A769A" w14:textId="77777777" w:rsidR="000C51ED" w:rsidRPr="00B27B3A" w:rsidRDefault="000C51ED" w:rsidP="00B2349D">
      <w:pPr>
        <w:autoSpaceDE w:val="0"/>
        <w:autoSpaceDN w:val="0"/>
        <w:adjustRightInd w:val="0"/>
        <w:spacing w:line="240" w:lineRule="auto"/>
        <w:rPr>
          <w:color w:val="000000"/>
          <w:szCs w:val="22"/>
          <w:lang w:val="ro-RO"/>
        </w:rPr>
      </w:pPr>
    </w:p>
    <w:p w14:paraId="2B7499E2" w14:textId="77777777" w:rsidR="00D405A1" w:rsidRPr="00B27B3A" w:rsidRDefault="00D405A1" w:rsidP="00B2349D">
      <w:pPr>
        <w:tabs>
          <w:tab w:val="clear" w:pos="567"/>
        </w:tabs>
        <w:spacing w:line="240" w:lineRule="auto"/>
        <w:rPr>
          <w:szCs w:val="22"/>
          <w:lang w:val="ro-RO"/>
        </w:rPr>
      </w:pPr>
      <w:r w:rsidRPr="00B27B3A">
        <w:rPr>
          <w:color w:val="000000"/>
          <w:lang w:val="ro-RO"/>
        </w:rPr>
        <w:t>Pentru lista tuturor excipienţilor, vezi pct. 6.1.</w:t>
      </w:r>
    </w:p>
    <w:p w14:paraId="334045D3" w14:textId="77777777" w:rsidR="00D405A1" w:rsidRPr="00B27B3A" w:rsidRDefault="00D405A1" w:rsidP="00B2349D">
      <w:pPr>
        <w:tabs>
          <w:tab w:val="clear" w:pos="567"/>
        </w:tabs>
        <w:spacing w:line="240" w:lineRule="auto"/>
        <w:rPr>
          <w:szCs w:val="22"/>
          <w:lang w:val="ro-RO"/>
        </w:rPr>
      </w:pPr>
    </w:p>
    <w:p w14:paraId="43C37782" w14:textId="77777777" w:rsidR="001725A9" w:rsidRPr="00B27B3A" w:rsidRDefault="001725A9" w:rsidP="00B2349D">
      <w:pPr>
        <w:tabs>
          <w:tab w:val="clear" w:pos="567"/>
        </w:tabs>
        <w:spacing w:line="240" w:lineRule="auto"/>
        <w:rPr>
          <w:szCs w:val="22"/>
          <w:lang w:val="ro-RO"/>
        </w:rPr>
      </w:pPr>
    </w:p>
    <w:p w14:paraId="3CCC977C" w14:textId="77777777" w:rsidR="001725A9" w:rsidRPr="00B27B3A" w:rsidRDefault="001725A9" w:rsidP="00B2349D">
      <w:pPr>
        <w:keepNext/>
        <w:tabs>
          <w:tab w:val="clear" w:pos="567"/>
        </w:tabs>
        <w:spacing w:line="240" w:lineRule="auto"/>
        <w:rPr>
          <w:caps/>
          <w:szCs w:val="22"/>
          <w:lang w:val="ro-RO"/>
        </w:rPr>
      </w:pPr>
      <w:r w:rsidRPr="00B27B3A">
        <w:rPr>
          <w:b/>
          <w:szCs w:val="22"/>
          <w:lang w:val="ro-RO"/>
        </w:rPr>
        <w:t>3.</w:t>
      </w:r>
      <w:r w:rsidRPr="00B27B3A">
        <w:rPr>
          <w:b/>
          <w:szCs w:val="22"/>
          <w:lang w:val="ro-RO"/>
        </w:rPr>
        <w:tab/>
        <w:t>FORMA FARMACEUTICĂ</w:t>
      </w:r>
    </w:p>
    <w:p w14:paraId="0FDC410C" w14:textId="77777777" w:rsidR="001725A9" w:rsidRPr="00B27B3A" w:rsidRDefault="001725A9" w:rsidP="00B2349D">
      <w:pPr>
        <w:keepNext/>
        <w:tabs>
          <w:tab w:val="clear" w:pos="567"/>
        </w:tabs>
        <w:spacing w:line="240" w:lineRule="auto"/>
        <w:rPr>
          <w:szCs w:val="22"/>
          <w:lang w:val="ro-RO"/>
        </w:rPr>
      </w:pPr>
    </w:p>
    <w:p w14:paraId="0FB82A67" w14:textId="77777777" w:rsidR="00724DD5" w:rsidRPr="00B27B3A" w:rsidRDefault="00724DD5" w:rsidP="00B2349D">
      <w:pPr>
        <w:autoSpaceDE w:val="0"/>
        <w:autoSpaceDN w:val="0"/>
        <w:adjustRightInd w:val="0"/>
        <w:spacing w:line="240" w:lineRule="auto"/>
        <w:rPr>
          <w:color w:val="000000"/>
          <w:szCs w:val="22"/>
          <w:lang w:val="ro-RO"/>
        </w:rPr>
      </w:pPr>
      <w:r w:rsidRPr="00B27B3A">
        <w:rPr>
          <w:color w:val="000000"/>
          <w:szCs w:val="22"/>
          <w:lang w:val="ro-RO"/>
        </w:rPr>
        <w:t>Capsule gastrorezistente.</w:t>
      </w:r>
    </w:p>
    <w:p w14:paraId="273F5802" w14:textId="77777777" w:rsidR="00D405A1" w:rsidRPr="00B27B3A" w:rsidRDefault="00D405A1" w:rsidP="00B2349D">
      <w:pPr>
        <w:spacing w:line="240" w:lineRule="auto"/>
        <w:rPr>
          <w:szCs w:val="22"/>
          <w:u w:val="single"/>
          <w:lang w:val="ro-RO"/>
        </w:rPr>
      </w:pPr>
    </w:p>
    <w:p w14:paraId="44200D1B" w14:textId="35BAEAB3" w:rsidR="00D405A1" w:rsidRPr="00B27B3A" w:rsidRDefault="00D405A1" w:rsidP="00B2349D">
      <w:pPr>
        <w:spacing w:line="240" w:lineRule="auto"/>
        <w:rPr>
          <w:szCs w:val="22"/>
          <w:u w:val="single"/>
          <w:lang w:val="ro-RO"/>
        </w:rPr>
      </w:pPr>
      <w:r w:rsidRPr="00B27B3A">
        <w:rPr>
          <w:szCs w:val="22"/>
          <w:u w:val="single"/>
          <w:lang w:val="ro-RO"/>
        </w:rPr>
        <w:t>30 mg capsule</w:t>
      </w:r>
    </w:p>
    <w:p w14:paraId="5ECAAC64" w14:textId="77777777" w:rsidR="000E0860" w:rsidRPr="00B27B3A" w:rsidRDefault="000E0860" w:rsidP="00B2349D">
      <w:pPr>
        <w:spacing w:line="240" w:lineRule="auto"/>
        <w:rPr>
          <w:color w:val="000000"/>
          <w:szCs w:val="22"/>
          <w:u w:val="single"/>
          <w:lang w:val="ro-RO"/>
        </w:rPr>
      </w:pPr>
    </w:p>
    <w:p w14:paraId="1CA3B07C" w14:textId="21D543EE" w:rsidR="006F4D40" w:rsidRPr="00B27B3A" w:rsidRDefault="00724DD5" w:rsidP="00B2349D">
      <w:pPr>
        <w:spacing w:line="240" w:lineRule="auto"/>
        <w:rPr>
          <w:szCs w:val="22"/>
          <w:lang w:val="ro-RO"/>
        </w:rPr>
      </w:pPr>
      <w:r w:rsidRPr="00B27B3A">
        <w:rPr>
          <w:color w:val="000000"/>
          <w:szCs w:val="22"/>
          <w:lang w:val="ro-RO"/>
        </w:rPr>
        <w:t xml:space="preserve">Capsule cu capac albastru </w:t>
      </w:r>
      <w:r w:rsidR="00561243" w:rsidRPr="00B27B3A">
        <w:rPr>
          <w:color w:val="000000"/>
          <w:szCs w:val="22"/>
          <w:lang w:val="ro-RO"/>
        </w:rPr>
        <w:t xml:space="preserve">opac </w:t>
      </w:r>
      <w:r w:rsidRPr="00B27B3A">
        <w:rPr>
          <w:color w:val="000000"/>
          <w:szCs w:val="22"/>
          <w:lang w:val="ro-RO"/>
        </w:rPr>
        <w:t xml:space="preserve">şi corp alb </w:t>
      </w:r>
      <w:r w:rsidR="00561243" w:rsidRPr="00B27B3A">
        <w:rPr>
          <w:color w:val="000000"/>
          <w:szCs w:val="22"/>
          <w:lang w:val="ro-RO"/>
        </w:rPr>
        <w:t xml:space="preserve">opac </w:t>
      </w:r>
      <w:r w:rsidRPr="00B27B3A">
        <w:rPr>
          <w:color w:val="000000"/>
          <w:szCs w:val="22"/>
          <w:lang w:val="ro-RO"/>
        </w:rPr>
        <w:t>de aproximativ 15,9 mm, inscripţionate cu cerneală aurie cu ‘MYLAN’ şi dedesubt ‘DL 30’ pe capac şi corp.</w:t>
      </w:r>
    </w:p>
    <w:p w14:paraId="4EB63932" w14:textId="77777777" w:rsidR="006F4D40" w:rsidRPr="00B27B3A" w:rsidRDefault="006F4D40" w:rsidP="00B2349D">
      <w:pPr>
        <w:tabs>
          <w:tab w:val="clear" w:pos="567"/>
        </w:tabs>
        <w:spacing w:line="240" w:lineRule="auto"/>
        <w:rPr>
          <w:szCs w:val="22"/>
          <w:lang w:val="ro-RO"/>
        </w:rPr>
      </w:pPr>
    </w:p>
    <w:p w14:paraId="3FBD1D30" w14:textId="20447097" w:rsidR="00D405A1" w:rsidRPr="00B27B3A" w:rsidRDefault="00D405A1" w:rsidP="00B2349D">
      <w:pPr>
        <w:spacing w:line="240" w:lineRule="auto"/>
        <w:rPr>
          <w:szCs w:val="22"/>
          <w:u w:val="single"/>
          <w:lang w:val="ro-RO"/>
        </w:rPr>
      </w:pPr>
      <w:r w:rsidRPr="00B27B3A">
        <w:rPr>
          <w:szCs w:val="22"/>
          <w:u w:val="single"/>
          <w:lang w:val="ro-RO"/>
        </w:rPr>
        <w:t>60 mg capsule</w:t>
      </w:r>
    </w:p>
    <w:p w14:paraId="7CA018C9" w14:textId="77777777" w:rsidR="000E0860" w:rsidRPr="00B27B3A" w:rsidRDefault="000E0860" w:rsidP="00B2349D">
      <w:pPr>
        <w:spacing w:line="240" w:lineRule="auto"/>
        <w:rPr>
          <w:color w:val="000000"/>
          <w:szCs w:val="22"/>
          <w:u w:val="single"/>
          <w:lang w:val="ro-RO"/>
        </w:rPr>
      </w:pPr>
    </w:p>
    <w:p w14:paraId="5515951A" w14:textId="251E348E" w:rsidR="00D405A1" w:rsidRPr="00B27B3A" w:rsidRDefault="00D405A1" w:rsidP="00B2349D">
      <w:pPr>
        <w:spacing w:line="240" w:lineRule="auto"/>
        <w:rPr>
          <w:szCs w:val="22"/>
          <w:lang w:val="ro-RO"/>
        </w:rPr>
      </w:pPr>
      <w:r w:rsidRPr="00B27B3A">
        <w:rPr>
          <w:color w:val="000000"/>
          <w:szCs w:val="22"/>
          <w:lang w:val="ro-RO"/>
        </w:rPr>
        <w:t>Capsule cu capac albastru opac şi corp galben opac de aproximativ 21,7 mm, inscripţionate cu cerneală albă cu ‘MYLAN’ şi dedesubt ‘DL 60’ pe capac şi corp.</w:t>
      </w:r>
    </w:p>
    <w:p w14:paraId="3805D80B" w14:textId="77777777" w:rsidR="00D405A1" w:rsidRPr="00B27B3A" w:rsidRDefault="00D405A1" w:rsidP="00B2349D">
      <w:pPr>
        <w:tabs>
          <w:tab w:val="clear" w:pos="567"/>
        </w:tabs>
        <w:spacing w:line="240" w:lineRule="auto"/>
        <w:rPr>
          <w:szCs w:val="22"/>
          <w:lang w:val="ro-RO"/>
        </w:rPr>
      </w:pPr>
    </w:p>
    <w:p w14:paraId="533DF06B" w14:textId="77777777" w:rsidR="006F4D40" w:rsidRPr="00B27B3A" w:rsidRDefault="006F4D40" w:rsidP="00B2349D">
      <w:pPr>
        <w:tabs>
          <w:tab w:val="clear" w:pos="567"/>
        </w:tabs>
        <w:spacing w:line="240" w:lineRule="auto"/>
        <w:rPr>
          <w:szCs w:val="22"/>
          <w:lang w:val="ro-RO"/>
        </w:rPr>
      </w:pPr>
    </w:p>
    <w:p w14:paraId="0A3D0B39" w14:textId="77777777" w:rsidR="001725A9" w:rsidRPr="00B27B3A" w:rsidRDefault="001725A9" w:rsidP="00B2349D">
      <w:pPr>
        <w:keepNext/>
        <w:tabs>
          <w:tab w:val="clear" w:pos="567"/>
        </w:tabs>
        <w:spacing w:line="240" w:lineRule="auto"/>
        <w:rPr>
          <w:caps/>
          <w:szCs w:val="22"/>
          <w:lang w:val="ro-RO"/>
        </w:rPr>
      </w:pPr>
      <w:r w:rsidRPr="00B27B3A">
        <w:rPr>
          <w:b/>
          <w:caps/>
          <w:szCs w:val="22"/>
          <w:lang w:val="ro-RO"/>
        </w:rPr>
        <w:t>4.</w:t>
      </w:r>
      <w:r w:rsidRPr="00B27B3A">
        <w:rPr>
          <w:b/>
          <w:caps/>
          <w:szCs w:val="22"/>
          <w:lang w:val="ro-RO"/>
        </w:rPr>
        <w:tab/>
        <w:t>DATE ClinicE</w:t>
      </w:r>
    </w:p>
    <w:p w14:paraId="62E42EB8" w14:textId="77777777" w:rsidR="001725A9" w:rsidRPr="00B27B3A" w:rsidRDefault="001725A9" w:rsidP="00B2349D">
      <w:pPr>
        <w:pStyle w:val="EndnoteText"/>
        <w:keepNext/>
        <w:tabs>
          <w:tab w:val="clear" w:pos="567"/>
        </w:tabs>
        <w:rPr>
          <w:szCs w:val="22"/>
          <w:lang w:val="ro-RO"/>
        </w:rPr>
      </w:pPr>
    </w:p>
    <w:p w14:paraId="66E13EB4" w14:textId="77777777" w:rsidR="001725A9" w:rsidRPr="00B27B3A" w:rsidRDefault="001725A9" w:rsidP="00B2349D">
      <w:pPr>
        <w:keepNext/>
        <w:tabs>
          <w:tab w:val="clear" w:pos="567"/>
        </w:tabs>
        <w:spacing w:line="240" w:lineRule="auto"/>
        <w:rPr>
          <w:szCs w:val="22"/>
          <w:lang w:val="ro-RO"/>
        </w:rPr>
      </w:pPr>
      <w:r w:rsidRPr="00B27B3A">
        <w:rPr>
          <w:b/>
          <w:szCs w:val="22"/>
          <w:lang w:val="ro-RO"/>
        </w:rPr>
        <w:t>4.1</w:t>
      </w:r>
      <w:r w:rsidRPr="00B27B3A">
        <w:rPr>
          <w:b/>
          <w:szCs w:val="22"/>
          <w:lang w:val="ro-RO"/>
        </w:rPr>
        <w:tab/>
        <w:t>Indicaţii terapeutice</w:t>
      </w:r>
    </w:p>
    <w:p w14:paraId="6A2F74E0" w14:textId="77777777" w:rsidR="001725A9" w:rsidRPr="00B27B3A" w:rsidRDefault="001725A9" w:rsidP="00B2349D">
      <w:pPr>
        <w:keepNext/>
        <w:tabs>
          <w:tab w:val="clear" w:pos="567"/>
        </w:tabs>
        <w:spacing w:line="240" w:lineRule="auto"/>
        <w:rPr>
          <w:szCs w:val="22"/>
          <w:lang w:val="ro-RO"/>
        </w:rPr>
      </w:pPr>
    </w:p>
    <w:p w14:paraId="39A3AE63" w14:textId="77777777" w:rsidR="001725A9" w:rsidRPr="00B27B3A" w:rsidRDefault="001725A9" w:rsidP="00B2349D">
      <w:pPr>
        <w:spacing w:line="240" w:lineRule="auto"/>
        <w:rPr>
          <w:b/>
          <w:caps/>
          <w:szCs w:val="22"/>
          <w:lang w:val="ro-RO"/>
        </w:rPr>
      </w:pPr>
      <w:r w:rsidRPr="00B27B3A">
        <w:rPr>
          <w:szCs w:val="22"/>
          <w:lang w:val="ro-RO"/>
        </w:rPr>
        <w:t xml:space="preserve">Tratamentul </w:t>
      </w:r>
      <w:r w:rsidR="008F07E2" w:rsidRPr="00B27B3A">
        <w:rPr>
          <w:szCs w:val="22"/>
          <w:lang w:val="ro-RO"/>
        </w:rPr>
        <w:t xml:space="preserve">tulburării </w:t>
      </w:r>
      <w:r w:rsidRPr="00B27B3A">
        <w:rPr>
          <w:szCs w:val="22"/>
          <w:lang w:val="ro-RO"/>
        </w:rPr>
        <w:t>depresive majore.</w:t>
      </w:r>
    </w:p>
    <w:p w14:paraId="5765CCDA" w14:textId="77777777" w:rsidR="004D569D" w:rsidRPr="00B27B3A" w:rsidRDefault="001725A9" w:rsidP="00B2349D">
      <w:pPr>
        <w:pStyle w:val="EndnoteText"/>
        <w:tabs>
          <w:tab w:val="clear" w:pos="567"/>
        </w:tabs>
        <w:rPr>
          <w:szCs w:val="22"/>
          <w:lang w:val="ro-RO"/>
        </w:rPr>
      </w:pPr>
      <w:r w:rsidRPr="00B27B3A">
        <w:rPr>
          <w:szCs w:val="22"/>
          <w:lang w:val="ro-RO"/>
        </w:rPr>
        <w:t xml:space="preserve">Tratamentul durerii </w:t>
      </w:r>
      <w:r w:rsidR="00F833AF" w:rsidRPr="00B27B3A">
        <w:rPr>
          <w:szCs w:val="22"/>
          <w:lang w:val="ro-RO"/>
        </w:rPr>
        <w:t xml:space="preserve">din </w:t>
      </w:r>
      <w:r w:rsidRPr="00B27B3A">
        <w:rPr>
          <w:szCs w:val="22"/>
          <w:lang w:val="ro-RO"/>
        </w:rPr>
        <w:t>neuropati</w:t>
      </w:r>
      <w:r w:rsidR="00F833AF" w:rsidRPr="00B27B3A">
        <w:rPr>
          <w:szCs w:val="22"/>
          <w:lang w:val="ro-RO"/>
        </w:rPr>
        <w:t>a</w:t>
      </w:r>
      <w:r w:rsidRPr="00B27B3A">
        <w:rPr>
          <w:szCs w:val="22"/>
          <w:lang w:val="ro-RO"/>
        </w:rPr>
        <w:t xml:space="preserve"> diabetic</w:t>
      </w:r>
      <w:r w:rsidR="00F833AF" w:rsidRPr="00B27B3A">
        <w:rPr>
          <w:szCs w:val="22"/>
          <w:lang w:val="ro-RO"/>
        </w:rPr>
        <w:t>ă</w:t>
      </w:r>
      <w:r w:rsidRPr="00B27B3A">
        <w:rPr>
          <w:szCs w:val="22"/>
          <w:lang w:val="ro-RO"/>
        </w:rPr>
        <w:t xml:space="preserve"> periferic</w:t>
      </w:r>
      <w:r w:rsidR="00F833AF" w:rsidRPr="00B27B3A">
        <w:rPr>
          <w:szCs w:val="22"/>
          <w:lang w:val="ro-RO"/>
        </w:rPr>
        <w:t>ă</w:t>
      </w:r>
      <w:r w:rsidR="00561243" w:rsidRPr="00B27B3A">
        <w:rPr>
          <w:szCs w:val="22"/>
          <w:lang w:val="ro-RO"/>
        </w:rPr>
        <w:t>.</w:t>
      </w:r>
    </w:p>
    <w:p w14:paraId="7770AC92" w14:textId="77777777" w:rsidR="00D8446F" w:rsidRPr="00B27B3A" w:rsidRDefault="00D8446F" w:rsidP="00B2349D">
      <w:pPr>
        <w:pStyle w:val="EndnoteText"/>
        <w:tabs>
          <w:tab w:val="clear" w:pos="567"/>
        </w:tabs>
        <w:rPr>
          <w:szCs w:val="22"/>
          <w:lang w:val="ro-RO"/>
        </w:rPr>
      </w:pPr>
      <w:r w:rsidRPr="00B27B3A">
        <w:rPr>
          <w:szCs w:val="22"/>
          <w:lang w:val="ro-RO"/>
        </w:rPr>
        <w:t>Tratamentul tulburării de anxietate generalizată.</w:t>
      </w:r>
    </w:p>
    <w:p w14:paraId="38995407" w14:textId="77777777" w:rsidR="001725A9" w:rsidRPr="00B27B3A" w:rsidRDefault="001725A9" w:rsidP="00B2349D">
      <w:pPr>
        <w:spacing w:line="240" w:lineRule="auto"/>
        <w:rPr>
          <w:szCs w:val="22"/>
          <w:lang w:val="ro-RO"/>
        </w:rPr>
      </w:pPr>
    </w:p>
    <w:p w14:paraId="6D39551A" w14:textId="1F5CA90C" w:rsidR="00A243AB" w:rsidRPr="00B27B3A" w:rsidRDefault="007F7B1F" w:rsidP="00B2349D">
      <w:pPr>
        <w:pStyle w:val="EndnoteText"/>
        <w:tabs>
          <w:tab w:val="clear" w:pos="567"/>
        </w:tabs>
        <w:rPr>
          <w:szCs w:val="22"/>
          <w:lang w:val="ro-RO"/>
        </w:rPr>
      </w:pPr>
      <w:r w:rsidRPr="00B27B3A">
        <w:rPr>
          <w:szCs w:val="22"/>
          <w:lang w:val="ro-RO"/>
        </w:rPr>
        <w:t xml:space="preserve">Duloxetină </w:t>
      </w:r>
      <w:r w:rsidR="009C64EF">
        <w:rPr>
          <w:szCs w:val="22"/>
          <w:lang w:val="ro-RO"/>
        </w:rPr>
        <w:t>Viatris</w:t>
      </w:r>
      <w:r w:rsidR="00A243AB" w:rsidRPr="00B27B3A">
        <w:rPr>
          <w:szCs w:val="22"/>
          <w:lang w:val="ro-RO"/>
        </w:rPr>
        <w:t xml:space="preserve"> este indicat </w:t>
      </w:r>
      <w:r w:rsidR="00C03798" w:rsidRPr="00B27B3A">
        <w:rPr>
          <w:szCs w:val="22"/>
          <w:lang w:val="ro-RO"/>
        </w:rPr>
        <w:t>la</w:t>
      </w:r>
      <w:r w:rsidR="00A243AB" w:rsidRPr="00B27B3A">
        <w:rPr>
          <w:szCs w:val="22"/>
          <w:lang w:val="ro-RO"/>
        </w:rPr>
        <w:t xml:space="preserve"> adulţi</w:t>
      </w:r>
      <w:r w:rsidR="00561243" w:rsidRPr="00B27B3A">
        <w:rPr>
          <w:szCs w:val="22"/>
          <w:lang w:val="ro-RO"/>
        </w:rPr>
        <w:t>.</w:t>
      </w:r>
    </w:p>
    <w:p w14:paraId="4B82A800" w14:textId="77777777" w:rsidR="00A243AB" w:rsidRPr="00B27B3A" w:rsidRDefault="00A243AB" w:rsidP="00B2349D">
      <w:pPr>
        <w:spacing w:line="240" w:lineRule="auto"/>
        <w:rPr>
          <w:szCs w:val="22"/>
          <w:lang w:val="ro-RO"/>
        </w:rPr>
      </w:pPr>
      <w:r w:rsidRPr="00B27B3A">
        <w:rPr>
          <w:szCs w:val="22"/>
          <w:lang w:val="ro-RO"/>
        </w:rPr>
        <w:t xml:space="preserve">Pentru informaţii suplimentare vezi </w:t>
      </w:r>
      <w:r w:rsidR="00262F27" w:rsidRPr="00B27B3A">
        <w:rPr>
          <w:szCs w:val="22"/>
          <w:lang w:val="ro-RO"/>
        </w:rPr>
        <w:t>pct. </w:t>
      </w:r>
      <w:r w:rsidRPr="00B27B3A">
        <w:rPr>
          <w:szCs w:val="22"/>
          <w:lang w:val="ro-RO"/>
        </w:rPr>
        <w:t>5.1</w:t>
      </w:r>
      <w:r w:rsidR="00561243" w:rsidRPr="00B27B3A">
        <w:rPr>
          <w:szCs w:val="22"/>
          <w:lang w:val="ro-RO"/>
        </w:rPr>
        <w:t>.</w:t>
      </w:r>
    </w:p>
    <w:p w14:paraId="6E73F505" w14:textId="77777777" w:rsidR="00A243AB" w:rsidRPr="00B27B3A" w:rsidRDefault="00A243AB" w:rsidP="00B2349D">
      <w:pPr>
        <w:spacing w:line="240" w:lineRule="auto"/>
        <w:rPr>
          <w:szCs w:val="22"/>
          <w:lang w:val="ro-RO"/>
        </w:rPr>
      </w:pPr>
    </w:p>
    <w:p w14:paraId="718BA5AB" w14:textId="77777777" w:rsidR="001725A9" w:rsidRPr="00B27B3A" w:rsidRDefault="001725A9" w:rsidP="00B2349D">
      <w:pPr>
        <w:keepNext/>
        <w:tabs>
          <w:tab w:val="clear" w:pos="567"/>
        </w:tabs>
        <w:spacing w:line="240" w:lineRule="auto"/>
        <w:rPr>
          <w:szCs w:val="22"/>
          <w:lang w:val="ro-RO"/>
        </w:rPr>
      </w:pPr>
      <w:r w:rsidRPr="00B27B3A">
        <w:rPr>
          <w:b/>
          <w:szCs w:val="22"/>
          <w:lang w:val="ro-RO"/>
        </w:rPr>
        <w:lastRenderedPageBreak/>
        <w:t>4.2</w:t>
      </w:r>
      <w:r w:rsidRPr="00B27B3A">
        <w:rPr>
          <w:b/>
          <w:szCs w:val="22"/>
          <w:lang w:val="ro-RO"/>
        </w:rPr>
        <w:tab/>
        <w:t>Doze şi mod de administrare</w:t>
      </w:r>
    </w:p>
    <w:p w14:paraId="155F7DD8" w14:textId="77777777" w:rsidR="00A243AB" w:rsidRPr="00B27B3A" w:rsidRDefault="00A243AB" w:rsidP="00B2349D">
      <w:pPr>
        <w:keepNext/>
        <w:tabs>
          <w:tab w:val="clear" w:pos="567"/>
        </w:tabs>
        <w:spacing w:line="240" w:lineRule="auto"/>
        <w:rPr>
          <w:szCs w:val="22"/>
          <w:lang w:val="ro-RO"/>
        </w:rPr>
      </w:pPr>
    </w:p>
    <w:p w14:paraId="0B6B9087" w14:textId="44E3348A" w:rsidR="001725A9" w:rsidRPr="00B27B3A" w:rsidRDefault="00A243AB" w:rsidP="00B2349D">
      <w:pPr>
        <w:keepNext/>
        <w:tabs>
          <w:tab w:val="clear" w:pos="567"/>
        </w:tabs>
        <w:spacing w:line="240" w:lineRule="auto"/>
        <w:rPr>
          <w:szCs w:val="22"/>
          <w:u w:val="single"/>
          <w:lang w:val="ro-RO"/>
        </w:rPr>
      </w:pPr>
      <w:r w:rsidRPr="00B27B3A">
        <w:rPr>
          <w:szCs w:val="22"/>
          <w:u w:val="single"/>
          <w:lang w:val="ro-RO"/>
        </w:rPr>
        <w:t>Doze</w:t>
      </w:r>
    </w:p>
    <w:p w14:paraId="5B636527" w14:textId="77777777" w:rsidR="00611BE6" w:rsidRPr="00B27B3A" w:rsidRDefault="00611BE6" w:rsidP="00B2349D">
      <w:pPr>
        <w:keepNext/>
        <w:tabs>
          <w:tab w:val="clear" w:pos="567"/>
        </w:tabs>
        <w:spacing w:line="240" w:lineRule="auto"/>
        <w:rPr>
          <w:szCs w:val="22"/>
          <w:u w:val="single"/>
          <w:lang w:val="ro-RO"/>
        </w:rPr>
      </w:pPr>
    </w:p>
    <w:p w14:paraId="38944257" w14:textId="77777777" w:rsidR="001725A9" w:rsidRPr="00B27B3A" w:rsidRDefault="00A941B3" w:rsidP="00B2349D">
      <w:pPr>
        <w:keepNext/>
        <w:tabs>
          <w:tab w:val="clear" w:pos="567"/>
        </w:tabs>
        <w:spacing w:line="240" w:lineRule="auto"/>
        <w:rPr>
          <w:szCs w:val="22"/>
          <w:lang w:val="ro-RO"/>
        </w:rPr>
      </w:pPr>
      <w:r w:rsidRPr="00B27B3A">
        <w:rPr>
          <w:i/>
          <w:szCs w:val="22"/>
          <w:lang w:val="ro-RO"/>
        </w:rPr>
        <w:t xml:space="preserve">Tulburarea </w:t>
      </w:r>
      <w:r w:rsidR="001725A9" w:rsidRPr="00B27B3A">
        <w:rPr>
          <w:i/>
          <w:szCs w:val="22"/>
          <w:lang w:val="ro-RO"/>
        </w:rPr>
        <w:t>depresiv</w:t>
      </w:r>
      <w:r w:rsidRPr="00B27B3A">
        <w:rPr>
          <w:i/>
          <w:szCs w:val="22"/>
          <w:lang w:val="ro-RO"/>
        </w:rPr>
        <w:t>ă</w:t>
      </w:r>
      <w:r w:rsidR="001725A9" w:rsidRPr="00B27B3A">
        <w:rPr>
          <w:i/>
          <w:szCs w:val="22"/>
          <w:lang w:val="ro-RO"/>
        </w:rPr>
        <w:t xml:space="preserve"> major</w:t>
      </w:r>
      <w:r w:rsidRPr="00B27B3A">
        <w:rPr>
          <w:i/>
          <w:szCs w:val="22"/>
          <w:lang w:val="ro-RO"/>
        </w:rPr>
        <w:t>ă</w:t>
      </w:r>
    </w:p>
    <w:p w14:paraId="2AC1DF65" w14:textId="77777777" w:rsidR="001725A9" w:rsidRPr="00B27B3A" w:rsidRDefault="001725A9" w:rsidP="00B2349D">
      <w:pPr>
        <w:tabs>
          <w:tab w:val="clear" w:pos="567"/>
        </w:tabs>
        <w:spacing w:line="240" w:lineRule="auto"/>
        <w:rPr>
          <w:szCs w:val="22"/>
          <w:lang w:val="ro-RO"/>
        </w:rPr>
      </w:pPr>
      <w:r w:rsidRPr="00B27B3A">
        <w:rPr>
          <w:szCs w:val="22"/>
          <w:lang w:val="ro-RO"/>
        </w:rPr>
        <w:t>Doza iniţială şi doza de întreţinere recomandată este 60</w:t>
      </w:r>
      <w:r w:rsidR="00262F27" w:rsidRPr="00B27B3A">
        <w:rPr>
          <w:szCs w:val="22"/>
          <w:lang w:val="ro-RO"/>
        </w:rPr>
        <w:t> mg</w:t>
      </w:r>
      <w:r w:rsidRPr="00B27B3A">
        <w:rPr>
          <w:szCs w:val="22"/>
          <w:lang w:val="ro-RO"/>
        </w:rPr>
        <w:t xml:space="preserve"> o dată pe zi, cu sau fără alimente. În studiile clinice au fost evaluate din punctul de vedere al siguranţei doze mai mari de 60</w:t>
      </w:r>
      <w:r w:rsidR="00262F27" w:rsidRPr="00B27B3A">
        <w:rPr>
          <w:szCs w:val="22"/>
          <w:lang w:val="ro-RO"/>
        </w:rPr>
        <w:t> mg</w:t>
      </w:r>
      <w:r w:rsidRPr="00B27B3A">
        <w:rPr>
          <w:szCs w:val="22"/>
          <w:lang w:val="ro-RO"/>
        </w:rPr>
        <w:t xml:space="preserve"> o dată pe zi, până la doza maximă de 120</w:t>
      </w:r>
      <w:r w:rsidR="00262F27" w:rsidRPr="00B27B3A">
        <w:rPr>
          <w:szCs w:val="22"/>
          <w:lang w:val="ro-RO"/>
        </w:rPr>
        <w:t> mg</w:t>
      </w:r>
      <w:r w:rsidRPr="00B27B3A">
        <w:rPr>
          <w:szCs w:val="22"/>
          <w:lang w:val="ro-RO"/>
        </w:rPr>
        <w:t xml:space="preserve"> pe zi. Cu toate acestea, nu există dovezi clinice care să sugereze că pacienţii care nu răspund la doza iniţială recomandată ar putea să beneficieze de creşteri ale dozei.</w:t>
      </w:r>
    </w:p>
    <w:p w14:paraId="6AA3ECB9" w14:textId="77777777" w:rsidR="001725A9" w:rsidRPr="00B27B3A" w:rsidRDefault="001725A9" w:rsidP="00B2349D">
      <w:pPr>
        <w:tabs>
          <w:tab w:val="clear" w:pos="567"/>
        </w:tabs>
        <w:spacing w:line="240" w:lineRule="auto"/>
        <w:rPr>
          <w:szCs w:val="22"/>
          <w:lang w:val="ro-RO"/>
        </w:rPr>
      </w:pPr>
    </w:p>
    <w:p w14:paraId="2DBD568A" w14:textId="77777777" w:rsidR="001725A9" w:rsidRPr="00B27B3A" w:rsidRDefault="001725A9" w:rsidP="00B2349D">
      <w:pPr>
        <w:tabs>
          <w:tab w:val="clear" w:pos="567"/>
        </w:tabs>
        <w:spacing w:line="240" w:lineRule="auto"/>
        <w:rPr>
          <w:szCs w:val="22"/>
          <w:lang w:val="ro-RO"/>
        </w:rPr>
      </w:pPr>
      <w:r w:rsidRPr="00B27B3A">
        <w:rPr>
          <w:szCs w:val="22"/>
          <w:lang w:val="ro-RO"/>
        </w:rPr>
        <w:t>Răspunsul terapeutic se constată de obicei după 2-4 săptămâni de tratament.</w:t>
      </w:r>
    </w:p>
    <w:p w14:paraId="53ADC419" w14:textId="77777777" w:rsidR="00B44B30" w:rsidRPr="00B27B3A" w:rsidRDefault="00B44B30" w:rsidP="00B2349D">
      <w:pPr>
        <w:tabs>
          <w:tab w:val="clear" w:pos="567"/>
        </w:tabs>
        <w:spacing w:line="240" w:lineRule="auto"/>
        <w:rPr>
          <w:szCs w:val="22"/>
          <w:lang w:val="ro-RO"/>
        </w:rPr>
      </w:pPr>
    </w:p>
    <w:p w14:paraId="4C48D65D" w14:textId="77777777" w:rsidR="008F07E2" w:rsidRPr="00B27B3A" w:rsidRDefault="001725A9" w:rsidP="00B2349D">
      <w:pPr>
        <w:tabs>
          <w:tab w:val="clear" w:pos="567"/>
        </w:tabs>
        <w:spacing w:line="240" w:lineRule="auto"/>
        <w:rPr>
          <w:szCs w:val="22"/>
          <w:lang w:val="ro-RO"/>
        </w:rPr>
      </w:pPr>
      <w:r w:rsidRPr="00B27B3A">
        <w:rPr>
          <w:szCs w:val="22"/>
          <w:lang w:val="ro-RO"/>
        </w:rPr>
        <w:t>După consolidarea răspunsului antidepresiv, se recomandă continuarea tratamentului timp de câteva luni, pentru a se evita recăderile.</w:t>
      </w:r>
      <w:r w:rsidR="007D7B6F" w:rsidRPr="00B27B3A">
        <w:rPr>
          <w:szCs w:val="22"/>
          <w:lang w:val="ro-RO"/>
        </w:rPr>
        <w:t xml:space="preserve"> La p</w:t>
      </w:r>
      <w:r w:rsidR="008F07E2" w:rsidRPr="00B27B3A">
        <w:rPr>
          <w:szCs w:val="22"/>
          <w:lang w:val="ro-RO"/>
        </w:rPr>
        <w:t xml:space="preserve">acienţii care au răspuns la tratamentul cu duloxetină şi care au un istoric de episoade depresive majore repetate, </w:t>
      </w:r>
      <w:r w:rsidR="00A941B3" w:rsidRPr="00B27B3A">
        <w:rPr>
          <w:szCs w:val="22"/>
          <w:lang w:val="ro-RO"/>
        </w:rPr>
        <w:t xml:space="preserve">poate </w:t>
      </w:r>
      <w:r w:rsidR="008A354A" w:rsidRPr="00B27B3A">
        <w:rPr>
          <w:szCs w:val="22"/>
          <w:lang w:val="ro-RO"/>
        </w:rPr>
        <w:t xml:space="preserve">fi </w:t>
      </w:r>
      <w:r w:rsidR="00A941B3" w:rsidRPr="00B27B3A">
        <w:rPr>
          <w:szCs w:val="22"/>
          <w:lang w:val="ro-RO"/>
        </w:rPr>
        <w:t>lua</w:t>
      </w:r>
      <w:r w:rsidR="008A354A" w:rsidRPr="00B27B3A">
        <w:rPr>
          <w:szCs w:val="22"/>
          <w:lang w:val="ro-RO"/>
        </w:rPr>
        <w:t>t</w:t>
      </w:r>
      <w:r w:rsidR="00A941B3" w:rsidRPr="00B27B3A">
        <w:rPr>
          <w:szCs w:val="22"/>
          <w:lang w:val="ro-RO"/>
        </w:rPr>
        <w:t xml:space="preserve"> în considerare </w:t>
      </w:r>
      <w:r w:rsidR="008A354A" w:rsidRPr="00B27B3A">
        <w:rPr>
          <w:szCs w:val="22"/>
          <w:lang w:val="ro-RO"/>
        </w:rPr>
        <w:t>un</w:t>
      </w:r>
      <w:r w:rsidR="008F07E2" w:rsidRPr="00B27B3A">
        <w:rPr>
          <w:szCs w:val="22"/>
          <w:lang w:val="ro-RO"/>
        </w:rPr>
        <w:t xml:space="preserve"> tratament</w:t>
      </w:r>
      <w:r w:rsidR="008A354A" w:rsidRPr="00B27B3A">
        <w:rPr>
          <w:szCs w:val="22"/>
          <w:lang w:val="ro-RO"/>
        </w:rPr>
        <w:t xml:space="preserve"> de lungă durată</w:t>
      </w:r>
      <w:r w:rsidR="008F07E2" w:rsidRPr="00B27B3A">
        <w:rPr>
          <w:szCs w:val="22"/>
          <w:lang w:val="ro-RO"/>
        </w:rPr>
        <w:t xml:space="preserve"> </w:t>
      </w:r>
      <w:r w:rsidR="00A941B3" w:rsidRPr="00B27B3A">
        <w:rPr>
          <w:szCs w:val="22"/>
          <w:lang w:val="ro-RO"/>
        </w:rPr>
        <w:t>cu doze de 60 până la 120</w:t>
      </w:r>
      <w:r w:rsidR="00262F27" w:rsidRPr="00B27B3A">
        <w:rPr>
          <w:szCs w:val="22"/>
          <w:lang w:val="ro-RO"/>
        </w:rPr>
        <w:t> mg</w:t>
      </w:r>
      <w:r w:rsidR="008A354A" w:rsidRPr="00B27B3A">
        <w:rPr>
          <w:szCs w:val="22"/>
          <w:lang w:val="ro-RO"/>
        </w:rPr>
        <w:t xml:space="preserve"> pe </w:t>
      </w:r>
      <w:r w:rsidR="00A941B3" w:rsidRPr="00B27B3A">
        <w:rPr>
          <w:szCs w:val="22"/>
          <w:lang w:val="ro-RO"/>
        </w:rPr>
        <w:t>zi</w:t>
      </w:r>
      <w:r w:rsidR="008F07E2" w:rsidRPr="00B27B3A">
        <w:rPr>
          <w:szCs w:val="22"/>
          <w:lang w:val="ro-RO"/>
        </w:rPr>
        <w:t>.</w:t>
      </w:r>
    </w:p>
    <w:p w14:paraId="21547B1D" w14:textId="77777777" w:rsidR="001725A9" w:rsidRPr="00B27B3A" w:rsidRDefault="001725A9" w:rsidP="00B2349D">
      <w:pPr>
        <w:tabs>
          <w:tab w:val="clear" w:pos="567"/>
        </w:tabs>
        <w:spacing w:line="240" w:lineRule="auto"/>
        <w:rPr>
          <w:szCs w:val="22"/>
          <w:lang w:val="ro-RO"/>
        </w:rPr>
      </w:pPr>
    </w:p>
    <w:p w14:paraId="4103CC65" w14:textId="77777777" w:rsidR="008A28C2" w:rsidRPr="00B27B3A" w:rsidRDefault="008A28C2" w:rsidP="00B2349D">
      <w:pPr>
        <w:keepNext/>
        <w:tabs>
          <w:tab w:val="clear" w:pos="567"/>
        </w:tabs>
        <w:spacing w:line="240" w:lineRule="auto"/>
        <w:rPr>
          <w:i/>
          <w:szCs w:val="22"/>
          <w:lang w:val="ro-RO"/>
        </w:rPr>
      </w:pPr>
      <w:r w:rsidRPr="00B27B3A">
        <w:rPr>
          <w:i/>
          <w:szCs w:val="22"/>
          <w:lang w:val="ro-RO"/>
        </w:rPr>
        <w:t>Tulburarea de anxietate generalizată</w:t>
      </w:r>
    </w:p>
    <w:p w14:paraId="49C515C2" w14:textId="77777777" w:rsidR="00773551" w:rsidRPr="00B27B3A" w:rsidRDefault="008A28C2" w:rsidP="00B2349D">
      <w:pPr>
        <w:tabs>
          <w:tab w:val="clear" w:pos="567"/>
        </w:tabs>
        <w:spacing w:line="240" w:lineRule="auto"/>
        <w:rPr>
          <w:szCs w:val="22"/>
          <w:lang w:val="ro-RO"/>
        </w:rPr>
      </w:pPr>
      <w:r w:rsidRPr="00B27B3A">
        <w:rPr>
          <w:szCs w:val="22"/>
          <w:lang w:val="ro-RO"/>
        </w:rPr>
        <w:t xml:space="preserve">Doza </w:t>
      </w:r>
      <w:r w:rsidR="00E418CD" w:rsidRPr="00B27B3A">
        <w:rPr>
          <w:szCs w:val="22"/>
          <w:lang w:val="ro-RO"/>
        </w:rPr>
        <w:t xml:space="preserve">de iniţiere </w:t>
      </w:r>
      <w:r w:rsidRPr="00B27B3A">
        <w:rPr>
          <w:szCs w:val="22"/>
          <w:lang w:val="ro-RO"/>
        </w:rPr>
        <w:t>recomandată la majoritatea pacienţilor</w:t>
      </w:r>
      <w:r w:rsidR="00E418CD" w:rsidRPr="00B27B3A">
        <w:rPr>
          <w:szCs w:val="22"/>
          <w:lang w:val="ro-RO"/>
        </w:rPr>
        <w:t xml:space="preserve"> cu tulburare de anxietate generalizată</w:t>
      </w:r>
      <w:r w:rsidRPr="00B27B3A">
        <w:rPr>
          <w:szCs w:val="22"/>
          <w:lang w:val="ro-RO"/>
        </w:rPr>
        <w:t xml:space="preserve"> este de </w:t>
      </w:r>
      <w:r w:rsidR="00E418CD" w:rsidRPr="00B27B3A">
        <w:rPr>
          <w:szCs w:val="22"/>
          <w:lang w:val="ro-RO"/>
        </w:rPr>
        <w:t>3</w:t>
      </w:r>
      <w:r w:rsidRPr="00B27B3A">
        <w:rPr>
          <w:szCs w:val="22"/>
          <w:lang w:val="ro-RO"/>
        </w:rPr>
        <w:t>0</w:t>
      </w:r>
      <w:r w:rsidR="00262F27" w:rsidRPr="00B27B3A">
        <w:rPr>
          <w:szCs w:val="22"/>
          <w:lang w:val="ro-RO"/>
        </w:rPr>
        <w:t> mg</w:t>
      </w:r>
      <w:r w:rsidRPr="00B27B3A">
        <w:rPr>
          <w:szCs w:val="22"/>
          <w:lang w:val="ro-RO"/>
        </w:rPr>
        <w:t xml:space="preserve"> administrată o dată pe zi cu sau fără alimente. La pacienţii </w:t>
      </w:r>
      <w:r w:rsidR="00773551" w:rsidRPr="00B27B3A">
        <w:rPr>
          <w:szCs w:val="22"/>
          <w:lang w:val="ro-RO"/>
        </w:rPr>
        <w:t>cu un răspuns insuficient doza trebuie crescută la 60</w:t>
      </w:r>
      <w:r w:rsidR="00262F27" w:rsidRPr="00B27B3A">
        <w:rPr>
          <w:szCs w:val="22"/>
          <w:lang w:val="ro-RO"/>
        </w:rPr>
        <w:t> mg</w:t>
      </w:r>
      <w:r w:rsidR="00773551" w:rsidRPr="00B27B3A">
        <w:rPr>
          <w:szCs w:val="22"/>
          <w:lang w:val="ro-RO"/>
        </w:rPr>
        <w:t xml:space="preserve">, </w:t>
      </w:r>
      <w:r w:rsidR="00F366DA" w:rsidRPr="00B27B3A">
        <w:rPr>
          <w:szCs w:val="22"/>
          <w:lang w:val="ro-RO"/>
        </w:rPr>
        <w:t>aceasta fiind</w:t>
      </w:r>
      <w:r w:rsidR="00773551" w:rsidRPr="00B27B3A">
        <w:rPr>
          <w:szCs w:val="22"/>
          <w:lang w:val="ro-RO"/>
        </w:rPr>
        <w:t xml:space="preserve"> doza uzuală de menţinere la majoritatea pacienţilor.</w:t>
      </w:r>
    </w:p>
    <w:p w14:paraId="28E08FDD" w14:textId="77777777" w:rsidR="00B44B30" w:rsidRPr="00B27B3A" w:rsidRDefault="00B44B30" w:rsidP="00B2349D">
      <w:pPr>
        <w:tabs>
          <w:tab w:val="clear" w:pos="567"/>
        </w:tabs>
        <w:spacing w:line="240" w:lineRule="auto"/>
        <w:rPr>
          <w:szCs w:val="22"/>
          <w:lang w:val="ro-RO"/>
        </w:rPr>
      </w:pPr>
    </w:p>
    <w:p w14:paraId="49FBE9B3" w14:textId="77777777" w:rsidR="008A28C2" w:rsidRPr="00B27B3A" w:rsidRDefault="00773551" w:rsidP="00B2349D">
      <w:pPr>
        <w:tabs>
          <w:tab w:val="clear" w:pos="567"/>
        </w:tabs>
        <w:spacing w:line="240" w:lineRule="auto"/>
        <w:rPr>
          <w:szCs w:val="22"/>
          <w:lang w:val="ro-RO"/>
        </w:rPr>
      </w:pPr>
      <w:r w:rsidRPr="00B27B3A">
        <w:rPr>
          <w:szCs w:val="22"/>
          <w:lang w:val="ro-RO"/>
        </w:rPr>
        <w:t xml:space="preserve">La pacienţii </w:t>
      </w:r>
      <w:r w:rsidR="000140BE" w:rsidRPr="00B27B3A">
        <w:rPr>
          <w:szCs w:val="22"/>
          <w:lang w:val="ro-RO"/>
        </w:rPr>
        <w:t xml:space="preserve">la care tulburarea de anxietate coexistă </w:t>
      </w:r>
      <w:r w:rsidRPr="00B27B3A">
        <w:rPr>
          <w:szCs w:val="22"/>
          <w:lang w:val="ro-RO"/>
        </w:rPr>
        <w:t xml:space="preserve">cu </w:t>
      </w:r>
      <w:r w:rsidR="00A941B3" w:rsidRPr="00B27B3A">
        <w:rPr>
          <w:szCs w:val="22"/>
          <w:lang w:val="ro-RO"/>
        </w:rPr>
        <w:t xml:space="preserve">o tulburare </w:t>
      </w:r>
      <w:r w:rsidR="008A28C2" w:rsidRPr="00B27B3A">
        <w:rPr>
          <w:szCs w:val="22"/>
          <w:lang w:val="ro-RO"/>
        </w:rPr>
        <w:t>depresiv</w:t>
      </w:r>
      <w:r w:rsidR="00A941B3" w:rsidRPr="00B27B3A">
        <w:rPr>
          <w:szCs w:val="22"/>
          <w:lang w:val="ro-RO"/>
        </w:rPr>
        <w:t>ă</w:t>
      </w:r>
      <w:r w:rsidRPr="00B27B3A">
        <w:rPr>
          <w:szCs w:val="22"/>
          <w:lang w:val="ro-RO"/>
        </w:rPr>
        <w:t xml:space="preserve"> major</w:t>
      </w:r>
      <w:r w:rsidR="00A941B3" w:rsidRPr="00B27B3A">
        <w:rPr>
          <w:szCs w:val="22"/>
          <w:lang w:val="ro-RO"/>
        </w:rPr>
        <w:t>ă</w:t>
      </w:r>
      <w:r w:rsidR="008A28C2" w:rsidRPr="00B27B3A">
        <w:rPr>
          <w:szCs w:val="22"/>
          <w:lang w:val="ro-RO"/>
        </w:rPr>
        <w:t xml:space="preserve"> trebuie </w:t>
      </w:r>
      <w:r w:rsidR="00E44AC7" w:rsidRPr="00B27B3A">
        <w:rPr>
          <w:szCs w:val="22"/>
          <w:lang w:val="ro-RO"/>
        </w:rPr>
        <w:t>ut</w:t>
      </w:r>
      <w:r w:rsidRPr="00B27B3A">
        <w:rPr>
          <w:szCs w:val="22"/>
          <w:lang w:val="ro-RO"/>
        </w:rPr>
        <w:t>i</w:t>
      </w:r>
      <w:r w:rsidR="00E44AC7" w:rsidRPr="00B27B3A">
        <w:rPr>
          <w:szCs w:val="22"/>
          <w:lang w:val="ro-RO"/>
        </w:rPr>
        <w:t xml:space="preserve">lizată o doză iniţială de </w:t>
      </w:r>
      <w:r w:rsidRPr="00B27B3A">
        <w:rPr>
          <w:szCs w:val="22"/>
          <w:lang w:val="ro-RO"/>
        </w:rPr>
        <w:t>6</w:t>
      </w:r>
      <w:r w:rsidR="00E44AC7" w:rsidRPr="00B27B3A">
        <w:rPr>
          <w:szCs w:val="22"/>
          <w:lang w:val="ro-RO"/>
        </w:rPr>
        <w:t>0</w:t>
      </w:r>
      <w:r w:rsidR="00262F27" w:rsidRPr="00B27B3A">
        <w:rPr>
          <w:szCs w:val="22"/>
          <w:lang w:val="ro-RO"/>
        </w:rPr>
        <w:t> mg</w:t>
      </w:r>
      <w:r w:rsidRPr="00B27B3A">
        <w:rPr>
          <w:szCs w:val="22"/>
          <w:lang w:val="ro-RO"/>
        </w:rPr>
        <w:t xml:space="preserve"> o dată pe zi (a se vedea de asemenea recomandările de </w:t>
      </w:r>
      <w:r w:rsidR="00DC0216" w:rsidRPr="00B27B3A">
        <w:rPr>
          <w:szCs w:val="22"/>
          <w:lang w:val="ro-RO"/>
        </w:rPr>
        <w:t>dozare de mai sus)</w:t>
      </w:r>
      <w:r w:rsidR="00E44AC7" w:rsidRPr="00B27B3A">
        <w:rPr>
          <w:szCs w:val="22"/>
          <w:lang w:val="ro-RO"/>
        </w:rPr>
        <w:t>.</w:t>
      </w:r>
    </w:p>
    <w:p w14:paraId="60415EC1" w14:textId="77777777" w:rsidR="00F173FA" w:rsidRPr="00B27B3A" w:rsidRDefault="00F173FA" w:rsidP="00B2349D">
      <w:pPr>
        <w:tabs>
          <w:tab w:val="clear" w:pos="567"/>
        </w:tabs>
        <w:spacing w:line="240" w:lineRule="auto"/>
        <w:rPr>
          <w:szCs w:val="22"/>
          <w:lang w:val="ro-RO"/>
        </w:rPr>
      </w:pPr>
    </w:p>
    <w:p w14:paraId="46DCED13" w14:textId="77777777" w:rsidR="00E44AC7" w:rsidRPr="00B27B3A" w:rsidRDefault="00E542DE" w:rsidP="00B2349D">
      <w:pPr>
        <w:tabs>
          <w:tab w:val="clear" w:pos="567"/>
        </w:tabs>
        <w:spacing w:line="240" w:lineRule="auto"/>
        <w:rPr>
          <w:szCs w:val="22"/>
          <w:lang w:val="ro-RO"/>
        </w:rPr>
      </w:pPr>
      <w:r w:rsidRPr="00B27B3A">
        <w:rPr>
          <w:szCs w:val="22"/>
          <w:lang w:val="ro-RO"/>
        </w:rPr>
        <w:t>În studii clinice, d</w:t>
      </w:r>
      <w:r w:rsidR="00E44AC7" w:rsidRPr="00B27B3A">
        <w:rPr>
          <w:szCs w:val="22"/>
          <w:lang w:val="ro-RO"/>
        </w:rPr>
        <w:t>oze de până la 120</w:t>
      </w:r>
      <w:r w:rsidR="00262F27" w:rsidRPr="00B27B3A">
        <w:rPr>
          <w:szCs w:val="22"/>
          <w:lang w:val="ro-RO"/>
        </w:rPr>
        <w:t> mg</w:t>
      </w:r>
      <w:r w:rsidR="00E44AC7" w:rsidRPr="00B27B3A">
        <w:rPr>
          <w:szCs w:val="22"/>
          <w:lang w:val="ro-RO"/>
        </w:rPr>
        <w:t xml:space="preserve"> pe zi au demonstrat eficacitate şi au fost evaluate din punct de vedere al siguranţei. </w:t>
      </w:r>
      <w:r w:rsidR="00E418CD" w:rsidRPr="00B27B3A">
        <w:rPr>
          <w:szCs w:val="22"/>
          <w:lang w:val="ro-RO"/>
        </w:rPr>
        <w:t>Î</w:t>
      </w:r>
      <w:r w:rsidR="00CE60C3" w:rsidRPr="00B27B3A">
        <w:rPr>
          <w:szCs w:val="22"/>
          <w:lang w:val="ro-RO"/>
        </w:rPr>
        <w:t>n cazul pacienţilor cu răspuns insuficient la 60</w:t>
      </w:r>
      <w:r w:rsidR="00262F27" w:rsidRPr="00B27B3A">
        <w:rPr>
          <w:szCs w:val="22"/>
          <w:lang w:val="ro-RO"/>
        </w:rPr>
        <w:t> mg</w:t>
      </w:r>
      <w:r w:rsidR="00CE60C3" w:rsidRPr="00B27B3A">
        <w:rPr>
          <w:szCs w:val="22"/>
          <w:lang w:val="ro-RO"/>
        </w:rPr>
        <w:t>, poate fi luată în considerare o creştere a dozei până la 90</w:t>
      </w:r>
      <w:r w:rsidR="00262F27" w:rsidRPr="00B27B3A">
        <w:rPr>
          <w:szCs w:val="22"/>
          <w:lang w:val="ro-RO"/>
        </w:rPr>
        <w:t> mg</w:t>
      </w:r>
      <w:r w:rsidR="00CE60C3" w:rsidRPr="00B27B3A">
        <w:rPr>
          <w:szCs w:val="22"/>
          <w:lang w:val="ro-RO"/>
        </w:rPr>
        <w:t xml:space="preserve"> sau 120</w:t>
      </w:r>
      <w:r w:rsidR="00262F27" w:rsidRPr="00B27B3A">
        <w:rPr>
          <w:szCs w:val="22"/>
          <w:lang w:val="ro-RO"/>
        </w:rPr>
        <w:t> mg</w:t>
      </w:r>
      <w:r w:rsidR="00CE60C3" w:rsidRPr="00B27B3A">
        <w:rPr>
          <w:szCs w:val="22"/>
          <w:lang w:val="ro-RO"/>
        </w:rPr>
        <w:t>. Creşterea dozei trebuie făcută în funcţie de răspunsul clinic şi tolerabilitate.</w:t>
      </w:r>
    </w:p>
    <w:p w14:paraId="247FDF60" w14:textId="77777777" w:rsidR="00B44B30" w:rsidRPr="00B27B3A" w:rsidRDefault="00B44B30" w:rsidP="00B2349D">
      <w:pPr>
        <w:tabs>
          <w:tab w:val="clear" w:pos="567"/>
        </w:tabs>
        <w:spacing w:line="240" w:lineRule="auto"/>
        <w:rPr>
          <w:szCs w:val="22"/>
          <w:lang w:val="ro-RO"/>
        </w:rPr>
      </w:pPr>
    </w:p>
    <w:p w14:paraId="58A927D0" w14:textId="77777777" w:rsidR="00C81B6E" w:rsidRPr="00B27B3A" w:rsidRDefault="00C81B6E" w:rsidP="00B2349D">
      <w:pPr>
        <w:tabs>
          <w:tab w:val="clear" w:pos="567"/>
        </w:tabs>
        <w:spacing w:line="240" w:lineRule="auto"/>
        <w:rPr>
          <w:szCs w:val="22"/>
          <w:lang w:val="ro-RO"/>
        </w:rPr>
      </w:pPr>
      <w:r w:rsidRPr="00B27B3A">
        <w:rPr>
          <w:szCs w:val="22"/>
          <w:lang w:val="ro-RO"/>
        </w:rPr>
        <w:t>După consolidarea răspunsului, se recomandă continuarea tratamentului timp de câteva luni pentru a se evita recăderile.</w:t>
      </w:r>
    </w:p>
    <w:p w14:paraId="6C692A68" w14:textId="77777777" w:rsidR="008A28C2" w:rsidRPr="00B27B3A" w:rsidRDefault="008A28C2" w:rsidP="00B2349D">
      <w:pPr>
        <w:tabs>
          <w:tab w:val="clear" w:pos="567"/>
        </w:tabs>
        <w:spacing w:line="240" w:lineRule="auto"/>
        <w:rPr>
          <w:szCs w:val="22"/>
          <w:lang w:val="ro-RO"/>
        </w:rPr>
      </w:pPr>
    </w:p>
    <w:p w14:paraId="198CBB70" w14:textId="77777777" w:rsidR="001725A9" w:rsidRPr="00B27B3A" w:rsidRDefault="001725A9" w:rsidP="00B2349D">
      <w:pPr>
        <w:keepNext/>
        <w:spacing w:line="240" w:lineRule="auto"/>
        <w:rPr>
          <w:i/>
          <w:szCs w:val="22"/>
          <w:lang w:val="ro-RO"/>
        </w:rPr>
      </w:pPr>
      <w:r w:rsidRPr="00B27B3A">
        <w:rPr>
          <w:i/>
          <w:szCs w:val="22"/>
          <w:lang w:val="ro-RO"/>
        </w:rPr>
        <w:t xml:space="preserve">Durerea </w:t>
      </w:r>
      <w:r w:rsidR="00F833AF" w:rsidRPr="00B27B3A">
        <w:rPr>
          <w:i/>
          <w:szCs w:val="22"/>
          <w:lang w:val="ro-RO"/>
        </w:rPr>
        <w:t xml:space="preserve">din </w:t>
      </w:r>
      <w:r w:rsidRPr="00B27B3A">
        <w:rPr>
          <w:i/>
          <w:szCs w:val="22"/>
          <w:lang w:val="ro-RO"/>
        </w:rPr>
        <w:t>neuropat</w:t>
      </w:r>
      <w:r w:rsidR="00C3175D" w:rsidRPr="00B27B3A">
        <w:rPr>
          <w:i/>
          <w:szCs w:val="22"/>
          <w:lang w:val="ro-RO"/>
        </w:rPr>
        <w:t>ia</w:t>
      </w:r>
      <w:r w:rsidRPr="00B27B3A">
        <w:rPr>
          <w:i/>
          <w:szCs w:val="22"/>
          <w:lang w:val="ro-RO"/>
        </w:rPr>
        <w:t xml:space="preserve"> diabetică periferică</w:t>
      </w:r>
    </w:p>
    <w:p w14:paraId="46FF81A4" w14:textId="77777777" w:rsidR="001725A9" w:rsidRPr="00B27B3A" w:rsidRDefault="001725A9" w:rsidP="00B2349D">
      <w:pPr>
        <w:spacing w:line="240" w:lineRule="auto"/>
        <w:rPr>
          <w:szCs w:val="22"/>
          <w:lang w:val="ro-RO"/>
        </w:rPr>
      </w:pPr>
      <w:r w:rsidRPr="00B27B3A">
        <w:rPr>
          <w:szCs w:val="22"/>
          <w:lang w:val="ro-RO"/>
        </w:rPr>
        <w:t>Doza iniţială şi doza de întreţinere recomandată este 60</w:t>
      </w:r>
      <w:r w:rsidR="00262F27" w:rsidRPr="00B27B3A">
        <w:rPr>
          <w:szCs w:val="22"/>
          <w:lang w:val="ro-RO"/>
        </w:rPr>
        <w:t> mg</w:t>
      </w:r>
      <w:r w:rsidRPr="00B27B3A">
        <w:rPr>
          <w:szCs w:val="22"/>
          <w:lang w:val="ro-RO"/>
        </w:rPr>
        <w:t xml:space="preserve"> o dată pe zi, cu sau fără alimente. În studiile clinice au fost evaluate din punctul de vedere al siguranţei doze mai mari de 60</w:t>
      </w:r>
      <w:r w:rsidR="00262F27" w:rsidRPr="00B27B3A">
        <w:rPr>
          <w:szCs w:val="22"/>
          <w:lang w:val="ro-RO"/>
        </w:rPr>
        <w:t> mg</w:t>
      </w:r>
      <w:r w:rsidR="00B418D8" w:rsidRPr="00B27B3A">
        <w:rPr>
          <w:szCs w:val="22"/>
          <w:lang w:val="ro-RO"/>
        </w:rPr>
        <w:t> </w:t>
      </w:r>
      <w:r w:rsidRPr="00B27B3A">
        <w:rPr>
          <w:szCs w:val="22"/>
          <w:lang w:val="ro-RO"/>
        </w:rPr>
        <w:t>o dată pe zi, până la doza maximă de 120</w:t>
      </w:r>
      <w:r w:rsidR="00262F27" w:rsidRPr="00B27B3A">
        <w:rPr>
          <w:szCs w:val="22"/>
          <w:lang w:val="ro-RO"/>
        </w:rPr>
        <w:t> mg</w:t>
      </w:r>
      <w:r w:rsidRPr="00B27B3A">
        <w:rPr>
          <w:szCs w:val="22"/>
          <w:lang w:val="ro-RO"/>
        </w:rPr>
        <w:t xml:space="preserve"> pe zi, administrată în prize divizate egale. Concentraţia plasmatică a duloxetinei manifestă variabilitate inter-individuală mare (vezi </w:t>
      </w:r>
      <w:r w:rsidR="00262F27" w:rsidRPr="00B27B3A">
        <w:rPr>
          <w:szCs w:val="22"/>
          <w:lang w:val="ro-RO"/>
        </w:rPr>
        <w:t>pct. </w:t>
      </w:r>
      <w:r w:rsidRPr="00B27B3A">
        <w:rPr>
          <w:szCs w:val="22"/>
          <w:lang w:val="ro-RO"/>
        </w:rPr>
        <w:t xml:space="preserve">5.2). </w:t>
      </w:r>
      <w:r w:rsidR="00484FEE" w:rsidRPr="00B27B3A">
        <w:rPr>
          <w:szCs w:val="22"/>
          <w:lang w:val="ro-RO"/>
        </w:rPr>
        <w:t>În consecinţă</w:t>
      </w:r>
      <w:r w:rsidRPr="00B27B3A">
        <w:rPr>
          <w:szCs w:val="22"/>
          <w:lang w:val="ro-RO"/>
        </w:rPr>
        <w:t>, unii pacienţi care răspund insuficient la 60</w:t>
      </w:r>
      <w:r w:rsidR="00262F27" w:rsidRPr="00B27B3A">
        <w:rPr>
          <w:szCs w:val="22"/>
          <w:lang w:val="ro-RO"/>
        </w:rPr>
        <w:t> mg</w:t>
      </w:r>
      <w:r w:rsidRPr="00B27B3A">
        <w:rPr>
          <w:szCs w:val="22"/>
          <w:lang w:val="ro-RO"/>
        </w:rPr>
        <w:t xml:space="preserve"> pot să beneficieze de o doză mai mare.</w:t>
      </w:r>
    </w:p>
    <w:p w14:paraId="531D5522" w14:textId="77777777" w:rsidR="001725A9" w:rsidRPr="00B27B3A" w:rsidRDefault="001725A9" w:rsidP="00B2349D">
      <w:pPr>
        <w:spacing w:line="240" w:lineRule="auto"/>
        <w:rPr>
          <w:szCs w:val="22"/>
          <w:lang w:val="ro-RO"/>
        </w:rPr>
      </w:pPr>
    </w:p>
    <w:p w14:paraId="2757CA0D" w14:textId="77777777" w:rsidR="001725A9" w:rsidRPr="00B27B3A" w:rsidRDefault="001725A9" w:rsidP="00B2349D">
      <w:pPr>
        <w:autoSpaceDE w:val="0"/>
        <w:autoSpaceDN w:val="0"/>
        <w:adjustRightInd w:val="0"/>
        <w:spacing w:line="240" w:lineRule="auto"/>
        <w:rPr>
          <w:szCs w:val="22"/>
          <w:lang w:val="ro-RO"/>
        </w:rPr>
      </w:pPr>
      <w:r w:rsidRPr="00B27B3A">
        <w:rPr>
          <w:szCs w:val="22"/>
          <w:lang w:val="ro-RO"/>
        </w:rPr>
        <w:t xml:space="preserve">Răspunsul la </w:t>
      </w:r>
      <w:r w:rsidR="00191B80" w:rsidRPr="00B27B3A">
        <w:rPr>
          <w:szCs w:val="22"/>
          <w:lang w:val="ro-RO"/>
        </w:rPr>
        <w:t xml:space="preserve">tratament </w:t>
      </w:r>
      <w:r w:rsidRPr="00B27B3A">
        <w:rPr>
          <w:szCs w:val="22"/>
          <w:lang w:val="ro-RO"/>
        </w:rPr>
        <w:t xml:space="preserve">trebuie evaluat după 2 luni. </w:t>
      </w:r>
      <w:r w:rsidR="00191B80" w:rsidRPr="00B27B3A">
        <w:rPr>
          <w:szCs w:val="22"/>
          <w:lang w:val="ro-RO"/>
        </w:rPr>
        <w:t>În cazul pacienţilor cu un răspuns la tratament iniţial inadecvat, r</w:t>
      </w:r>
      <w:r w:rsidRPr="00B27B3A">
        <w:rPr>
          <w:szCs w:val="22"/>
          <w:lang w:val="ro-RO"/>
        </w:rPr>
        <w:t xml:space="preserve">ăspunsul suplimentar după acest </w:t>
      </w:r>
      <w:r w:rsidR="00862331" w:rsidRPr="00B27B3A">
        <w:rPr>
          <w:szCs w:val="22"/>
          <w:lang w:val="ro-RO"/>
        </w:rPr>
        <w:t>int</w:t>
      </w:r>
      <w:r w:rsidR="009F71E0" w:rsidRPr="00B27B3A">
        <w:rPr>
          <w:szCs w:val="22"/>
          <w:lang w:val="ro-RO"/>
        </w:rPr>
        <w:t>e</w:t>
      </w:r>
      <w:r w:rsidR="00862331" w:rsidRPr="00B27B3A">
        <w:rPr>
          <w:szCs w:val="22"/>
          <w:lang w:val="ro-RO"/>
        </w:rPr>
        <w:t>r</w:t>
      </w:r>
      <w:r w:rsidR="009F71E0" w:rsidRPr="00B27B3A">
        <w:rPr>
          <w:szCs w:val="22"/>
          <w:lang w:val="ro-RO"/>
        </w:rPr>
        <w:t xml:space="preserve">val de </w:t>
      </w:r>
      <w:r w:rsidRPr="00B27B3A">
        <w:rPr>
          <w:szCs w:val="22"/>
          <w:lang w:val="ro-RO"/>
        </w:rPr>
        <w:t xml:space="preserve">timp este </w:t>
      </w:r>
      <w:r w:rsidR="00C72778" w:rsidRPr="00B27B3A">
        <w:rPr>
          <w:szCs w:val="22"/>
          <w:lang w:val="ro-RO"/>
        </w:rPr>
        <w:t>puţin probabil</w:t>
      </w:r>
      <w:r w:rsidR="0020366B" w:rsidRPr="00B27B3A">
        <w:rPr>
          <w:szCs w:val="22"/>
          <w:lang w:val="ro-RO"/>
        </w:rPr>
        <w:t>.</w:t>
      </w:r>
    </w:p>
    <w:p w14:paraId="6DEF203F" w14:textId="77777777" w:rsidR="001725A9" w:rsidRPr="00B27B3A" w:rsidRDefault="001725A9" w:rsidP="00B2349D">
      <w:pPr>
        <w:pStyle w:val="Style1"/>
        <w:tabs>
          <w:tab w:val="left" w:pos="567"/>
        </w:tabs>
        <w:adjustRightInd w:val="0"/>
        <w:rPr>
          <w:rFonts w:ascii="Times New Roman" w:hAnsi="Times New Roman"/>
          <w:lang w:val="ro-RO"/>
        </w:rPr>
      </w:pPr>
    </w:p>
    <w:p w14:paraId="09B514B0" w14:textId="77777777" w:rsidR="001725A9" w:rsidRPr="00B27B3A" w:rsidRDefault="001725A9" w:rsidP="00B2349D">
      <w:pPr>
        <w:tabs>
          <w:tab w:val="clear" w:pos="567"/>
        </w:tabs>
        <w:spacing w:line="240" w:lineRule="auto"/>
        <w:rPr>
          <w:szCs w:val="22"/>
          <w:lang w:val="ro-RO"/>
        </w:rPr>
      </w:pPr>
      <w:r w:rsidRPr="00B27B3A">
        <w:rPr>
          <w:szCs w:val="22"/>
          <w:lang w:val="ro-RO"/>
        </w:rPr>
        <w:t>Beneficiul terapeutic trebuie reevaluat regulat (cel puţin la fiecare trei luni)</w:t>
      </w:r>
      <w:r w:rsidR="002E53E3" w:rsidRPr="00B27B3A">
        <w:rPr>
          <w:szCs w:val="22"/>
          <w:lang w:val="ro-RO"/>
        </w:rPr>
        <w:t xml:space="preserve"> (vezi </w:t>
      </w:r>
      <w:r w:rsidR="00262F27" w:rsidRPr="00B27B3A">
        <w:rPr>
          <w:szCs w:val="22"/>
          <w:lang w:val="ro-RO"/>
        </w:rPr>
        <w:t>pct. </w:t>
      </w:r>
      <w:r w:rsidR="002E53E3" w:rsidRPr="00B27B3A">
        <w:rPr>
          <w:szCs w:val="22"/>
          <w:lang w:val="ro-RO"/>
        </w:rPr>
        <w:t>5.1)</w:t>
      </w:r>
      <w:r w:rsidRPr="00B27B3A">
        <w:rPr>
          <w:szCs w:val="22"/>
          <w:lang w:val="ro-RO"/>
        </w:rPr>
        <w:t>.</w:t>
      </w:r>
    </w:p>
    <w:p w14:paraId="02E76AE6" w14:textId="77777777" w:rsidR="008B1329" w:rsidRPr="00B27B3A" w:rsidRDefault="008B1329" w:rsidP="00B2349D">
      <w:pPr>
        <w:tabs>
          <w:tab w:val="clear" w:pos="567"/>
        </w:tabs>
        <w:spacing w:line="240" w:lineRule="auto"/>
        <w:rPr>
          <w:szCs w:val="22"/>
          <w:lang w:val="ro-RO"/>
        </w:rPr>
      </w:pPr>
    </w:p>
    <w:p w14:paraId="02FCAD8F" w14:textId="77777777" w:rsidR="00A173FF" w:rsidRPr="00B27B3A" w:rsidRDefault="00A173FF" w:rsidP="00B2349D">
      <w:pPr>
        <w:keepNext/>
        <w:spacing w:line="240" w:lineRule="auto"/>
        <w:rPr>
          <w:i/>
          <w:szCs w:val="22"/>
          <w:lang w:val="ro-RO"/>
        </w:rPr>
      </w:pPr>
      <w:r w:rsidRPr="00B27B3A">
        <w:rPr>
          <w:i/>
          <w:szCs w:val="22"/>
          <w:lang w:val="ro-RO"/>
        </w:rPr>
        <w:t>Grupe speciale de pacien</w:t>
      </w:r>
      <w:r w:rsidR="00DC0E6E" w:rsidRPr="00B27B3A">
        <w:rPr>
          <w:i/>
          <w:szCs w:val="22"/>
          <w:lang w:val="ro-RO"/>
        </w:rPr>
        <w:t>ţ</w:t>
      </w:r>
      <w:r w:rsidRPr="00B27B3A">
        <w:rPr>
          <w:i/>
          <w:szCs w:val="22"/>
          <w:lang w:val="ro-RO"/>
        </w:rPr>
        <w:t>i</w:t>
      </w:r>
    </w:p>
    <w:p w14:paraId="329AFCAD" w14:textId="77777777" w:rsidR="001245C3" w:rsidRPr="00B27B3A" w:rsidRDefault="001245C3" w:rsidP="00B2349D">
      <w:pPr>
        <w:pStyle w:val="Style1"/>
        <w:keepNext/>
        <w:widowControl w:val="0"/>
        <w:tabs>
          <w:tab w:val="left" w:pos="567"/>
        </w:tabs>
        <w:adjustRightInd w:val="0"/>
        <w:rPr>
          <w:rFonts w:ascii="Times New Roman" w:hAnsi="Times New Roman"/>
          <w:i/>
          <w:lang w:val="ro-RO"/>
        </w:rPr>
      </w:pPr>
    </w:p>
    <w:p w14:paraId="7EDC4C62" w14:textId="3121A509" w:rsidR="001725A9" w:rsidRPr="00B27B3A" w:rsidRDefault="001725A9" w:rsidP="00B2349D">
      <w:pPr>
        <w:pStyle w:val="Style1"/>
        <w:keepNext/>
        <w:widowControl w:val="0"/>
        <w:tabs>
          <w:tab w:val="left" w:pos="567"/>
        </w:tabs>
        <w:adjustRightInd w:val="0"/>
        <w:rPr>
          <w:rFonts w:ascii="Times New Roman" w:hAnsi="Times New Roman"/>
          <w:i/>
          <w:u w:val="single"/>
          <w:lang w:val="ro-RO"/>
        </w:rPr>
      </w:pPr>
      <w:r w:rsidRPr="00B27B3A">
        <w:rPr>
          <w:rFonts w:ascii="Times New Roman" w:hAnsi="Times New Roman"/>
          <w:i/>
          <w:u w:val="single"/>
          <w:lang w:val="ro-RO"/>
        </w:rPr>
        <w:t>Vârstnici</w:t>
      </w:r>
    </w:p>
    <w:p w14:paraId="72C52142" w14:textId="77777777" w:rsidR="006A6926" w:rsidRPr="00B27B3A" w:rsidRDefault="006A6926" w:rsidP="00B2349D">
      <w:pPr>
        <w:pStyle w:val="Style1"/>
        <w:keepNext/>
        <w:widowControl w:val="0"/>
        <w:tabs>
          <w:tab w:val="left" w:pos="567"/>
        </w:tabs>
        <w:adjustRightInd w:val="0"/>
        <w:rPr>
          <w:rFonts w:ascii="Times New Roman" w:hAnsi="Times New Roman"/>
          <w:i/>
          <w:u w:val="single"/>
          <w:lang w:val="ro-RO"/>
        </w:rPr>
      </w:pPr>
    </w:p>
    <w:p w14:paraId="646B5877" w14:textId="40CDF4B8" w:rsidR="001725A9" w:rsidRPr="00B27B3A" w:rsidRDefault="001725A9" w:rsidP="00B2349D">
      <w:pPr>
        <w:spacing w:line="240" w:lineRule="auto"/>
        <w:rPr>
          <w:szCs w:val="22"/>
          <w:lang w:val="ro-RO"/>
        </w:rPr>
      </w:pPr>
      <w:r w:rsidRPr="00B27B3A">
        <w:rPr>
          <w:iCs/>
          <w:szCs w:val="22"/>
          <w:lang w:val="ro-RO"/>
        </w:rPr>
        <w:t xml:space="preserve">Nu se recomandă nicio ajustare a dozajului la pacienţii vârstnici numai pe baza vârstei. Totuşi, ca în cazul oricărui medicament, este necesară prudenţă atunci când se tratează vârstnici, în special în cazul dozei de </w:t>
      </w:r>
      <w:r w:rsidR="00A72FB4" w:rsidRPr="00B27B3A">
        <w:rPr>
          <w:iCs/>
          <w:snapToGrid w:val="0"/>
          <w:szCs w:val="22"/>
          <w:lang w:val="ro-RO" w:eastAsia="es-ES"/>
        </w:rPr>
        <w:t>120</w:t>
      </w:r>
      <w:r w:rsidR="00262F27" w:rsidRPr="00B27B3A">
        <w:rPr>
          <w:iCs/>
          <w:snapToGrid w:val="0"/>
          <w:szCs w:val="22"/>
          <w:lang w:val="ro-RO" w:eastAsia="es-ES"/>
        </w:rPr>
        <w:t> mg</w:t>
      </w:r>
      <w:r w:rsidR="00A72FB4" w:rsidRPr="00B27B3A">
        <w:rPr>
          <w:iCs/>
          <w:snapToGrid w:val="0"/>
          <w:szCs w:val="22"/>
          <w:lang w:val="ro-RO" w:eastAsia="es-ES"/>
        </w:rPr>
        <w:t xml:space="preserve"> pe zi </w:t>
      </w:r>
      <w:r w:rsidR="007F7B1F" w:rsidRPr="00B27B3A">
        <w:rPr>
          <w:iCs/>
          <w:snapToGrid w:val="0"/>
          <w:szCs w:val="22"/>
          <w:lang w:val="ro-RO" w:eastAsia="es-ES"/>
        </w:rPr>
        <w:t xml:space="preserve">Duloxetină </w:t>
      </w:r>
      <w:r w:rsidR="009C64EF">
        <w:rPr>
          <w:iCs/>
          <w:snapToGrid w:val="0"/>
          <w:szCs w:val="22"/>
          <w:lang w:val="ro-RO" w:eastAsia="es-ES"/>
        </w:rPr>
        <w:t>Viatris</w:t>
      </w:r>
      <w:r w:rsidR="005F0029" w:rsidRPr="00B27B3A">
        <w:rPr>
          <w:iCs/>
          <w:snapToGrid w:val="0"/>
          <w:szCs w:val="22"/>
          <w:lang w:val="ro-RO" w:eastAsia="es-ES"/>
        </w:rPr>
        <w:t xml:space="preserve"> pentru </w:t>
      </w:r>
      <w:r w:rsidR="00A941B3" w:rsidRPr="00B27B3A">
        <w:rPr>
          <w:iCs/>
          <w:snapToGrid w:val="0"/>
          <w:szCs w:val="22"/>
          <w:lang w:val="ro-RO" w:eastAsia="es-ES"/>
        </w:rPr>
        <w:t xml:space="preserve">tulburarea </w:t>
      </w:r>
      <w:r w:rsidR="005F0029" w:rsidRPr="00B27B3A">
        <w:rPr>
          <w:iCs/>
          <w:snapToGrid w:val="0"/>
          <w:szCs w:val="22"/>
          <w:lang w:val="ro-RO" w:eastAsia="es-ES"/>
        </w:rPr>
        <w:t>depresiv</w:t>
      </w:r>
      <w:r w:rsidR="00A941B3" w:rsidRPr="00B27B3A">
        <w:rPr>
          <w:iCs/>
          <w:snapToGrid w:val="0"/>
          <w:szCs w:val="22"/>
          <w:lang w:val="ro-RO" w:eastAsia="es-ES"/>
        </w:rPr>
        <w:t>ă</w:t>
      </w:r>
      <w:r w:rsidR="005F0029" w:rsidRPr="00B27B3A">
        <w:rPr>
          <w:iCs/>
          <w:snapToGrid w:val="0"/>
          <w:szCs w:val="22"/>
          <w:lang w:val="ro-RO" w:eastAsia="es-ES"/>
        </w:rPr>
        <w:t xml:space="preserve"> major</w:t>
      </w:r>
      <w:r w:rsidR="00A941B3" w:rsidRPr="00B27B3A">
        <w:rPr>
          <w:iCs/>
          <w:snapToGrid w:val="0"/>
          <w:szCs w:val="22"/>
          <w:lang w:val="ro-RO" w:eastAsia="es-ES"/>
        </w:rPr>
        <w:t>ă</w:t>
      </w:r>
      <w:r w:rsidR="00501479" w:rsidRPr="00B27B3A">
        <w:rPr>
          <w:szCs w:val="22"/>
          <w:lang w:val="ro-RO"/>
        </w:rPr>
        <w:t xml:space="preserve"> sau tulburare de anxietate generalizată</w:t>
      </w:r>
      <w:r w:rsidR="00501479" w:rsidRPr="00B27B3A">
        <w:rPr>
          <w:iCs/>
          <w:snapToGrid w:val="0"/>
          <w:szCs w:val="22"/>
          <w:lang w:val="ro-RO" w:eastAsia="es-ES"/>
        </w:rPr>
        <w:t xml:space="preserve"> </w:t>
      </w:r>
      <w:r w:rsidRPr="00B27B3A">
        <w:rPr>
          <w:iCs/>
          <w:snapToGrid w:val="0"/>
          <w:szCs w:val="22"/>
          <w:lang w:val="ro-RO" w:eastAsia="es-ES"/>
        </w:rPr>
        <w:t xml:space="preserve">, pentru care datele sunt limitate </w:t>
      </w:r>
      <w:r w:rsidRPr="00B27B3A">
        <w:rPr>
          <w:iCs/>
          <w:szCs w:val="22"/>
          <w:lang w:val="ro-RO"/>
        </w:rPr>
        <w:t xml:space="preserve">(vezi </w:t>
      </w:r>
      <w:r w:rsidR="00262F27" w:rsidRPr="00B27B3A">
        <w:rPr>
          <w:iCs/>
          <w:szCs w:val="22"/>
          <w:lang w:val="ro-RO"/>
        </w:rPr>
        <w:t>pct. </w:t>
      </w:r>
      <w:r w:rsidRPr="00B27B3A">
        <w:rPr>
          <w:iCs/>
          <w:szCs w:val="22"/>
          <w:lang w:val="ro-RO"/>
        </w:rPr>
        <w:t>4.4 şi 5.2).</w:t>
      </w:r>
    </w:p>
    <w:p w14:paraId="052DB9A8" w14:textId="77777777" w:rsidR="001725A9" w:rsidRPr="00B27B3A" w:rsidRDefault="001725A9" w:rsidP="00B2349D">
      <w:pPr>
        <w:tabs>
          <w:tab w:val="clear" w:pos="567"/>
        </w:tabs>
        <w:spacing w:line="240" w:lineRule="auto"/>
        <w:rPr>
          <w:szCs w:val="22"/>
          <w:lang w:val="ro-RO"/>
        </w:rPr>
      </w:pPr>
    </w:p>
    <w:p w14:paraId="46380F23" w14:textId="0F99DCC3" w:rsidR="001725A9" w:rsidRPr="00B27B3A" w:rsidRDefault="009F71E0" w:rsidP="00B2349D">
      <w:pPr>
        <w:keepNext/>
        <w:spacing w:line="240" w:lineRule="auto"/>
        <w:rPr>
          <w:i/>
          <w:iCs/>
          <w:szCs w:val="22"/>
          <w:u w:val="single"/>
          <w:lang w:val="ro-RO"/>
        </w:rPr>
      </w:pPr>
      <w:r w:rsidRPr="00B27B3A">
        <w:rPr>
          <w:i/>
          <w:iCs/>
          <w:szCs w:val="22"/>
          <w:u w:val="single"/>
          <w:lang w:val="ro-RO"/>
        </w:rPr>
        <w:lastRenderedPageBreak/>
        <w:t>Insuficienţă</w:t>
      </w:r>
      <w:r w:rsidR="001725A9" w:rsidRPr="00B27B3A">
        <w:rPr>
          <w:i/>
          <w:iCs/>
          <w:szCs w:val="22"/>
          <w:u w:val="single"/>
          <w:lang w:val="ro-RO"/>
        </w:rPr>
        <w:t xml:space="preserve"> hepatic</w:t>
      </w:r>
      <w:r w:rsidR="00936FEF" w:rsidRPr="00B27B3A">
        <w:rPr>
          <w:i/>
          <w:iCs/>
          <w:szCs w:val="22"/>
          <w:u w:val="single"/>
          <w:lang w:val="ro-RO"/>
        </w:rPr>
        <w:t>ă</w:t>
      </w:r>
    </w:p>
    <w:p w14:paraId="1CB6DB04" w14:textId="77777777" w:rsidR="006A6926" w:rsidRPr="00B27B3A" w:rsidRDefault="006A6926" w:rsidP="00B2349D">
      <w:pPr>
        <w:keepNext/>
        <w:spacing w:line="240" w:lineRule="auto"/>
        <w:rPr>
          <w:szCs w:val="22"/>
          <w:u w:val="single"/>
          <w:lang w:val="ro-RO"/>
        </w:rPr>
      </w:pPr>
    </w:p>
    <w:p w14:paraId="6FA998E3" w14:textId="38321BFF" w:rsidR="001725A9" w:rsidRPr="00B27B3A" w:rsidRDefault="007F7B1F" w:rsidP="00B2349D">
      <w:pPr>
        <w:tabs>
          <w:tab w:val="clear" w:pos="567"/>
        </w:tabs>
        <w:spacing w:line="240" w:lineRule="auto"/>
        <w:rPr>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nu trebuie utilizat la pacienţii cu boli hepatice c</w:t>
      </w:r>
      <w:r w:rsidR="000C5327" w:rsidRPr="00B27B3A">
        <w:rPr>
          <w:szCs w:val="22"/>
          <w:lang w:val="ro-RO"/>
        </w:rPr>
        <w:t>are</w:t>
      </w:r>
      <w:r w:rsidR="001725A9" w:rsidRPr="00B27B3A">
        <w:rPr>
          <w:szCs w:val="22"/>
          <w:lang w:val="ro-RO"/>
        </w:rPr>
        <w:t xml:space="preserve"> </w:t>
      </w:r>
      <w:r w:rsidR="00484FEE" w:rsidRPr="00B27B3A">
        <w:rPr>
          <w:szCs w:val="22"/>
          <w:lang w:val="ro-RO"/>
        </w:rPr>
        <w:t>determină</w:t>
      </w:r>
      <w:r w:rsidR="001725A9" w:rsidRPr="00B27B3A">
        <w:rPr>
          <w:szCs w:val="22"/>
          <w:lang w:val="ro-RO"/>
        </w:rPr>
        <w:t xml:space="preserve"> </w:t>
      </w:r>
      <w:r w:rsidR="009F71E0" w:rsidRPr="00B27B3A">
        <w:rPr>
          <w:szCs w:val="22"/>
          <w:lang w:val="ro-RO"/>
        </w:rPr>
        <w:t>insuficienţă</w:t>
      </w:r>
      <w:r w:rsidR="001725A9" w:rsidRPr="00B27B3A">
        <w:rPr>
          <w:szCs w:val="22"/>
          <w:lang w:val="ro-RO"/>
        </w:rPr>
        <w:t xml:space="preserve"> hepatic</w:t>
      </w:r>
      <w:r w:rsidR="009F71E0" w:rsidRPr="00B27B3A">
        <w:rPr>
          <w:szCs w:val="22"/>
          <w:lang w:val="ro-RO"/>
        </w:rPr>
        <w:t>ă</w:t>
      </w:r>
      <w:r w:rsidR="001725A9" w:rsidRPr="00B27B3A">
        <w:rPr>
          <w:szCs w:val="22"/>
          <w:lang w:val="ro-RO"/>
        </w:rPr>
        <w:t xml:space="preserve"> (vezi </w:t>
      </w:r>
      <w:r w:rsidR="00262F27" w:rsidRPr="00B27B3A">
        <w:rPr>
          <w:szCs w:val="22"/>
          <w:lang w:val="ro-RO"/>
        </w:rPr>
        <w:t>pct. </w:t>
      </w:r>
      <w:r w:rsidR="001725A9" w:rsidRPr="00B27B3A">
        <w:rPr>
          <w:szCs w:val="22"/>
          <w:lang w:val="ro-RO"/>
        </w:rPr>
        <w:t>4.3 şi 5.2).</w:t>
      </w:r>
    </w:p>
    <w:p w14:paraId="585B413D" w14:textId="77777777" w:rsidR="001725A9" w:rsidRPr="00B27B3A" w:rsidRDefault="001725A9" w:rsidP="00B2349D">
      <w:pPr>
        <w:spacing w:line="240" w:lineRule="auto"/>
        <w:rPr>
          <w:szCs w:val="22"/>
          <w:lang w:val="ro-RO"/>
        </w:rPr>
      </w:pPr>
    </w:p>
    <w:p w14:paraId="3FE295E8" w14:textId="2DFCE871" w:rsidR="001725A9" w:rsidRPr="00B27B3A" w:rsidRDefault="001725A9" w:rsidP="00B2349D">
      <w:pPr>
        <w:keepNext/>
        <w:spacing w:line="240" w:lineRule="auto"/>
        <w:rPr>
          <w:i/>
          <w:iCs/>
          <w:szCs w:val="22"/>
          <w:u w:val="single"/>
          <w:lang w:val="ro-RO"/>
        </w:rPr>
      </w:pPr>
      <w:r w:rsidRPr="00B27B3A">
        <w:rPr>
          <w:i/>
          <w:iCs/>
          <w:szCs w:val="22"/>
          <w:u w:val="single"/>
          <w:lang w:val="ro-RO"/>
        </w:rPr>
        <w:t>Insuficienţă renală</w:t>
      </w:r>
    </w:p>
    <w:p w14:paraId="5A6E1589" w14:textId="77777777" w:rsidR="006A6926" w:rsidRPr="00B27B3A" w:rsidRDefault="006A6926" w:rsidP="00B2349D">
      <w:pPr>
        <w:keepNext/>
        <w:spacing w:line="240" w:lineRule="auto"/>
        <w:rPr>
          <w:i/>
          <w:iCs/>
          <w:szCs w:val="22"/>
          <w:lang w:val="ro-RO"/>
        </w:rPr>
      </w:pPr>
    </w:p>
    <w:p w14:paraId="729DA977" w14:textId="7568E7B7" w:rsidR="001725A9" w:rsidRPr="00B27B3A" w:rsidRDefault="001725A9" w:rsidP="00B2349D">
      <w:pPr>
        <w:spacing w:line="240" w:lineRule="auto"/>
        <w:rPr>
          <w:szCs w:val="22"/>
          <w:lang w:val="ro-RO"/>
        </w:rPr>
      </w:pPr>
      <w:r w:rsidRPr="00B27B3A">
        <w:rPr>
          <w:szCs w:val="22"/>
          <w:lang w:val="ro-RO"/>
        </w:rPr>
        <w:t xml:space="preserve">Nu este necesară ajustarea dozei la pacienţii cu </w:t>
      </w:r>
      <w:r w:rsidR="00C72778" w:rsidRPr="00B27B3A">
        <w:rPr>
          <w:szCs w:val="22"/>
          <w:lang w:val="ro-RO"/>
        </w:rPr>
        <w:t>insuficienţă</w:t>
      </w:r>
      <w:r w:rsidRPr="00B27B3A">
        <w:rPr>
          <w:szCs w:val="22"/>
          <w:lang w:val="ro-RO"/>
        </w:rPr>
        <w:t xml:space="preserve"> renală uşoară sau moderată (clearance al creatininei 30</w:t>
      </w:r>
      <w:r w:rsidR="00484FEE" w:rsidRPr="00B27B3A">
        <w:rPr>
          <w:szCs w:val="22"/>
          <w:lang w:val="ro-RO"/>
        </w:rPr>
        <w:t xml:space="preserve"> până la </w:t>
      </w:r>
      <w:r w:rsidRPr="00B27B3A">
        <w:rPr>
          <w:szCs w:val="22"/>
          <w:lang w:val="ro-RO"/>
        </w:rPr>
        <w:t>80</w:t>
      </w:r>
      <w:r w:rsidR="00427436" w:rsidRPr="00B27B3A">
        <w:rPr>
          <w:szCs w:val="22"/>
          <w:lang w:val="ro-RO"/>
        </w:rPr>
        <w:t> ml</w:t>
      </w:r>
      <w:r w:rsidRPr="00B27B3A">
        <w:rPr>
          <w:szCs w:val="22"/>
          <w:lang w:val="ro-RO"/>
        </w:rPr>
        <w:t xml:space="preserve">/min).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00CE0D35" w:rsidRPr="00B27B3A">
        <w:rPr>
          <w:szCs w:val="22"/>
          <w:lang w:val="ro-RO"/>
        </w:rPr>
        <w:t xml:space="preserve">nu trebuie utilizat la pacienţi cu insuficienţă renală severă (clearance al creatininei &lt;30 ml/min, vezi </w:t>
      </w:r>
      <w:r w:rsidR="00262F27" w:rsidRPr="00B27B3A">
        <w:rPr>
          <w:szCs w:val="22"/>
          <w:lang w:val="ro-RO"/>
        </w:rPr>
        <w:t>pct. </w:t>
      </w:r>
      <w:r w:rsidRPr="00B27B3A">
        <w:rPr>
          <w:szCs w:val="22"/>
          <w:lang w:val="ro-RO"/>
        </w:rPr>
        <w:t>4.3</w:t>
      </w:r>
      <w:r w:rsidR="00CE0D35" w:rsidRPr="00B27B3A">
        <w:rPr>
          <w:szCs w:val="22"/>
          <w:lang w:val="ro-RO"/>
        </w:rPr>
        <w:t>)</w:t>
      </w:r>
      <w:r w:rsidRPr="00B27B3A">
        <w:rPr>
          <w:szCs w:val="22"/>
          <w:lang w:val="ro-RO"/>
        </w:rPr>
        <w:t>.</w:t>
      </w:r>
    </w:p>
    <w:p w14:paraId="257B1F50" w14:textId="77777777" w:rsidR="002C04F1" w:rsidRPr="00B27B3A" w:rsidRDefault="002C04F1" w:rsidP="00B2349D">
      <w:pPr>
        <w:spacing w:line="240" w:lineRule="auto"/>
        <w:rPr>
          <w:i/>
          <w:szCs w:val="22"/>
          <w:lang w:val="ro-RO"/>
        </w:rPr>
      </w:pPr>
    </w:p>
    <w:p w14:paraId="7F6CF4E2" w14:textId="4C3D047B" w:rsidR="002C04F1" w:rsidRPr="00B27B3A" w:rsidRDefault="002C04F1" w:rsidP="00B2349D">
      <w:pPr>
        <w:keepNext/>
        <w:spacing w:line="240" w:lineRule="auto"/>
        <w:rPr>
          <w:i/>
          <w:szCs w:val="22"/>
          <w:u w:val="single"/>
          <w:lang w:val="ro-RO"/>
        </w:rPr>
      </w:pPr>
      <w:r w:rsidRPr="00B27B3A">
        <w:rPr>
          <w:i/>
          <w:szCs w:val="22"/>
          <w:u w:val="single"/>
          <w:lang w:val="ro-RO"/>
        </w:rPr>
        <w:t>Copii şi adolescenţi</w:t>
      </w:r>
    </w:p>
    <w:p w14:paraId="5BE1C91C" w14:textId="77777777" w:rsidR="006A6926" w:rsidRPr="00B27B3A" w:rsidRDefault="006A6926" w:rsidP="00B2349D">
      <w:pPr>
        <w:keepNext/>
        <w:spacing w:line="240" w:lineRule="auto"/>
        <w:rPr>
          <w:i/>
          <w:szCs w:val="22"/>
          <w:lang w:val="ro-RO"/>
        </w:rPr>
      </w:pPr>
    </w:p>
    <w:p w14:paraId="11FB847B" w14:textId="77777777" w:rsidR="002C04F1" w:rsidRPr="00B27B3A" w:rsidRDefault="002C04F1" w:rsidP="00B2349D">
      <w:pPr>
        <w:tabs>
          <w:tab w:val="clear" w:pos="567"/>
        </w:tabs>
        <w:spacing w:line="240" w:lineRule="auto"/>
        <w:rPr>
          <w:szCs w:val="22"/>
          <w:lang w:val="ro-RO"/>
        </w:rPr>
      </w:pPr>
      <w:r w:rsidRPr="00B27B3A">
        <w:rPr>
          <w:szCs w:val="22"/>
          <w:lang w:val="ro-RO"/>
        </w:rPr>
        <w:t xml:space="preserve">Duloxetina nu trebuie utilizată pentru tratamentul depresiei majore la copii şi adolescenţi cu vârsta sub 18 ani din cauza problemelor de siguranţă şi eficacitate (vezi </w:t>
      </w:r>
      <w:r w:rsidR="00262F27" w:rsidRPr="00B27B3A">
        <w:rPr>
          <w:szCs w:val="22"/>
          <w:lang w:val="ro-RO"/>
        </w:rPr>
        <w:t>pct. </w:t>
      </w:r>
      <w:r w:rsidRPr="00B27B3A">
        <w:rPr>
          <w:szCs w:val="22"/>
          <w:lang w:val="ro-RO"/>
        </w:rPr>
        <w:t>4.4, 4.8, 5.1).</w:t>
      </w:r>
    </w:p>
    <w:p w14:paraId="79161841" w14:textId="77777777" w:rsidR="008D7D03" w:rsidRPr="00B27B3A" w:rsidRDefault="008D7D03" w:rsidP="00B2349D">
      <w:pPr>
        <w:tabs>
          <w:tab w:val="clear" w:pos="567"/>
        </w:tabs>
        <w:spacing w:line="240" w:lineRule="auto"/>
        <w:rPr>
          <w:szCs w:val="22"/>
          <w:lang w:val="ro-RO"/>
        </w:rPr>
      </w:pPr>
    </w:p>
    <w:p w14:paraId="5FAD70F2" w14:textId="77777777" w:rsidR="002C04F1" w:rsidRPr="00B27B3A" w:rsidRDefault="008D7D03" w:rsidP="00B2349D">
      <w:pPr>
        <w:tabs>
          <w:tab w:val="clear" w:pos="567"/>
        </w:tabs>
        <w:spacing w:line="240" w:lineRule="auto"/>
        <w:rPr>
          <w:szCs w:val="22"/>
          <w:lang w:val="ro-RO"/>
        </w:rPr>
      </w:pPr>
      <w:r w:rsidRPr="00B27B3A">
        <w:rPr>
          <w:szCs w:val="22"/>
          <w:lang w:val="ro-RO"/>
        </w:rPr>
        <w:t xml:space="preserve">Nu au fost stabilite siguranța și eficacitatea duloxetinei pentru tratamentul de tulburare de anxietate generalizata la copii și adolescenți cu vârsta cuprinsă între 7-17 ani. Datele disponibile sunt descrise la </w:t>
      </w:r>
      <w:r w:rsidR="00262F27" w:rsidRPr="00B27B3A">
        <w:rPr>
          <w:szCs w:val="22"/>
          <w:lang w:val="ro-RO"/>
        </w:rPr>
        <w:t>pct. </w:t>
      </w:r>
      <w:r w:rsidRPr="00B27B3A">
        <w:rPr>
          <w:szCs w:val="22"/>
          <w:lang w:val="ro-RO"/>
        </w:rPr>
        <w:t>4.8, 5.1 și 5.2.</w:t>
      </w:r>
    </w:p>
    <w:p w14:paraId="1BD2CD28" w14:textId="77777777" w:rsidR="008D7D03" w:rsidRPr="00B27B3A" w:rsidRDefault="008D7D03" w:rsidP="00B2349D">
      <w:pPr>
        <w:tabs>
          <w:tab w:val="clear" w:pos="567"/>
        </w:tabs>
        <w:spacing w:line="240" w:lineRule="auto"/>
        <w:rPr>
          <w:szCs w:val="22"/>
          <w:lang w:val="ro-RO"/>
        </w:rPr>
      </w:pPr>
    </w:p>
    <w:p w14:paraId="011537D3" w14:textId="77777777" w:rsidR="002C04F1" w:rsidRPr="00B27B3A" w:rsidRDefault="002C04F1" w:rsidP="00B2349D">
      <w:pPr>
        <w:tabs>
          <w:tab w:val="clear" w:pos="567"/>
        </w:tabs>
        <w:spacing w:line="240" w:lineRule="auto"/>
        <w:textAlignment w:val="top"/>
        <w:rPr>
          <w:color w:val="888888"/>
          <w:szCs w:val="22"/>
          <w:lang w:val="ro-RO"/>
        </w:rPr>
      </w:pPr>
      <w:r w:rsidRPr="00B27B3A">
        <w:rPr>
          <w:color w:val="333333"/>
          <w:szCs w:val="22"/>
          <w:lang w:val="ro-RO"/>
        </w:rPr>
        <w:t>Siguran</w:t>
      </w:r>
      <w:r w:rsidR="002D5FB5" w:rsidRPr="00B27B3A">
        <w:rPr>
          <w:color w:val="333333"/>
          <w:szCs w:val="22"/>
          <w:lang w:val="ro-RO"/>
        </w:rPr>
        <w:t>ţ</w:t>
      </w:r>
      <w:r w:rsidRPr="00B27B3A">
        <w:rPr>
          <w:color w:val="333333"/>
          <w:szCs w:val="22"/>
          <w:lang w:val="ro-RO"/>
        </w:rPr>
        <w:t>a</w:t>
      </w:r>
      <w:r w:rsidR="002D5FB5" w:rsidRPr="00B27B3A">
        <w:rPr>
          <w:color w:val="333333"/>
          <w:szCs w:val="22"/>
          <w:lang w:val="ro-RO"/>
        </w:rPr>
        <w:t xml:space="preserve"> ş</w:t>
      </w:r>
      <w:r w:rsidRPr="00B27B3A">
        <w:rPr>
          <w:color w:val="333333"/>
          <w:szCs w:val="22"/>
          <w:lang w:val="ro-RO"/>
        </w:rPr>
        <w:t>i eficacitatea duloxetinei pentru tratamentul durerii din neuropatia diabetică periferică sau de tulburare de anxietate generalizată nu au fost studiate. Nu sunt disponibile date.</w:t>
      </w:r>
    </w:p>
    <w:p w14:paraId="260B4749" w14:textId="77777777" w:rsidR="001725A9" w:rsidRPr="00B27B3A" w:rsidRDefault="001725A9" w:rsidP="00B2349D">
      <w:pPr>
        <w:spacing w:line="240" w:lineRule="auto"/>
        <w:rPr>
          <w:szCs w:val="22"/>
          <w:lang w:val="ro-RO"/>
        </w:rPr>
      </w:pPr>
    </w:p>
    <w:p w14:paraId="19BA86C0" w14:textId="77777777" w:rsidR="001725A9" w:rsidRPr="00B27B3A" w:rsidRDefault="00A81B8E" w:rsidP="00B2349D">
      <w:pPr>
        <w:keepNext/>
        <w:widowControl w:val="0"/>
        <w:autoSpaceDE w:val="0"/>
        <w:autoSpaceDN w:val="0"/>
        <w:adjustRightInd w:val="0"/>
        <w:spacing w:line="240" w:lineRule="auto"/>
        <w:rPr>
          <w:i/>
          <w:iCs/>
          <w:szCs w:val="22"/>
          <w:lang w:val="ro-RO"/>
        </w:rPr>
      </w:pPr>
      <w:r w:rsidRPr="00B27B3A">
        <w:rPr>
          <w:i/>
          <w:iCs/>
          <w:szCs w:val="22"/>
          <w:lang w:val="ro-RO"/>
        </w:rPr>
        <w:t>Întrerupe</w:t>
      </w:r>
      <w:r w:rsidR="001725A9" w:rsidRPr="00B27B3A">
        <w:rPr>
          <w:i/>
          <w:iCs/>
          <w:szCs w:val="22"/>
          <w:lang w:val="ro-RO"/>
        </w:rPr>
        <w:t>rea tratamentului</w:t>
      </w:r>
    </w:p>
    <w:p w14:paraId="23D040D1" w14:textId="548E4EC4" w:rsidR="001725A9" w:rsidRPr="00B27B3A" w:rsidRDefault="001725A9" w:rsidP="00B2349D">
      <w:pPr>
        <w:spacing w:line="240" w:lineRule="auto"/>
        <w:rPr>
          <w:szCs w:val="22"/>
          <w:lang w:val="ro-RO"/>
        </w:rPr>
      </w:pPr>
      <w:r w:rsidRPr="00B27B3A">
        <w:rPr>
          <w:szCs w:val="22"/>
          <w:lang w:val="ro-RO" w:eastAsia="en-GB"/>
        </w:rPr>
        <w:t xml:space="preserve">Trebuie evitată </w:t>
      </w:r>
      <w:r w:rsidR="00A81B8E" w:rsidRPr="00B27B3A">
        <w:rPr>
          <w:szCs w:val="22"/>
          <w:lang w:val="ro-RO" w:eastAsia="en-GB"/>
        </w:rPr>
        <w:t>întreruperea</w:t>
      </w:r>
      <w:r w:rsidRPr="00B27B3A">
        <w:rPr>
          <w:szCs w:val="22"/>
          <w:lang w:val="ro-RO" w:eastAsia="en-GB"/>
        </w:rPr>
        <w:t xml:space="preserve"> bruscă. La </w:t>
      </w:r>
      <w:r w:rsidR="001D5773" w:rsidRPr="00B27B3A">
        <w:rPr>
          <w:szCs w:val="22"/>
          <w:lang w:val="ro-RO" w:eastAsia="en-GB"/>
        </w:rPr>
        <w:t>întreruperea</w:t>
      </w:r>
      <w:r w:rsidR="001D5773" w:rsidRPr="00B27B3A" w:rsidDel="001D5773">
        <w:rPr>
          <w:szCs w:val="22"/>
          <w:lang w:val="ro-RO" w:eastAsia="en-GB"/>
        </w:rPr>
        <w:t xml:space="preserve"> </w:t>
      </w:r>
      <w:r w:rsidR="00D9017C" w:rsidRPr="00B27B3A">
        <w:rPr>
          <w:szCs w:val="22"/>
          <w:lang w:val="ro-RO" w:eastAsia="en-GB"/>
        </w:rPr>
        <w:t>definitivă a</w:t>
      </w:r>
      <w:r w:rsidRPr="00B27B3A">
        <w:rPr>
          <w:szCs w:val="22"/>
          <w:lang w:val="ro-RO" w:eastAsia="en-GB"/>
        </w:rPr>
        <w:t xml:space="preserve"> tratamentului cu </w:t>
      </w:r>
      <w:r w:rsidR="007F7B1F" w:rsidRPr="00B27B3A">
        <w:rPr>
          <w:szCs w:val="22"/>
          <w:lang w:val="ro-RO" w:eastAsia="en-GB"/>
        </w:rPr>
        <w:t xml:space="preserve">Duloxetină </w:t>
      </w:r>
      <w:r w:rsidR="009C64EF">
        <w:rPr>
          <w:szCs w:val="22"/>
          <w:lang w:val="ro-RO" w:eastAsia="en-GB"/>
        </w:rPr>
        <w:t>Viatris</w:t>
      </w:r>
      <w:r w:rsidRPr="00B27B3A">
        <w:rPr>
          <w:szCs w:val="22"/>
          <w:lang w:val="ro-RO" w:eastAsia="en-GB"/>
        </w:rPr>
        <w:t xml:space="preserve">, doza trebuie scăzută treptat într-o perioadă de cel puţin una până la două săptămâni, pentru a reduce riscul </w:t>
      </w:r>
      <w:r w:rsidR="009F71E0" w:rsidRPr="00B27B3A">
        <w:rPr>
          <w:szCs w:val="22"/>
          <w:lang w:val="ro-RO" w:eastAsia="en-GB"/>
        </w:rPr>
        <w:t>apariţiei</w:t>
      </w:r>
      <w:r w:rsidRPr="00B27B3A">
        <w:rPr>
          <w:szCs w:val="22"/>
          <w:lang w:val="ro-RO" w:eastAsia="en-GB"/>
        </w:rPr>
        <w:t xml:space="preserve"> </w:t>
      </w:r>
      <w:r w:rsidR="009F71E0" w:rsidRPr="00B27B3A">
        <w:rPr>
          <w:szCs w:val="22"/>
          <w:lang w:val="ro-RO" w:eastAsia="en-GB"/>
        </w:rPr>
        <w:t xml:space="preserve">reacţiilor </w:t>
      </w:r>
      <w:r w:rsidRPr="00B27B3A">
        <w:rPr>
          <w:szCs w:val="22"/>
          <w:lang w:val="ro-RO" w:eastAsia="en-GB"/>
        </w:rPr>
        <w:t xml:space="preserve">de </w:t>
      </w:r>
      <w:r w:rsidR="009F008E" w:rsidRPr="00B27B3A">
        <w:rPr>
          <w:szCs w:val="22"/>
          <w:lang w:val="ro-RO" w:eastAsia="en-GB"/>
        </w:rPr>
        <w:t>întrerupere</w:t>
      </w:r>
      <w:r w:rsidRPr="00B27B3A">
        <w:rPr>
          <w:szCs w:val="22"/>
          <w:lang w:val="ro-RO" w:eastAsia="en-GB"/>
        </w:rPr>
        <w:t xml:space="preserve"> (vezi </w:t>
      </w:r>
      <w:r w:rsidR="00262F27" w:rsidRPr="00B27B3A">
        <w:rPr>
          <w:szCs w:val="22"/>
          <w:lang w:val="ro-RO" w:eastAsia="en-GB"/>
        </w:rPr>
        <w:t>pct. </w:t>
      </w:r>
      <w:r w:rsidRPr="00B27B3A">
        <w:rPr>
          <w:szCs w:val="22"/>
          <w:lang w:val="ro-RO" w:eastAsia="en-GB"/>
        </w:rPr>
        <w:t>4.4 şi 4.8).</w:t>
      </w:r>
      <w:r w:rsidR="00886190" w:rsidRPr="00B27B3A">
        <w:rPr>
          <w:szCs w:val="22"/>
          <w:lang w:val="ro-RO" w:eastAsia="en-GB"/>
        </w:rPr>
        <w:t xml:space="preserve"> </w:t>
      </w:r>
      <w:r w:rsidRPr="00B27B3A">
        <w:rPr>
          <w:szCs w:val="22"/>
          <w:lang w:val="ro-RO" w:eastAsia="en-GB"/>
        </w:rPr>
        <w:t xml:space="preserve">Dacă după o scădere a dozei sau la </w:t>
      </w:r>
      <w:r w:rsidR="001D5773" w:rsidRPr="00B27B3A">
        <w:rPr>
          <w:szCs w:val="22"/>
          <w:lang w:val="ro-RO" w:eastAsia="en-GB"/>
        </w:rPr>
        <w:t>întreruperea</w:t>
      </w:r>
      <w:r w:rsidR="001D5773" w:rsidRPr="00B27B3A" w:rsidDel="001D5773">
        <w:rPr>
          <w:szCs w:val="22"/>
          <w:lang w:val="ro-RO" w:eastAsia="en-GB"/>
        </w:rPr>
        <w:t xml:space="preserve"> </w:t>
      </w:r>
      <w:r w:rsidR="001D5773" w:rsidRPr="00B27B3A">
        <w:rPr>
          <w:szCs w:val="22"/>
          <w:lang w:val="ro-RO" w:eastAsia="en-GB"/>
        </w:rPr>
        <w:t xml:space="preserve">definitivă a </w:t>
      </w:r>
      <w:r w:rsidRPr="00B27B3A">
        <w:rPr>
          <w:szCs w:val="22"/>
          <w:lang w:val="ro-RO" w:eastAsia="en-GB"/>
        </w:rPr>
        <w:t xml:space="preserve">tratamentului apar simptome intolerabile, se poate </w:t>
      </w:r>
      <w:r w:rsidR="00862331" w:rsidRPr="00B27B3A">
        <w:rPr>
          <w:szCs w:val="22"/>
          <w:lang w:val="ro-RO" w:eastAsia="en-GB"/>
        </w:rPr>
        <w:t xml:space="preserve">lua în </w:t>
      </w:r>
      <w:r w:rsidRPr="00B27B3A">
        <w:rPr>
          <w:szCs w:val="22"/>
          <w:lang w:val="ro-RO" w:eastAsia="en-GB"/>
        </w:rPr>
        <w:t>considera</w:t>
      </w:r>
      <w:r w:rsidR="00862331" w:rsidRPr="00B27B3A">
        <w:rPr>
          <w:szCs w:val="22"/>
          <w:lang w:val="ro-RO" w:eastAsia="en-GB"/>
        </w:rPr>
        <w:t>re</w:t>
      </w:r>
      <w:r w:rsidRPr="00B27B3A">
        <w:rPr>
          <w:szCs w:val="22"/>
          <w:lang w:val="ro-RO" w:eastAsia="en-GB"/>
        </w:rPr>
        <w:t xml:space="preserve"> reinstituirea dozei prescrise anterior. Ulterior, medicul poate continua să descrească doza, dar într-un ritm mai</w:t>
      </w:r>
      <w:r w:rsidR="0001770C" w:rsidRPr="00B27B3A">
        <w:rPr>
          <w:szCs w:val="22"/>
          <w:lang w:val="ro-RO" w:eastAsia="en-GB"/>
        </w:rPr>
        <w:t xml:space="preserve"> lent</w:t>
      </w:r>
      <w:r w:rsidRPr="00B27B3A">
        <w:rPr>
          <w:szCs w:val="22"/>
          <w:lang w:val="ro-RO"/>
        </w:rPr>
        <w:t>.</w:t>
      </w:r>
    </w:p>
    <w:p w14:paraId="07535195" w14:textId="77777777" w:rsidR="00A761EB" w:rsidRPr="00B27B3A" w:rsidRDefault="00A761EB" w:rsidP="00B2349D">
      <w:pPr>
        <w:tabs>
          <w:tab w:val="clear" w:pos="567"/>
        </w:tabs>
        <w:spacing w:line="240" w:lineRule="auto"/>
        <w:rPr>
          <w:i/>
          <w:iCs/>
          <w:szCs w:val="22"/>
          <w:lang w:val="ro-RO"/>
        </w:rPr>
      </w:pPr>
    </w:p>
    <w:p w14:paraId="226D6D14" w14:textId="24E3BF3F" w:rsidR="00A243AB" w:rsidRPr="00B27B3A" w:rsidRDefault="00A243AB" w:rsidP="00B2349D">
      <w:pPr>
        <w:keepNext/>
        <w:tabs>
          <w:tab w:val="clear" w:pos="567"/>
        </w:tabs>
        <w:spacing w:line="240" w:lineRule="auto"/>
        <w:rPr>
          <w:iCs/>
          <w:szCs w:val="22"/>
          <w:u w:val="single"/>
          <w:lang w:val="ro-RO"/>
        </w:rPr>
      </w:pPr>
      <w:r w:rsidRPr="00B27B3A">
        <w:rPr>
          <w:iCs/>
          <w:szCs w:val="22"/>
          <w:u w:val="single"/>
          <w:lang w:val="ro-RO"/>
        </w:rPr>
        <w:t>Mod de administrare</w:t>
      </w:r>
    </w:p>
    <w:p w14:paraId="502CA0D6" w14:textId="77777777" w:rsidR="000E0860" w:rsidRPr="00B27B3A" w:rsidRDefault="000E0860" w:rsidP="00B2349D">
      <w:pPr>
        <w:keepNext/>
        <w:tabs>
          <w:tab w:val="clear" w:pos="567"/>
        </w:tabs>
        <w:spacing w:line="240" w:lineRule="auto"/>
        <w:rPr>
          <w:iCs/>
          <w:szCs w:val="22"/>
          <w:u w:val="single"/>
          <w:lang w:val="ro-RO"/>
        </w:rPr>
      </w:pPr>
    </w:p>
    <w:p w14:paraId="5AFE4CFA" w14:textId="77777777" w:rsidR="00A243AB" w:rsidRPr="00B27B3A" w:rsidRDefault="00A243AB" w:rsidP="00B2349D">
      <w:pPr>
        <w:tabs>
          <w:tab w:val="clear" w:pos="567"/>
        </w:tabs>
        <w:spacing w:line="240" w:lineRule="auto"/>
        <w:rPr>
          <w:szCs w:val="22"/>
          <w:lang w:val="ro-RO"/>
        </w:rPr>
      </w:pPr>
      <w:r w:rsidRPr="00B27B3A">
        <w:rPr>
          <w:szCs w:val="22"/>
          <w:lang w:val="ro-RO"/>
        </w:rPr>
        <w:t>Pentru administrare orală.</w:t>
      </w:r>
    </w:p>
    <w:p w14:paraId="68DBF78F" w14:textId="77777777" w:rsidR="00A761EB" w:rsidRPr="00B27B3A" w:rsidRDefault="00A761EB" w:rsidP="00B2349D">
      <w:pPr>
        <w:tabs>
          <w:tab w:val="clear" w:pos="567"/>
        </w:tabs>
        <w:spacing w:line="240" w:lineRule="auto"/>
        <w:rPr>
          <w:szCs w:val="22"/>
          <w:lang w:val="ro-RO"/>
        </w:rPr>
      </w:pPr>
    </w:p>
    <w:p w14:paraId="59B51E49" w14:textId="77777777" w:rsidR="001725A9" w:rsidRPr="00B27B3A" w:rsidRDefault="001725A9" w:rsidP="00B2349D">
      <w:pPr>
        <w:keepNext/>
        <w:tabs>
          <w:tab w:val="clear" w:pos="567"/>
        </w:tabs>
        <w:spacing w:line="240" w:lineRule="auto"/>
        <w:rPr>
          <w:szCs w:val="22"/>
          <w:lang w:val="ro-RO"/>
        </w:rPr>
      </w:pPr>
      <w:r w:rsidRPr="00B27B3A">
        <w:rPr>
          <w:b/>
          <w:szCs w:val="22"/>
          <w:lang w:val="ro-RO"/>
        </w:rPr>
        <w:t>4.3</w:t>
      </w:r>
      <w:r w:rsidRPr="00B27B3A">
        <w:rPr>
          <w:b/>
          <w:szCs w:val="22"/>
          <w:lang w:val="ro-RO"/>
        </w:rPr>
        <w:tab/>
        <w:t>Contraindicaţii</w:t>
      </w:r>
    </w:p>
    <w:p w14:paraId="1457C198" w14:textId="77777777" w:rsidR="001725A9" w:rsidRPr="00B27B3A" w:rsidRDefault="001725A9" w:rsidP="00B2349D">
      <w:pPr>
        <w:keepNext/>
        <w:tabs>
          <w:tab w:val="clear" w:pos="567"/>
        </w:tabs>
        <w:spacing w:line="240" w:lineRule="auto"/>
        <w:rPr>
          <w:szCs w:val="22"/>
          <w:lang w:val="ro-RO"/>
        </w:rPr>
      </w:pPr>
    </w:p>
    <w:p w14:paraId="05AAAD5A" w14:textId="77777777" w:rsidR="001725A9" w:rsidRPr="00B27B3A" w:rsidRDefault="001725A9" w:rsidP="00B2349D">
      <w:pPr>
        <w:tabs>
          <w:tab w:val="clear" w:pos="567"/>
        </w:tabs>
        <w:spacing w:line="240" w:lineRule="auto"/>
        <w:rPr>
          <w:szCs w:val="22"/>
          <w:lang w:val="ro-RO"/>
        </w:rPr>
      </w:pPr>
      <w:r w:rsidRPr="00B27B3A">
        <w:rPr>
          <w:szCs w:val="22"/>
          <w:lang w:val="ro-RO"/>
        </w:rPr>
        <w:t>Hipersensibilitate la substanţa activă sau la oricare din</w:t>
      </w:r>
      <w:r w:rsidR="00484FEE" w:rsidRPr="00B27B3A">
        <w:rPr>
          <w:szCs w:val="22"/>
          <w:lang w:val="ro-RO"/>
        </w:rPr>
        <w:t>tre</w:t>
      </w:r>
      <w:r w:rsidRPr="00B27B3A">
        <w:rPr>
          <w:szCs w:val="22"/>
          <w:lang w:val="ro-RO"/>
        </w:rPr>
        <w:t xml:space="preserve"> excipienţi</w:t>
      </w:r>
      <w:r w:rsidR="001245C3" w:rsidRPr="00B27B3A">
        <w:rPr>
          <w:szCs w:val="22"/>
          <w:lang w:val="ro-RO"/>
        </w:rPr>
        <w:t xml:space="preserve">i enumeraţi la </w:t>
      </w:r>
      <w:r w:rsidR="00262F27" w:rsidRPr="00B27B3A">
        <w:rPr>
          <w:szCs w:val="22"/>
          <w:lang w:val="ro-RO"/>
        </w:rPr>
        <w:t>pct. </w:t>
      </w:r>
      <w:r w:rsidR="001245C3" w:rsidRPr="00B27B3A">
        <w:rPr>
          <w:szCs w:val="22"/>
          <w:lang w:val="ro-RO"/>
        </w:rPr>
        <w:t>6.1</w:t>
      </w:r>
      <w:r w:rsidRPr="00B27B3A">
        <w:rPr>
          <w:szCs w:val="22"/>
          <w:lang w:val="ro-RO"/>
        </w:rPr>
        <w:t>.</w:t>
      </w:r>
    </w:p>
    <w:p w14:paraId="7FC913F5" w14:textId="77777777" w:rsidR="001725A9" w:rsidRPr="00B27B3A" w:rsidRDefault="001725A9" w:rsidP="00B2349D">
      <w:pPr>
        <w:tabs>
          <w:tab w:val="clear" w:pos="567"/>
        </w:tabs>
        <w:spacing w:line="240" w:lineRule="auto"/>
        <w:rPr>
          <w:szCs w:val="22"/>
          <w:lang w:val="ro-RO"/>
        </w:rPr>
      </w:pPr>
    </w:p>
    <w:p w14:paraId="600F9C08" w14:textId="727095A2" w:rsidR="001725A9" w:rsidRPr="00B27B3A" w:rsidRDefault="001725A9" w:rsidP="00B2349D">
      <w:pPr>
        <w:tabs>
          <w:tab w:val="clear" w:pos="567"/>
        </w:tabs>
        <w:spacing w:line="240" w:lineRule="auto"/>
        <w:rPr>
          <w:szCs w:val="22"/>
          <w:lang w:val="ro-RO"/>
        </w:rPr>
      </w:pPr>
      <w:r w:rsidRPr="00B27B3A">
        <w:rPr>
          <w:szCs w:val="22"/>
          <w:lang w:val="ro-RO"/>
        </w:rPr>
        <w:t xml:space="preserve">Este contraindicată utilizarea concomitentă a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cu inhibitorii neselectivi, ireversibili, ai monoamino</w:t>
      </w:r>
      <w:r w:rsidR="009F71E0" w:rsidRPr="00B27B3A">
        <w:rPr>
          <w:szCs w:val="22"/>
          <w:lang w:val="ro-RO"/>
        </w:rPr>
        <w:t>o</w:t>
      </w:r>
      <w:r w:rsidRPr="00B27B3A">
        <w:rPr>
          <w:szCs w:val="22"/>
          <w:lang w:val="ro-RO"/>
        </w:rPr>
        <w:t xml:space="preserve">xidazei (IMAO) (vezi </w:t>
      </w:r>
      <w:r w:rsidR="00262F27" w:rsidRPr="00B27B3A">
        <w:rPr>
          <w:szCs w:val="22"/>
          <w:lang w:val="ro-RO"/>
        </w:rPr>
        <w:t>pct. </w:t>
      </w:r>
      <w:r w:rsidRPr="00B27B3A">
        <w:rPr>
          <w:szCs w:val="22"/>
          <w:lang w:val="ro-RO"/>
        </w:rPr>
        <w:t>4.5).</w:t>
      </w:r>
    </w:p>
    <w:p w14:paraId="51E1CCD3" w14:textId="77777777" w:rsidR="001725A9" w:rsidRPr="00B27B3A" w:rsidRDefault="001725A9" w:rsidP="00B2349D">
      <w:pPr>
        <w:tabs>
          <w:tab w:val="clear" w:pos="567"/>
        </w:tabs>
        <w:spacing w:line="240" w:lineRule="auto"/>
        <w:rPr>
          <w:szCs w:val="22"/>
          <w:lang w:val="ro-RO"/>
        </w:rPr>
      </w:pPr>
    </w:p>
    <w:p w14:paraId="5E7BA666" w14:textId="77777777" w:rsidR="001725A9" w:rsidRPr="00B27B3A" w:rsidRDefault="001725A9" w:rsidP="00B2349D">
      <w:pPr>
        <w:tabs>
          <w:tab w:val="clear" w:pos="567"/>
        </w:tabs>
        <w:spacing w:line="240" w:lineRule="auto"/>
        <w:rPr>
          <w:szCs w:val="22"/>
          <w:lang w:val="ro-RO"/>
        </w:rPr>
      </w:pPr>
      <w:r w:rsidRPr="00B27B3A">
        <w:rPr>
          <w:szCs w:val="22"/>
          <w:lang w:val="ro-RO"/>
        </w:rPr>
        <w:t>Boli hepatice c</w:t>
      </w:r>
      <w:r w:rsidR="000C5327" w:rsidRPr="00B27B3A">
        <w:rPr>
          <w:szCs w:val="22"/>
          <w:lang w:val="ro-RO"/>
        </w:rPr>
        <w:t>ar</w:t>
      </w:r>
      <w:r w:rsidR="00A7466F" w:rsidRPr="00B27B3A">
        <w:rPr>
          <w:szCs w:val="22"/>
          <w:lang w:val="ro-RO"/>
        </w:rPr>
        <w:t>e</w:t>
      </w:r>
      <w:r w:rsidRPr="00B27B3A">
        <w:rPr>
          <w:szCs w:val="22"/>
          <w:lang w:val="ro-RO"/>
        </w:rPr>
        <w:t xml:space="preserve"> </w:t>
      </w:r>
      <w:r w:rsidR="00A7466F" w:rsidRPr="00B27B3A">
        <w:rPr>
          <w:szCs w:val="22"/>
          <w:lang w:val="ro-RO"/>
        </w:rPr>
        <w:t>determină</w:t>
      </w:r>
      <w:r w:rsidRPr="00B27B3A">
        <w:rPr>
          <w:szCs w:val="22"/>
          <w:lang w:val="ro-RO"/>
        </w:rPr>
        <w:t xml:space="preserve"> </w:t>
      </w:r>
      <w:r w:rsidR="009F71E0" w:rsidRPr="00B27B3A">
        <w:rPr>
          <w:szCs w:val="22"/>
          <w:lang w:val="ro-RO"/>
        </w:rPr>
        <w:t xml:space="preserve">insuficienţă </w:t>
      </w:r>
      <w:r w:rsidRPr="00B27B3A">
        <w:rPr>
          <w:szCs w:val="22"/>
          <w:lang w:val="ro-RO"/>
        </w:rPr>
        <w:t xml:space="preserve">hepatică (vezi </w:t>
      </w:r>
      <w:r w:rsidR="00262F27" w:rsidRPr="00B27B3A">
        <w:rPr>
          <w:szCs w:val="22"/>
          <w:lang w:val="ro-RO"/>
        </w:rPr>
        <w:t>pct. </w:t>
      </w:r>
      <w:r w:rsidRPr="00B27B3A">
        <w:rPr>
          <w:szCs w:val="22"/>
          <w:lang w:val="ro-RO"/>
        </w:rPr>
        <w:t>5.2).</w:t>
      </w:r>
    </w:p>
    <w:p w14:paraId="48AB7889" w14:textId="77777777" w:rsidR="001725A9" w:rsidRPr="00B27B3A" w:rsidRDefault="001725A9" w:rsidP="00B2349D">
      <w:pPr>
        <w:tabs>
          <w:tab w:val="clear" w:pos="567"/>
        </w:tabs>
        <w:spacing w:line="240" w:lineRule="auto"/>
        <w:rPr>
          <w:szCs w:val="22"/>
          <w:lang w:val="ro-RO"/>
        </w:rPr>
      </w:pPr>
    </w:p>
    <w:p w14:paraId="753C05AB" w14:textId="64295F49" w:rsidR="001725A9" w:rsidRPr="00B27B3A" w:rsidRDefault="007F7B1F" w:rsidP="00B2349D">
      <w:pPr>
        <w:tabs>
          <w:tab w:val="clear" w:pos="567"/>
        </w:tabs>
        <w:spacing w:line="240" w:lineRule="auto"/>
        <w:rPr>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 xml:space="preserve">nu trebuie utilizat în </w:t>
      </w:r>
      <w:r w:rsidR="0092524F" w:rsidRPr="00B27B3A">
        <w:rPr>
          <w:szCs w:val="22"/>
          <w:lang w:val="ro-RO"/>
        </w:rPr>
        <w:t>asociere</w:t>
      </w:r>
      <w:r w:rsidR="001725A9" w:rsidRPr="00B27B3A">
        <w:rPr>
          <w:szCs w:val="22"/>
          <w:lang w:val="ro-RO"/>
        </w:rPr>
        <w:t xml:space="preserve"> cu fluvoxamina, ciprofloxacina sau enoxacina (inhibitori potenţi ai CYP1A2), dat fiind că această </w:t>
      </w:r>
      <w:r w:rsidR="0092524F" w:rsidRPr="00B27B3A">
        <w:rPr>
          <w:szCs w:val="22"/>
          <w:lang w:val="ro-RO"/>
        </w:rPr>
        <w:t>asociere</w:t>
      </w:r>
      <w:r w:rsidR="001725A9" w:rsidRPr="00B27B3A">
        <w:rPr>
          <w:szCs w:val="22"/>
          <w:lang w:val="ro-RO"/>
        </w:rPr>
        <w:t xml:space="preserve"> duce la concentraţii plasmatice ridicate ale duloxetinei (vezi </w:t>
      </w:r>
      <w:r w:rsidR="00262F27" w:rsidRPr="00B27B3A">
        <w:rPr>
          <w:szCs w:val="22"/>
          <w:lang w:val="ro-RO"/>
        </w:rPr>
        <w:t>pct. </w:t>
      </w:r>
      <w:r w:rsidR="001725A9" w:rsidRPr="00B27B3A">
        <w:rPr>
          <w:szCs w:val="22"/>
          <w:lang w:val="ro-RO"/>
        </w:rPr>
        <w:t>4.5).</w:t>
      </w:r>
    </w:p>
    <w:p w14:paraId="1AB27286" w14:textId="77777777" w:rsidR="001725A9" w:rsidRPr="00B27B3A" w:rsidRDefault="001725A9" w:rsidP="00B2349D">
      <w:pPr>
        <w:tabs>
          <w:tab w:val="clear" w:pos="567"/>
        </w:tabs>
        <w:spacing w:line="240" w:lineRule="auto"/>
        <w:rPr>
          <w:szCs w:val="22"/>
          <w:lang w:val="ro-RO"/>
        </w:rPr>
      </w:pPr>
    </w:p>
    <w:p w14:paraId="4AE04CD4" w14:textId="77777777" w:rsidR="001725A9" w:rsidRPr="00B27B3A" w:rsidRDefault="001725A9" w:rsidP="00B2349D">
      <w:pPr>
        <w:tabs>
          <w:tab w:val="clear" w:pos="567"/>
        </w:tabs>
        <w:spacing w:line="240" w:lineRule="auto"/>
        <w:rPr>
          <w:szCs w:val="22"/>
          <w:lang w:val="ro-RO"/>
        </w:rPr>
      </w:pPr>
      <w:r w:rsidRPr="00B27B3A">
        <w:rPr>
          <w:szCs w:val="22"/>
          <w:lang w:val="ro-RO"/>
        </w:rPr>
        <w:t>Insuficienţ</w:t>
      </w:r>
      <w:r w:rsidR="000C5327" w:rsidRPr="00B27B3A">
        <w:rPr>
          <w:szCs w:val="22"/>
          <w:lang w:val="ro-RO"/>
        </w:rPr>
        <w:t>ă</w:t>
      </w:r>
      <w:r w:rsidRPr="00B27B3A">
        <w:rPr>
          <w:szCs w:val="22"/>
          <w:lang w:val="ro-RO"/>
        </w:rPr>
        <w:t xml:space="preserve"> renală </w:t>
      </w:r>
      <w:r w:rsidR="0092524F" w:rsidRPr="00B27B3A">
        <w:rPr>
          <w:szCs w:val="22"/>
          <w:lang w:val="ro-RO"/>
        </w:rPr>
        <w:t xml:space="preserve">severă </w:t>
      </w:r>
      <w:r w:rsidRPr="00B27B3A">
        <w:rPr>
          <w:szCs w:val="22"/>
          <w:lang w:val="ro-RO"/>
        </w:rPr>
        <w:t>(clearance al creatininei &lt;30</w:t>
      </w:r>
      <w:r w:rsidR="00427436" w:rsidRPr="00B27B3A">
        <w:rPr>
          <w:szCs w:val="22"/>
          <w:lang w:val="ro-RO"/>
        </w:rPr>
        <w:t> ml</w:t>
      </w:r>
      <w:r w:rsidRPr="00B27B3A">
        <w:rPr>
          <w:szCs w:val="22"/>
          <w:lang w:val="ro-RO"/>
        </w:rPr>
        <w:t>/min)</w:t>
      </w:r>
      <w:r w:rsidR="00033126" w:rsidRPr="00B27B3A">
        <w:rPr>
          <w:szCs w:val="22"/>
          <w:lang w:val="ro-RO"/>
        </w:rPr>
        <w:t xml:space="preserve"> (vezi </w:t>
      </w:r>
      <w:r w:rsidR="00262F27" w:rsidRPr="00B27B3A">
        <w:rPr>
          <w:szCs w:val="22"/>
          <w:lang w:val="ro-RO"/>
        </w:rPr>
        <w:t>pct. </w:t>
      </w:r>
      <w:r w:rsidR="00033126" w:rsidRPr="00B27B3A">
        <w:rPr>
          <w:szCs w:val="22"/>
          <w:lang w:val="ro-RO"/>
        </w:rPr>
        <w:t>4.4)</w:t>
      </w:r>
      <w:r w:rsidRPr="00B27B3A">
        <w:rPr>
          <w:szCs w:val="22"/>
          <w:lang w:val="ro-RO"/>
        </w:rPr>
        <w:t>.</w:t>
      </w:r>
    </w:p>
    <w:p w14:paraId="19F04C2A" w14:textId="77777777" w:rsidR="00033126" w:rsidRPr="00B27B3A" w:rsidRDefault="00033126" w:rsidP="00B2349D">
      <w:pPr>
        <w:tabs>
          <w:tab w:val="clear" w:pos="567"/>
        </w:tabs>
        <w:spacing w:line="240" w:lineRule="auto"/>
        <w:rPr>
          <w:szCs w:val="22"/>
          <w:lang w:val="ro-RO"/>
        </w:rPr>
      </w:pPr>
    </w:p>
    <w:p w14:paraId="32A6B75B" w14:textId="2239620A" w:rsidR="00033126" w:rsidRPr="00B27B3A" w:rsidRDefault="00033126" w:rsidP="00B2349D">
      <w:pPr>
        <w:tabs>
          <w:tab w:val="clear" w:pos="567"/>
        </w:tabs>
        <w:spacing w:line="240" w:lineRule="auto"/>
        <w:rPr>
          <w:szCs w:val="22"/>
          <w:lang w:val="ro-RO"/>
        </w:rPr>
      </w:pPr>
      <w:r w:rsidRPr="00B27B3A">
        <w:rPr>
          <w:szCs w:val="22"/>
          <w:lang w:val="ro-RO"/>
        </w:rPr>
        <w:t xml:space="preserve">Iniţierea tratamentului cu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este contraindicată la pacienţii cu hipertensiune arterială necontrolată</w:t>
      </w:r>
      <w:r w:rsidR="00F914F4" w:rsidRPr="00B27B3A">
        <w:rPr>
          <w:szCs w:val="22"/>
          <w:lang w:val="ro-RO"/>
        </w:rPr>
        <w:t xml:space="preserve"> deoarece există un risc potenţial de criză hipertensivă (vezi </w:t>
      </w:r>
      <w:r w:rsidR="00262F27" w:rsidRPr="00B27B3A">
        <w:rPr>
          <w:szCs w:val="22"/>
          <w:lang w:val="ro-RO"/>
        </w:rPr>
        <w:t>pct. </w:t>
      </w:r>
      <w:r w:rsidR="00F914F4" w:rsidRPr="00B27B3A">
        <w:rPr>
          <w:szCs w:val="22"/>
          <w:lang w:val="ro-RO"/>
        </w:rPr>
        <w:t>4.4 şi 4.8).</w:t>
      </w:r>
    </w:p>
    <w:p w14:paraId="40D4FE91" w14:textId="77777777" w:rsidR="001725A9" w:rsidRPr="00B27B3A" w:rsidRDefault="001725A9" w:rsidP="00B2349D">
      <w:pPr>
        <w:tabs>
          <w:tab w:val="clear" w:pos="567"/>
        </w:tabs>
        <w:spacing w:line="240" w:lineRule="auto"/>
        <w:rPr>
          <w:szCs w:val="22"/>
          <w:lang w:val="ro-RO"/>
        </w:rPr>
      </w:pPr>
    </w:p>
    <w:p w14:paraId="4636D8B7" w14:textId="77777777" w:rsidR="001725A9" w:rsidRPr="00B27B3A" w:rsidRDefault="001725A9" w:rsidP="00B2349D">
      <w:pPr>
        <w:keepNext/>
        <w:tabs>
          <w:tab w:val="clear" w:pos="567"/>
        </w:tabs>
        <w:spacing w:line="240" w:lineRule="auto"/>
        <w:rPr>
          <w:szCs w:val="22"/>
          <w:lang w:val="ro-RO"/>
        </w:rPr>
      </w:pPr>
      <w:r w:rsidRPr="00B27B3A">
        <w:rPr>
          <w:b/>
          <w:szCs w:val="22"/>
          <w:lang w:val="ro-RO"/>
        </w:rPr>
        <w:lastRenderedPageBreak/>
        <w:t>4.4</w:t>
      </w:r>
      <w:r w:rsidRPr="00B27B3A">
        <w:rPr>
          <w:b/>
          <w:szCs w:val="22"/>
          <w:lang w:val="ro-RO"/>
        </w:rPr>
        <w:tab/>
        <w:t>Atenţionări şi precauţii speciale de utilizare</w:t>
      </w:r>
    </w:p>
    <w:p w14:paraId="4124CEBB" w14:textId="77777777" w:rsidR="001725A9" w:rsidRPr="00B27B3A" w:rsidRDefault="001725A9" w:rsidP="00B2349D">
      <w:pPr>
        <w:keepNext/>
        <w:tabs>
          <w:tab w:val="clear" w:pos="567"/>
        </w:tabs>
        <w:spacing w:line="240" w:lineRule="auto"/>
        <w:rPr>
          <w:szCs w:val="22"/>
          <w:lang w:val="ro-RO"/>
        </w:rPr>
      </w:pPr>
    </w:p>
    <w:p w14:paraId="3C1BA524" w14:textId="5B23207C" w:rsidR="001725A9" w:rsidRPr="00B27B3A" w:rsidRDefault="001725A9" w:rsidP="00B2349D">
      <w:pPr>
        <w:keepNext/>
        <w:tabs>
          <w:tab w:val="clear" w:pos="567"/>
        </w:tabs>
        <w:spacing w:line="240" w:lineRule="auto"/>
        <w:rPr>
          <w:szCs w:val="22"/>
          <w:u w:val="single"/>
          <w:lang w:val="ro-RO"/>
        </w:rPr>
      </w:pPr>
      <w:r w:rsidRPr="00B27B3A">
        <w:rPr>
          <w:szCs w:val="22"/>
          <w:u w:val="single"/>
          <w:lang w:val="ro-RO"/>
        </w:rPr>
        <w:t>Manie şi crize comiţiale</w:t>
      </w:r>
    </w:p>
    <w:p w14:paraId="6DA220B7" w14:textId="77777777" w:rsidR="000E0860" w:rsidRPr="00B27B3A" w:rsidRDefault="000E0860" w:rsidP="00B2349D">
      <w:pPr>
        <w:keepNext/>
        <w:tabs>
          <w:tab w:val="clear" w:pos="567"/>
        </w:tabs>
        <w:spacing w:line="240" w:lineRule="auto"/>
        <w:rPr>
          <w:szCs w:val="22"/>
          <w:u w:val="single"/>
          <w:lang w:val="ro-RO"/>
        </w:rPr>
      </w:pPr>
    </w:p>
    <w:p w14:paraId="0B9B1B51" w14:textId="0E72F067" w:rsidR="001725A9" w:rsidRPr="00B27B3A" w:rsidRDefault="007F7B1F" w:rsidP="00B2349D">
      <w:pPr>
        <w:tabs>
          <w:tab w:val="clear" w:pos="567"/>
        </w:tabs>
        <w:spacing w:line="240" w:lineRule="auto"/>
        <w:rPr>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trebuie utilizat cu prudenţă la pacienţii cu antecedente de manie sau diagnostic de tulburare bipolară, şi/sau crize comiţiale.</w:t>
      </w:r>
    </w:p>
    <w:p w14:paraId="58739F9B" w14:textId="77777777" w:rsidR="001725A9" w:rsidRPr="00B27B3A" w:rsidRDefault="001725A9" w:rsidP="00B2349D">
      <w:pPr>
        <w:tabs>
          <w:tab w:val="clear" w:pos="567"/>
        </w:tabs>
        <w:spacing w:line="240" w:lineRule="auto"/>
        <w:rPr>
          <w:szCs w:val="22"/>
          <w:lang w:val="ro-RO"/>
        </w:rPr>
      </w:pPr>
    </w:p>
    <w:p w14:paraId="66BEEB73" w14:textId="7FCE0D5B" w:rsidR="001725A9" w:rsidRPr="00B27B3A" w:rsidRDefault="001725A9" w:rsidP="00B2349D">
      <w:pPr>
        <w:keepNext/>
        <w:spacing w:line="240" w:lineRule="auto"/>
        <w:rPr>
          <w:szCs w:val="22"/>
          <w:u w:val="single"/>
          <w:lang w:val="ro-RO"/>
        </w:rPr>
      </w:pPr>
      <w:r w:rsidRPr="00B27B3A">
        <w:rPr>
          <w:szCs w:val="22"/>
          <w:u w:val="single"/>
          <w:lang w:val="ro-RO"/>
        </w:rPr>
        <w:t>Midriaza</w:t>
      </w:r>
    </w:p>
    <w:p w14:paraId="1EE34616" w14:textId="77777777" w:rsidR="000E0860" w:rsidRPr="00B27B3A" w:rsidRDefault="000E0860" w:rsidP="00B2349D">
      <w:pPr>
        <w:keepNext/>
        <w:spacing w:line="240" w:lineRule="auto"/>
        <w:rPr>
          <w:szCs w:val="22"/>
          <w:u w:val="single"/>
          <w:lang w:val="ro-RO"/>
        </w:rPr>
      </w:pPr>
    </w:p>
    <w:p w14:paraId="455B9B6E" w14:textId="6A7D5FEE" w:rsidR="001725A9" w:rsidRPr="005149A7" w:rsidRDefault="001725A9" w:rsidP="00B2349D">
      <w:pPr>
        <w:spacing w:line="240" w:lineRule="auto"/>
        <w:rPr>
          <w:rFonts w:cstheme="minorBidi"/>
          <w:szCs w:val="28"/>
          <w:cs/>
          <w:lang w:val="en-US" w:bidi="th-TH"/>
        </w:rPr>
      </w:pPr>
      <w:r w:rsidRPr="00B27B3A">
        <w:rPr>
          <w:szCs w:val="22"/>
          <w:lang w:val="ro-RO"/>
        </w:rPr>
        <w:t>În asociere cu duloxetina</w:t>
      </w:r>
      <w:r w:rsidR="00862331" w:rsidRPr="00B27B3A">
        <w:rPr>
          <w:szCs w:val="22"/>
          <w:lang w:val="ro-RO"/>
        </w:rPr>
        <w:t>,</w:t>
      </w:r>
      <w:r w:rsidRPr="00B27B3A">
        <w:rPr>
          <w:szCs w:val="22"/>
          <w:lang w:val="ro-RO"/>
        </w:rPr>
        <w:t xml:space="preserve"> s-a raportat midriază; în consecinţă, este necesară prudenţă la prescrierea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 xml:space="preserve">la pacienţii cu tensiune intraoculară crescută sau la cei </w:t>
      </w:r>
      <w:r w:rsidR="0092524F" w:rsidRPr="00B27B3A">
        <w:rPr>
          <w:szCs w:val="22"/>
          <w:lang w:val="ro-RO"/>
        </w:rPr>
        <w:t>cu</w:t>
      </w:r>
      <w:r w:rsidRPr="00B27B3A">
        <w:rPr>
          <w:szCs w:val="22"/>
          <w:lang w:val="ro-RO"/>
        </w:rPr>
        <w:t xml:space="preserve"> risc de glaucom acut cu unghi închis.</w:t>
      </w:r>
    </w:p>
    <w:p w14:paraId="6666A014" w14:textId="77777777" w:rsidR="001725A9" w:rsidRPr="00B27B3A" w:rsidRDefault="001725A9" w:rsidP="00B2349D">
      <w:pPr>
        <w:tabs>
          <w:tab w:val="clear" w:pos="567"/>
        </w:tabs>
        <w:spacing w:line="240" w:lineRule="auto"/>
        <w:rPr>
          <w:szCs w:val="22"/>
          <w:lang w:val="ro-RO"/>
        </w:rPr>
      </w:pPr>
    </w:p>
    <w:p w14:paraId="0A18064C" w14:textId="10046E5F" w:rsidR="001725A9" w:rsidRPr="00B27B3A" w:rsidRDefault="001725A9" w:rsidP="00B2349D">
      <w:pPr>
        <w:keepNext/>
        <w:tabs>
          <w:tab w:val="clear" w:pos="567"/>
        </w:tabs>
        <w:spacing w:line="240" w:lineRule="auto"/>
        <w:rPr>
          <w:szCs w:val="22"/>
          <w:u w:val="single"/>
          <w:lang w:val="ro-RO"/>
        </w:rPr>
      </w:pPr>
      <w:r w:rsidRPr="00B27B3A">
        <w:rPr>
          <w:szCs w:val="22"/>
          <w:u w:val="single"/>
          <w:lang w:val="ro-RO"/>
        </w:rPr>
        <w:t xml:space="preserve">Tensiunea arterială şi </w:t>
      </w:r>
      <w:r w:rsidR="0036572E" w:rsidRPr="00B27B3A">
        <w:rPr>
          <w:szCs w:val="22"/>
          <w:u w:val="single"/>
          <w:lang w:val="ro-RO"/>
        </w:rPr>
        <w:t>frecvenţa cardiacă</w:t>
      </w:r>
    </w:p>
    <w:p w14:paraId="150AE4B7" w14:textId="77777777" w:rsidR="000E0860" w:rsidRPr="00B27B3A" w:rsidRDefault="000E0860" w:rsidP="00B2349D">
      <w:pPr>
        <w:keepNext/>
        <w:tabs>
          <w:tab w:val="clear" w:pos="567"/>
        </w:tabs>
        <w:spacing w:line="240" w:lineRule="auto"/>
        <w:rPr>
          <w:szCs w:val="22"/>
          <w:u w:val="single"/>
          <w:lang w:val="ro-RO"/>
        </w:rPr>
      </w:pPr>
    </w:p>
    <w:p w14:paraId="56B63BB8" w14:textId="77777777" w:rsidR="001725A9" w:rsidRPr="00B27B3A" w:rsidRDefault="001725A9" w:rsidP="00B2349D">
      <w:pPr>
        <w:tabs>
          <w:tab w:val="clear" w:pos="567"/>
        </w:tabs>
        <w:spacing w:line="240" w:lineRule="auto"/>
        <w:rPr>
          <w:szCs w:val="22"/>
          <w:lang w:val="ro-RO"/>
        </w:rPr>
      </w:pPr>
      <w:r w:rsidRPr="00B27B3A">
        <w:rPr>
          <w:szCs w:val="22"/>
          <w:lang w:val="ro-RO"/>
        </w:rPr>
        <w:t xml:space="preserve">La unii pacienţi, duloxetina </w:t>
      </w:r>
      <w:r w:rsidR="00F914F4" w:rsidRPr="00B27B3A">
        <w:rPr>
          <w:szCs w:val="22"/>
          <w:lang w:val="ro-RO"/>
        </w:rPr>
        <w:t>a fost asociată</w:t>
      </w:r>
      <w:r w:rsidRPr="00B27B3A">
        <w:rPr>
          <w:szCs w:val="22"/>
          <w:lang w:val="ro-RO"/>
        </w:rPr>
        <w:t xml:space="preserve"> cu creşterea tensiunii arteriale</w:t>
      </w:r>
      <w:r w:rsidR="00F914F4" w:rsidRPr="00B27B3A">
        <w:rPr>
          <w:szCs w:val="22"/>
          <w:lang w:val="ro-RO"/>
        </w:rPr>
        <w:t xml:space="preserve"> şi hipertensiune arterială semnificativă clinic</w:t>
      </w:r>
      <w:r w:rsidRPr="00B27B3A">
        <w:rPr>
          <w:szCs w:val="22"/>
          <w:lang w:val="ro-RO"/>
        </w:rPr>
        <w:t xml:space="preserve">. Aceasta poate </w:t>
      </w:r>
      <w:r w:rsidR="00862331" w:rsidRPr="00B27B3A">
        <w:rPr>
          <w:szCs w:val="22"/>
          <w:lang w:val="ro-RO"/>
        </w:rPr>
        <w:t>fi determinată</w:t>
      </w:r>
      <w:r w:rsidRPr="00B27B3A">
        <w:rPr>
          <w:szCs w:val="22"/>
          <w:lang w:val="ro-RO"/>
        </w:rPr>
        <w:t xml:space="preserve"> </w:t>
      </w:r>
      <w:r w:rsidR="00862331" w:rsidRPr="00B27B3A">
        <w:rPr>
          <w:szCs w:val="22"/>
          <w:lang w:val="ro-RO"/>
        </w:rPr>
        <w:t xml:space="preserve">de </w:t>
      </w:r>
      <w:r w:rsidRPr="00B27B3A">
        <w:rPr>
          <w:szCs w:val="22"/>
          <w:lang w:val="ro-RO"/>
        </w:rPr>
        <w:t xml:space="preserve">efectului noradrenergic ale duloxetinei. </w:t>
      </w:r>
      <w:r w:rsidR="00F914F4" w:rsidRPr="00B27B3A">
        <w:rPr>
          <w:szCs w:val="22"/>
          <w:lang w:val="ro-RO"/>
        </w:rPr>
        <w:t>Au fost raportate cazuri de criză hipertensivă la duloxetină, în special la pacienţii cu hipertensiune arterială pre-existentă. Ca urmare, l</w:t>
      </w:r>
      <w:r w:rsidRPr="00B27B3A">
        <w:rPr>
          <w:szCs w:val="22"/>
          <w:lang w:val="ro-RO"/>
        </w:rPr>
        <w:t xml:space="preserve">a pacienţii cu hipertensiune </w:t>
      </w:r>
      <w:r w:rsidR="005565CB" w:rsidRPr="00B27B3A">
        <w:rPr>
          <w:szCs w:val="22"/>
          <w:lang w:val="ro-RO"/>
        </w:rPr>
        <w:t xml:space="preserve">arterială </w:t>
      </w:r>
      <w:r w:rsidRPr="00B27B3A">
        <w:rPr>
          <w:szCs w:val="22"/>
          <w:lang w:val="ro-RO"/>
        </w:rPr>
        <w:t xml:space="preserve">şi/sau alte boli cardiace cunoscute, se recomandă monitorizarea tensiunii arteriale, în special </w:t>
      </w:r>
      <w:r w:rsidR="00F914F4" w:rsidRPr="00B27B3A">
        <w:rPr>
          <w:szCs w:val="22"/>
          <w:lang w:val="ro-RO"/>
        </w:rPr>
        <w:t>în prima lună de tratament</w:t>
      </w:r>
      <w:r w:rsidRPr="00B27B3A">
        <w:rPr>
          <w:szCs w:val="22"/>
          <w:lang w:val="ro-RO"/>
        </w:rPr>
        <w:t xml:space="preserve">. Duloxetina trebuie utilizată cu prudenţă la pacienţii ale căror afecţiuni ar putea fi </w:t>
      </w:r>
      <w:r w:rsidR="005565CB" w:rsidRPr="00B27B3A">
        <w:rPr>
          <w:szCs w:val="22"/>
          <w:lang w:val="ro-RO"/>
        </w:rPr>
        <w:t>agravate</w:t>
      </w:r>
      <w:r w:rsidRPr="00B27B3A">
        <w:rPr>
          <w:szCs w:val="22"/>
          <w:lang w:val="ro-RO"/>
        </w:rPr>
        <w:t xml:space="preserve"> de creşterea </w:t>
      </w:r>
      <w:r w:rsidR="0036572E" w:rsidRPr="00B27B3A">
        <w:rPr>
          <w:szCs w:val="22"/>
          <w:lang w:val="ro-RO"/>
        </w:rPr>
        <w:t>frecvenţei cardiace</w:t>
      </w:r>
      <w:r w:rsidRPr="00B27B3A">
        <w:rPr>
          <w:szCs w:val="22"/>
          <w:lang w:val="ro-RO"/>
        </w:rPr>
        <w:t xml:space="preserve"> sau de creşterea tensiunii arteriale.</w:t>
      </w:r>
      <w:r w:rsidR="00F914F4" w:rsidRPr="00B27B3A">
        <w:rPr>
          <w:szCs w:val="22"/>
          <w:lang w:val="ro-RO"/>
        </w:rPr>
        <w:t xml:space="preserve"> De asemenea, este necesară prudenţă atunci când duloxetina este utilizată împreună </w:t>
      </w:r>
      <w:r w:rsidR="004A0D20" w:rsidRPr="00B27B3A">
        <w:rPr>
          <w:szCs w:val="22"/>
          <w:lang w:val="ro-RO"/>
        </w:rPr>
        <w:t xml:space="preserve">cu medicamente ce îi pot afecta metabolismul (vezi </w:t>
      </w:r>
      <w:r w:rsidR="00262F27" w:rsidRPr="00B27B3A">
        <w:rPr>
          <w:szCs w:val="22"/>
          <w:lang w:val="ro-RO"/>
        </w:rPr>
        <w:t>pct. </w:t>
      </w:r>
      <w:r w:rsidR="004A0D20" w:rsidRPr="00B27B3A">
        <w:rPr>
          <w:szCs w:val="22"/>
          <w:lang w:val="ro-RO"/>
        </w:rPr>
        <w:t>4.5).</w:t>
      </w:r>
      <w:r w:rsidR="00265951" w:rsidRPr="00B27B3A">
        <w:rPr>
          <w:szCs w:val="22"/>
          <w:lang w:val="ro-RO"/>
        </w:rPr>
        <w:t xml:space="preserve"> În cazul pacienţilor ce prezintă o creştere susţinută a tensiunii arteriale în timpul tratamentului cu duloxetină trebuie avută în vedere fie o scădere a dozei, fie întreruperea treptată a tratamentului (vezi </w:t>
      </w:r>
      <w:r w:rsidR="00262F27" w:rsidRPr="00B27B3A">
        <w:rPr>
          <w:szCs w:val="22"/>
          <w:lang w:val="ro-RO"/>
        </w:rPr>
        <w:t>pct. </w:t>
      </w:r>
      <w:r w:rsidR="00265951" w:rsidRPr="00B27B3A">
        <w:rPr>
          <w:szCs w:val="22"/>
          <w:lang w:val="ro-RO"/>
        </w:rPr>
        <w:t xml:space="preserve">4.8). Tratamentul cu duloxetină nu va fi iniţiat la pacienţii cu hipertensiune arterială necontrolată (vezi </w:t>
      </w:r>
      <w:r w:rsidR="00262F27" w:rsidRPr="00B27B3A">
        <w:rPr>
          <w:szCs w:val="22"/>
          <w:lang w:val="ro-RO"/>
        </w:rPr>
        <w:t>pct. </w:t>
      </w:r>
      <w:r w:rsidR="00265951" w:rsidRPr="00B27B3A">
        <w:rPr>
          <w:szCs w:val="22"/>
          <w:lang w:val="ro-RO"/>
        </w:rPr>
        <w:t>4.3).</w:t>
      </w:r>
    </w:p>
    <w:p w14:paraId="281DDED5" w14:textId="77777777" w:rsidR="001725A9" w:rsidRPr="00B27B3A" w:rsidRDefault="001725A9" w:rsidP="00B2349D">
      <w:pPr>
        <w:tabs>
          <w:tab w:val="clear" w:pos="567"/>
        </w:tabs>
        <w:spacing w:line="240" w:lineRule="auto"/>
        <w:rPr>
          <w:szCs w:val="22"/>
          <w:lang w:val="ro-RO"/>
        </w:rPr>
      </w:pPr>
    </w:p>
    <w:p w14:paraId="1CFA54D1" w14:textId="5DF50EC7" w:rsidR="001725A9" w:rsidRPr="00B27B3A" w:rsidRDefault="005565CB" w:rsidP="00B2349D">
      <w:pPr>
        <w:keepNext/>
        <w:tabs>
          <w:tab w:val="clear" w:pos="567"/>
        </w:tabs>
        <w:spacing w:line="240" w:lineRule="auto"/>
        <w:rPr>
          <w:szCs w:val="22"/>
          <w:u w:val="single"/>
          <w:lang w:val="ro-RO"/>
        </w:rPr>
      </w:pPr>
      <w:r w:rsidRPr="00B27B3A">
        <w:rPr>
          <w:szCs w:val="22"/>
          <w:u w:val="single"/>
          <w:lang w:val="ro-RO"/>
        </w:rPr>
        <w:t>Insuficienţa</w:t>
      </w:r>
      <w:r w:rsidR="001725A9" w:rsidRPr="00B27B3A">
        <w:rPr>
          <w:szCs w:val="22"/>
          <w:u w:val="single"/>
          <w:lang w:val="ro-RO"/>
        </w:rPr>
        <w:t xml:space="preserve"> renală</w:t>
      </w:r>
    </w:p>
    <w:p w14:paraId="1D44E161" w14:textId="77777777" w:rsidR="000E0860" w:rsidRPr="00B27B3A" w:rsidRDefault="000E0860" w:rsidP="00B2349D">
      <w:pPr>
        <w:keepNext/>
        <w:tabs>
          <w:tab w:val="clear" w:pos="567"/>
        </w:tabs>
        <w:spacing w:line="240" w:lineRule="auto"/>
        <w:rPr>
          <w:i/>
          <w:iCs/>
          <w:szCs w:val="22"/>
          <w:lang w:val="ro-RO"/>
        </w:rPr>
      </w:pPr>
    </w:p>
    <w:p w14:paraId="4A949BAF" w14:textId="77777777" w:rsidR="001725A9" w:rsidRPr="00B27B3A" w:rsidRDefault="001725A9" w:rsidP="00B2349D">
      <w:pPr>
        <w:tabs>
          <w:tab w:val="clear" w:pos="567"/>
        </w:tabs>
        <w:spacing w:line="240" w:lineRule="auto"/>
        <w:rPr>
          <w:szCs w:val="22"/>
          <w:lang w:val="ro-RO"/>
        </w:rPr>
      </w:pPr>
      <w:r w:rsidRPr="00B27B3A">
        <w:rPr>
          <w:szCs w:val="22"/>
          <w:lang w:val="ro-RO"/>
        </w:rPr>
        <w:t xml:space="preserve">La pacienţii cu insuficienţă renală severă </w:t>
      </w:r>
      <w:r w:rsidR="005565CB" w:rsidRPr="00B27B3A">
        <w:rPr>
          <w:szCs w:val="22"/>
          <w:lang w:val="ro-RO"/>
        </w:rPr>
        <w:t>supuşi</w:t>
      </w:r>
      <w:r w:rsidRPr="00B27B3A">
        <w:rPr>
          <w:szCs w:val="22"/>
          <w:lang w:val="ro-RO"/>
        </w:rPr>
        <w:t xml:space="preserve"> hemodializ</w:t>
      </w:r>
      <w:r w:rsidR="005565CB" w:rsidRPr="00B27B3A">
        <w:rPr>
          <w:szCs w:val="22"/>
          <w:lang w:val="ro-RO"/>
        </w:rPr>
        <w:t>ei</w:t>
      </w:r>
      <w:r w:rsidRPr="00B27B3A">
        <w:rPr>
          <w:szCs w:val="22"/>
          <w:lang w:val="ro-RO"/>
        </w:rPr>
        <w:t xml:space="preserve"> (clearance al creatininei &lt;30</w:t>
      </w:r>
      <w:r w:rsidR="00A81B8E" w:rsidRPr="00B27B3A">
        <w:rPr>
          <w:szCs w:val="22"/>
          <w:lang w:val="ro-RO"/>
        </w:rPr>
        <w:t> </w:t>
      </w:r>
      <w:r w:rsidR="00427436" w:rsidRPr="00B27B3A">
        <w:rPr>
          <w:szCs w:val="22"/>
          <w:lang w:val="ro-RO"/>
        </w:rPr>
        <w:t>ml</w:t>
      </w:r>
      <w:r w:rsidRPr="00B27B3A">
        <w:rPr>
          <w:szCs w:val="22"/>
          <w:lang w:val="ro-RO"/>
        </w:rPr>
        <w:t>/min) apar concentraţii plasmatice crescute ale duloxetinei.</w:t>
      </w:r>
      <w:r w:rsidR="00617F15" w:rsidRPr="00B27B3A">
        <w:rPr>
          <w:szCs w:val="22"/>
          <w:lang w:val="ro-RO"/>
        </w:rPr>
        <w:t xml:space="preserve"> </w:t>
      </w:r>
      <w:r w:rsidRPr="00B27B3A">
        <w:rPr>
          <w:szCs w:val="22"/>
          <w:lang w:val="ro-RO"/>
        </w:rPr>
        <w:t xml:space="preserve">Pentru pacienţii cu insuficienţă renală </w:t>
      </w:r>
      <w:r w:rsidR="005565CB" w:rsidRPr="00B27B3A">
        <w:rPr>
          <w:szCs w:val="22"/>
          <w:lang w:val="ro-RO"/>
        </w:rPr>
        <w:t>severă</w:t>
      </w:r>
      <w:r w:rsidRPr="00B27B3A">
        <w:rPr>
          <w:szCs w:val="22"/>
          <w:lang w:val="ro-RO"/>
        </w:rPr>
        <w:t xml:space="preserve">, vezi </w:t>
      </w:r>
      <w:r w:rsidR="00262F27" w:rsidRPr="00B27B3A">
        <w:rPr>
          <w:szCs w:val="22"/>
          <w:lang w:val="ro-RO"/>
        </w:rPr>
        <w:t>pct. </w:t>
      </w:r>
      <w:r w:rsidRPr="00B27B3A">
        <w:rPr>
          <w:szCs w:val="22"/>
          <w:lang w:val="ro-RO"/>
        </w:rPr>
        <w:t xml:space="preserve">4.3. </w:t>
      </w:r>
      <w:r w:rsidR="005565CB" w:rsidRPr="00B27B3A">
        <w:rPr>
          <w:szCs w:val="22"/>
          <w:lang w:val="ro-RO"/>
        </w:rPr>
        <w:t>P</w:t>
      </w:r>
      <w:r w:rsidRPr="00B27B3A">
        <w:rPr>
          <w:szCs w:val="22"/>
          <w:lang w:val="ro-RO"/>
        </w:rPr>
        <w:t xml:space="preserve">entru informaţii </w:t>
      </w:r>
      <w:r w:rsidR="005565CB" w:rsidRPr="00B27B3A">
        <w:rPr>
          <w:szCs w:val="22"/>
          <w:lang w:val="ro-RO"/>
        </w:rPr>
        <w:t>în legătură cu</w:t>
      </w:r>
      <w:r w:rsidRPr="00B27B3A">
        <w:rPr>
          <w:szCs w:val="22"/>
          <w:lang w:val="ro-RO"/>
        </w:rPr>
        <w:t xml:space="preserve"> pacienţi</w:t>
      </w:r>
      <w:r w:rsidR="005565CB" w:rsidRPr="00B27B3A">
        <w:rPr>
          <w:szCs w:val="22"/>
          <w:lang w:val="ro-RO"/>
        </w:rPr>
        <w:t>i</w:t>
      </w:r>
      <w:r w:rsidRPr="00B27B3A">
        <w:rPr>
          <w:szCs w:val="22"/>
          <w:lang w:val="ro-RO"/>
        </w:rPr>
        <w:t xml:space="preserve"> cu disfuncţie renală uşoară sau moderată</w:t>
      </w:r>
      <w:r w:rsidR="00397144" w:rsidRPr="00B27B3A">
        <w:rPr>
          <w:szCs w:val="22"/>
          <w:lang w:val="ro-RO"/>
        </w:rPr>
        <w:t>,</w:t>
      </w:r>
      <w:r w:rsidR="005565CB" w:rsidRPr="00B27B3A">
        <w:rPr>
          <w:szCs w:val="22"/>
          <w:lang w:val="ro-RO"/>
        </w:rPr>
        <w:t xml:space="preserve"> vezi </w:t>
      </w:r>
      <w:r w:rsidR="00262F27" w:rsidRPr="00B27B3A">
        <w:rPr>
          <w:szCs w:val="22"/>
          <w:lang w:val="ro-RO"/>
        </w:rPr>
        <w:t>pct. </w:t>
      </w:r>
      <w:r w:rsidR="005565CB" w:rsidRPr="00B27B3A">
        <w:rPr>
          <w:szCs w:val="22"/>
          <w:lang w:val="ro-RO"/>
        </w:rPr>
        <w:t>4.2</w:t>
      </w:r>
      <w:r w:rsidRPr="00B27B3A">
        <w:rPr>
          <w:szCs w:val="22"/>
          <w:lang w:val="ro-RO"/>
        </w:rPr>
        <w:t>.</w:t>
      </w:r>
    </w:p>
    <w:p w14:paraId="42256689" w14:textId="77777777" w:rsidR="004E7BDA" w:rsidRPr="00B27B3A" w:rsidRDefault="004E7BDA" w:rsidP="00B2349D">
      <w:pPr>
        <w:tabs>
          <w:tab w:val="clear" w:pos="567"/>
        </w:tabs>
        <w:spacing w:line="240" w:lineRule="auto"/>
        <w:rPr>
          <w:szCs w:val="22"/>
          <w:lang w:val="ro-RO"/>
        </w:rPr>
      </w:pPr>
    </w:p>
    <w:p w14:paraId="0F0DD417" w14:textId="54348E61" w:rsidR="004E7BDA" w:rsidRPr="00B27B3A" w:rsidRDefault="004E7BDA" w:rsidP="00B2349D">
      <w:pPr>
        <w:keepNext/>
        <w:tabs>
          <w:tab w:val="clear" w:pos="567"/>
        </w:tabs>
        <w:spacing w:line="240" w:lineRule="auto"/>
        <w:rPr>
          <w:iCs/>
          <w:szCs w:val="22"/>
          <w:u w:val="single"/>
          <w:lang w:val="ro-RO"/>
        </w:rPr>
      </w:pPr>
      <w:r w:rsidRPr="00B27B3A">
        <w:rPr>
          <w:iCs/>
          <w:szCs w:val="22"/>
          <w:u w:val="single"/>
          <w:lang w:val="ro-RO"/>
        </w:rPr>
        <w:t>Sindrom serotoninergic</w:t>
      </w:r>
      <w:r w:rsidR="008A5A47" w:rsidRPr="00B27B3A">
        <w:rPr>
          <w:iCs/>
          <w:szCs w:val="22"/>
          <w:u w:val="single"/>
          <w:lang w:val="ro-RO"/>
        </w:rPr>
        <w:t>/Sindrom neuroleptic malign</w:t>
      </w:r>
    </w:p>
    <w:p w14:paraId="36348FFA" w14:textId="77777777" w:rsidR="000E0860" w:rsidRPr="00B27B3A" w:rsidRDefault="000E0860" w:rsidP="00B2349D">
      <w:pPr>
        <w:keepNext/>
        <w:tabs>
          <w:tab w:val="clear" w:pos="567"/>
        </w:tabs>
        <w:spacing w:line="240" w:lineRule="auto"/>
        <w:rPr>
          <w:szCs w:val="22"/>
          <w:lang w:val="ro-RO"/>
        </w:rPr>
      </w:pPr>
    </w:p>
    <w:p w14:paraId="208E32D3" w14:textId="0C2F24D7" w:rsidR="007343A6" w:rsidRPr="00B27B3A" w:rsidRDefault="004E7BDA" w:rsidP="00B2349D">
      <w:pPr>
        <w:tabs>
          <w:tab w:val="clear" w:pos="567"/>
        </w:tabs>
        <w:spacing w:line="240" w:lineRule="auto"/>
        <w:textAlignment w:val="top"/>
        <w:rPr>
          <w:color w:val="222222"/>
          <w:szCs w:val="22"/>
          <w:lang w:val="ro-RO"/>
        </w:rPr>
      </w:pPr>
      <w:r w:rsidRPr="00B27B3A">
        <w:rPr>
          <w:color w:val="222222"/>
          <w:szCs w:val="22"/>
          <w:lang w:val="ro-RO"/>
        </w:rPr>
        <w:t>Ca în cazul altor medicamente serotoninergice, sindromul serotoninergic</w:t>
      </w:r>
      <w:r w:rsidR="008A5A47" w:rsidRPr="00B27B3A">
        <w:rPr>
          <w:color w:val="222222"/>
          <w:szCs w:val="22"/>
          <w:lang w:val="ro-RO"/>
        </w:rPr>
        <w:t xml:space="preserve"> sau sindromul neuroleptic malign (SNM)</w:t>
      </w:r>
      <w:r w:rsidRPr="00B27B3A">
        <w:rPr>
          <w:color w:val="222222"/>
          <w:szCs w:val="22"/>
          <w:lang w:val="ro-RO"/>
        </w:rPr>
        <w:t>, o afec</w:t>
      </w:r>
      <w:r w:rsidR="002D5FB5" w:rsidRPr="00B27B3A">
        <w:rPr>
          <w:color w:val="222222"/>
          <w:szCs w:val="22"/>
          <w:lang w:val="ro-RO"/>
        </w:rPr>
        <w:t>ţ</w:t>
      </w:r>
      <w:r w:rsidRPr="00B27B3A">
        <w:rPr>
          <w:color w:val="222222"/>
          <w:szCs w:val="22"/>
          <w:lang w:val="ro-RO"/>
        </w:rPr>
        <w:t>iune care pune via</w:t>
      </w:r>
      <w:r w:rsidR="002D5FB5" w:rsidRPr="00B27B3A">
        <w:rPr>
          <w:color w:val="222222"/>
          <w:szCs w:val="22"/>
          <w:lang w:val="ro-RO"/>
        </w:rPr>
        <w:t>ţ</w:t>
      </w:r>
      <w:r w:rsidRPr="00B27B3A">
        <w:rPr>
          <w:color w:val="222222"/>
          <w:szCs w:val="22"/>
          <w:lang w:val="ro-RO"/>
        </w:rPr>
        <w:t>a în pericol, poate apărea în cursul tratamentului cu duloxetină, în special în cazul utilizării concomitente a altor medicamente serotoninergice (inclusiv ISRS, I</w:t>
      </w:r>
      <w:r w:rsidR="00AE71BD" w:rsidRPr="00B27B3A">
        <w:rPr>
          <w:color w:val="222222"/>
          <w:szCs w:val="22"/>
          <w:lang w:val="ro-RO"/>
        </w:rPr>
        <w:t>N</w:t>
      </w:r>
      <w:r w:rsidRPr="00B27B3A">
        <w:rPr>
          <w:color w:val="222222"/>
          <w:szCs w:val="22"/>
          <w:lang w:val="ro-RO"/>
        </w:rPr>
        <w:t>RS</w:t>
      </w:r>
      <w:r w:rsidR="00C1613C" w:rsidRPr="00B27B3A">
        <w:rPr>
          <w:color w:val="222222"/>
          <w:szCs w:val="22"/>
          <w:lang w:val="ro-RO"/>
        </w:rPr>
        <w:t>,</w:t>
      </w:r>
      <w:r w:rsidRPr="00B27B3A">
        <w:rPr>
          <w:color w:val="222222"/>
          <w:szCs w:val="22"/>
          <w:lang w:val="ro-RO"/>
        </w:rPr>
        <w:t xml:space="preserve"> antidepresive triciclice</w:t>
      </w:r>
      <w:r w:rsidR="006A6926" w:rsidRPr="00B27B3A">
        <w:rPr>
          <w:color w:val="222222"/>
          <w:szCs w:val="22"/>
          <w:lang w:val="ro-RO"/>
        </w:rPr>
        <w:t xml:space="preserve">, </w:t>
      </w:r>
      <w:r w:rsidR="00677712" w:rsidRPr="00B27B3A">
        <w:rPr>
          <w:color w:val="222222"/>
          <w:szCs w:val="22"/>
          <w:lang w:val="ro-RO"/>
        </w:rPr>
        <w:t>opioide (cum ar fi buprenorfina)</w:t>
      </w:r>
      <w:r w:rsidRPr="00B27B3A">
        <w:rPr>
          <w:color w:val="222222"/>
          <w:szCs w:val="22"/>
          <w:lang w:val="ro-RO"/>
        </w:rPr>
        <w:t xml:space="preserve"> sau triptani), cu medicamente care afectează metabolizarea serotoninei, cum ar fi IMAO, sau cu antipsihotice sau alţi antagoni</w:t>
      </w:r>
      <w:r w:rsidR="002D5FB5" w:rsidRPr="00B27B3A">
        <w:rPr>
          <w:color w:val="222222"/>
          <w:szCs w:val="22"/>
          <w:lang w:val="ro-RO"/>
        </w:rPr>
        <w:t>ş</w:t>
      </w:r>
      <w:r w:rsidRPr="00B27B3A">
        <w:rPr>
          <w:color w:val="222222"/>
          <w:szCs w:val="22"/>
          <w:lang w:val="ro-RO"/>
        </w:rPr>
        <w:t xml:space="preserve">ti ai dopaminei, care pot afecta sistemele de neurotransmisie serotoninergică (vezi </w:t>
      </w:r>
      <w:r w:rsidR="00262F27" w:rsidRPr="00B27B3A">
        <w:rPr>
          <w:color w:val="222222"/>
          <w:szCs w:val="22"/>
          <w:lang w:val="ro-RO"/>
        </w:rPr>
        <w:t>pct. </w:t>
      </w:r>
      <w:r w:rsidRPr="00B27B3A">
        <w:rPr>
          <w:color w:val="222222"/>
          <w:szCs w:val="22"/>
          <w:lang w:val="ro-RO"/>
        </w:rPr>
        <w:t xml:space="preserve">4.3 </w:t>
      </w:r>
      <w:r w:rsidR="002D5FB5" w:rsidRPr="00B27B3A">
        <w:rPr>
          <w:color w:val="222222"/>
          <w:szCs w:val="22"/>
          <w:lang w:val="ro-RO"/>
        </w:rPr>
        <w:t>ş</w:t>
      </w:r>
      <w:r w:rsidRPr="00B27B3A">
        <w:rPr>
          <w:color w:val="222222"/>
          <w:szCs w:val="22"/>
          <w:lang w:val="ro-RO"/>
        </w:rPr>
        <w:t>i 4.5).</w:t>
      </w:r>
    </w:p>
    <w:p w14:paraId="0A409289" w14:textId="77777777" w:rsidR="007343A6" w:rsidRPr="00B27B3A" w:rsidRDefault="007343A6" w:rsidP="00B2349D">
      <w:pPr>
        <w:tabs>
          <w:tab w:val="clear" w:pos="567"/>
        </w:tabs>
        <w:spacing w:line="240" w:lineRule="auto"/>
        <w:textAlignment w:val="top"/>
        <w:rPr>
          <w:color w:val="222222"/>
          <w:szCs w:val="22"/>
          <w:lang w:val="ro-RO"/>
        </w:rPr>
      </w:pPr>
    </w:p>
    <w:p w14:paraId="6A4248FD" w14:textId="66B9971D" w:rsidR="007343A6" w:rsidRPr="00B27B3A" w:rsidRDefault="004E7BDA" w:rsidP="00B2349D">
      <w:pPr>
        <w:tabs>
          <w:tab w:val="clear" w:pos="567"/>
        </w:tabs>
        <w:spacing w:line="240" w:lineRule="auto"/>
        <w:textAlignment w:val="top"/>
        <w:rPr>
          <w:color w:val="222222"/>
          <w:szCs w:val="22"/>
          <w:lang w:val="ro-RO"/>
        </w:rPr>
      </w:pPr>
      <w:r w:rsidRPr="00B27B3A">
        <w:rPr>
          <w:color w:val="222222"/>
          <w:szCs w:val="22"/>
          <w:lang w:val="ro-RO"/>
        </w:rPr>
        <w:t>Simptomele sindromului serotoninergic pot include modificări ale stării m</w:t>
      </w:r>
      <w:r w:rsidR="00AE71BD" w:rsidRPr="00B27B3A">
        <w:rPr>
          <w:color w:val="222222"/>
          <w:szCs w:val="22"/>
          <w:lang w:val="ro-RO"/>
        </w:rPr>
        <w:t>i</w:t>
      </w:r>
      <w:r w:rsidRPr="00B27B3A">
        <w:rPr>
          <w:color w:val="222222"/>
          <w:szCs w:val="22"/>
          <w:lang w:val="ro-RO"/>
        </w:rPr>
        <w:t>ntale (de exemplu, agita</w:t>
      </w:r>
      <w:r w:rsidR="002D5FB5" w:rsidRPr="00B27B3A">
        <w:rPr>
          <w:color w:val="222222"/>
          <w:szCs w:val="22"/>
          <w:lang w:val="ro-RO"/>
        </w:rPr>
        <w:t>ţ</w:t>
      </w:r>
      <w:r w:rsidRPr="00B27B3A">
        <w:rPr>
          <w:color w:val="222222"/>
          <w:szCs w:val="22"/>
          <w:lang w:val="ro-RO"/>
        </w:rPr>
        <w:t>ie, halucina</w:t>
      </w:r>
      <w:r w:rsidR="002D5FB5" w:rsidRPr="00B27B3A">
        <w:rPr>
          <w:color w:val="222222"/>
          <w:szCs w:val="22"/>
          <w:lang w:val="ro-RO"/>
        </w:rPr>
        <w:t>ţ</w:t>
      </w:r>
      <w:r w:rsidRPr="00B27B3A">
        <w:rPr>
          <w:color w:val="222222"/>
          <w:szCs w:val="22"/>
          <w:lang w:val="ro-RO"/>
        </w:rPr>
        <w:t xml:space="preserve">ii, comă), instabilitate vegetativă (de exemplu, tahicardie, </w:t>
      </w:r>
      <w:r w:rsidR="00AE71BD" w:rsidRPr="00B27B3A">
        <w:rPr>
          <w:color w:val="222222"/>
          <w:szCs w:val="22"/>
          <w:lang w:val="ro-RO"/>
        </w:rPr>
        <w:t>tensiune</w:t>
      </w:r>
      <w:r w:rsidRPr="00B27B3A">
        <w:rPr>
          <w:color w:val="222222"/>
          <w:szCs w:val="22"/>
          <w:lang w:val="ro-RO"/>
        </w:rPr>
        <w:t xml:space="preserve"> arterială oscilantă, hipertermie), </w:t>
      </w:r>
      <w:r w:rsidR="002D5FB5" w:rsidRPr="00B27B3A">
        <w:rPr>
          <w:color w:val="222222"/>
          <w:szCs w:val="22"/>
          <w:lang w:val="ro-RO"/>
        </w:rPr>
        <w:t xml:space="preserve">aberaţii </w:t>
      </w:r>
      <w:r w:rsidRPr="00B27B3A">
        <w:rPr>
          <w:color w:val="222222"/>
          <w:szCs w:val="22"/>
          <w:lang w:val="ro-RO"/>
        </w:rPr>
        <w:t xml:space="preserve">neuromusculare (de exemplu hiperreflexie, lipsă de coordonare) </w:t>
      </w:r>
      <w:r w:rsidR="002D5FB5" w:rsidRPr="00B27B3A">
        <w:rPr>
          <w:color w:val="222222"/>
          <w:szCs w:val="22"/>
          <w:lang w:val="ro-RO"/>
        </w:rPr>
        <w:t>şi</w:t>
      </w:r>
      <w:r w:rsidRPr="00B27B3A">
        <w:rPr>
          <w:color w:val="222222"/>
          <w:szCs w:val="22"/>
          <w:lang w:val="ro-RO"/>
        </w:rPr>
        <w:t>/sau simptome gastro-intestinale (de exemplu grea</w:t>
      </w:r>
      <w:r w:rsidR="002D5FB5" w:rsidRPr="00B27B3A">
        <w:rPr>
          <w:color w:val="222222"/>
          <w:szCs w:val="22"/>
          <w:lang w:val="ro-RO"/>
        </w:rPr>
        <w:t>ţ</w:t>
      </w:r>
      <w:r w:rsidRPr="00B27B3A">
        <w:rPr>
          <w:color w:val="222222"/>
          <w:szCs w:val="22"/>
          <w:lang w:val="ro-RO"/>
        </w:rPr>
        <w:t>ă, vărsături, diaree).</w:t>
      </w:r>
      <w:r w:rsidR="008A5A47" w:rsidRPr="00B27B3A">
        <w:rPr>
          <w:color w:val="222222"/>
          <w:szCs w:val="22"/>
          <w:lang w:val="ro-RO"/>
        </w:rPr>
        <w:t xml:space="preserve"> Sindromul serotoninergic în forma sa cea mai severă poate semăna cu SNM, care include hipertermie, rigiditate musculară, niveluri ridicate ale creatinkinazei serice, instabilitate autonomă cu posibilă fluctuație rapidă a semnelor vitale și modificări ale stării mentale.</w:t>
      </w:r>
    </w:p>
    <w:p w14:paraId="0BF70D19" w14:textId="77777777" w:rsidR="007343A6" w:rsidRPr="00B27B3A" w:rsidRDefault="007343A6" w:rsidP="00B2349D">
      <w:pPr>
        <w:tabs>
          <w:tab w:val="clear" w:pos="567"/>
        </w:tabs>
        <w:spacing w:line="240" w:lineRule="auto"/>
        <w:textAlignment w:val="top"/>
        <w:rPr>
          <w:color w:val="222222"/>
          <w:szCs w:val="22"/>
          <w:lang w:val="ro-RO"/>
        </w:rPr>
      </w:pPr>
    </w:p>
    <w:p w14:paraId="1FBE1CE0" w14:textId="01A14A5A" w:rsidR="004E7BDA" w:rsidRPr="00B27B3A" w:rsidRDefault="004E7BDA" w:rsidP="00B2349D">
      <w:pPr>
        <w:tabs>
          <w:tab w:val="clear" w:pos="567"/>
        </w:tabs>
        <w:spacing w:line="240" w:lineRule="auto"/>
        <w:textAlignment w:val="top"/>
        <w:rPr>
          <w:color w:val="222222"/>
          <w:szCs w:val="22"/>
          <w:lang w:val="ro-RO"/>
        </w:rPr>
      </w:pPr>
      <w:r w:rsidRPr="00B27B3A">
        <w:rPr>
          <w:color w:val="222222"/>
          <w:szCs w:val="22"/>
          <w:lang w:val="ro-RO"/>
        </w:rPr>
        <w:t>Dacă tratamentul concomitent cu</w:t>
      </w:r>
      <w:r w:rsidR="00AE71BD" w:rsidRPr="00B27B3A">
        <w:rPr>
          <w:color w:val="222222"/>
          <w:szCs w:val="22"/>
          <w:lang w:val="ro-RO"/>
        </w:rPr>
        <w:t xml:space="preserve"> duloxetina şi alte</w:t>
      </w:r>
      <w:r w:rsidRPr="00B27B3A">
        <w:rPr>
          <w:color w:val="222222"/>
          <w:szCs w:val="22"/>
          <w:lang w:val="ro-RO"/>
        </w:rPr>
        <w:t xml:space="preserve"> medicamente serotoninergice</w:t>
      </w:r>
      <w:r w:rsidR="008A5A47" w:rsidRPr="00B27B3A">
        <w:rPr>
          <w:color w:val="222222"/>
          <w:szCs w:val="22"/>
          <w:lang w:val="ro-RO"/>
        </w:rPr>
        <w:t>/neuroleptice</w:t>
      </w:r>
      <w:r w:rsidRPr="00B27B3A">
        <w:rPr>
          <w:color w:val="222222"/>
          <w:szCs w:val="22"/>
          <w:lang w:val="ro-RO"/>
        </w:rPr>
        <w:t xml:space="preserve"> care pot afecta sistemele de neurotransmisie serotoninergică </w:t>
      </w:r>
      <w:r w:rsidR="000C3888" w:rsidRPr="00B27B3A">
        <w:rPr>
          <w:color w:val="222222"/>
          <w:szCs w:val="22"/>
          <w:lang w:val="ro-RO"/>
        </w:rPr>
        <w:t>şi/</w:t>
      </w:r>
      <w:r w:rsidRPr="00B27B3A">
        <w:rPr>
          <w:color w:val="222222"/>
          <w:szCs w:val="22"/>
          <w:lang w:val="ro-RO"/>
        </w:rPr>
        <w:t xml:space="preserve">sau dopaminergic </w:t>
      </w:r>
      <w:r w:rsidR="00AE71BD" w:rsidRPr="00B27B3A">
        <w:rPr>
          <w:color w:val="222222"/>
          <w:szCs w:val="22"/>
          <w:lang w:val="ro-RO"/>
        </w:rPr>
        <w:t>este</w:t>
      </w:r>
      <w:r w:rsidRPr="00B27B3A">
        <w:rPr>
          <w:color w:val="222222"/>
          <w:szCs w:val="22"/>
          <w:lang w:val="ro-RO"/>
        </w:rPr>
        <w:t xml:space="preserve"> justificat punct de vedere clinic, </w:t>
      </w:r>
      <w:r w:rsidR="00AE71BD" w:rsidRPr="00B27B3A">
        <w:rPr>
          <w:color w:val="222222"/>
          <w:szCs w:val="22"/>
          <w:lang w:val="ro-RO"/>
        </w:rPr>
        <w:t>se recomandă urmărirea</w:t>
      </w:r>
      <w:r w:rsidRPr="00B27B3A">
        <w:rPr>
          <w:color w:val="222222"/>
          <w:szCs w:val="22"/>
          <w:lang w:val="ro-RO"/>
        </w:rPr>
        <w:t xml:space="preserve"> atentă a pacientului, în special în timpul ini</w:t>
      </w:r>
      <w:r w:rsidR="002D5FB5" w:rsidRPr="00B27B3A">
        <w:rPr>
          <w:color w:val="222222"/>
          <w:szCs w:val="22"/>
          <w:lang w:val="ro-RO"/>
        </w:rPr>
        <w:t>ţ</w:t>
      </w:r>
      <w:r w:rsidRPr="00B27B3A">
        <w:rPr>
          <w:color w:val="222222"/>
          <w:szCs w:val="22"/>
          <w:lang w:val="ro-RO"/>
        </w:rPr>
        <w:t xml:space="preserve">ierii tratamentului </w:t>
      </w:r>
      <w:r w:rsidR="002D5FB5" w:rsidRPr="00B27B3A">
        <w:rPr>
          <w:color w:val="222222"/>
          <w:szCs w:val="22"/>
          <w:lang w:val="ro-RO"/>
        </w:rPr>
        <w:t>ş</w:t>
      </w:r>
      <w:r w:rsidRPr="00B27B3A">
        <w:rPr>
          <w:color w:val="222222"/>
          <w:szCs w:val="22"/>
          <w:lang w:val="ro-RO"/>
        </w:rPr>
        <w:t>i cre</w:t>
      </w:r>
      <w:r w:rsidR="002D5FB5" w:rsidRPr="00B27B3A">
        <w:rPr>
          <w:color w:val="222222"/>
          <w:szCs w:val="22"/>
          <w:lang w:val="ro-RO"/>
        </w:rPr>
        <w:t>ş</w:t>
      </w:r>
      <w:r w:rsidRPr="00B27B3A">
        <w:rPr>
          <w:color w:val="222222"/>
          <w:szCs w:val="22"/>
          <w:lang w:val="ro-RO"/>
        </w:rPr>
        <w:t>terii dozei.</w:t>
      </w:r>
    </w:p>
    <w:p w14:paraId="5B6677F8" w14:textId="77777777" w:rsidR="001725A9" w:rsidRPr="00B27B3A" w:rsidRDefault="001725A9" w:rsidP="00B2349D">
      <w:pPr>
        <w:tabs>
          <w:tab w:val="clear" w:pos="567"/>
        </w:tabs>
        <w:spacing w:line="240" w:lineRule="auto"/>
        <w:rPr>
          <w:szCs w:val="22"/>
          <w:lang w:val="ro-RO"/>
        </w:rPr>
      </w:pPr>
    </w:p>
    <w:p w14:paraId="05154096" w14:textId="19843AF8" w:rsidR="001725A9" w:rsidRPr="00B27B3A" w:rsidRDefault="001725A9" w:rsidP="00B2349D">
      <w:pPr>
        <w:keepNext/>
        <w:tabs>
          <w:tab w:val="clear" w:pos="567"/>
        </w:tabs>
        <w:spacing w:line="240" w:lineRule="auto"/>
        <w:rPr>
          <w:bCs/>
          <w:iCs/>
          <w:szCs w:val="22"/>
          <w:u w:val="single"/>
          <w:lang w:val="ro-RO"/>
        </w:rPr>
      </w:pPr>
      <w:r w:rsidRPr="00B27B3A">
        <w:rPr>
          <w:bCs/>
          <w:iCs/>
          <w:szCs w:val="22"/>
          <w:u w:val="single"/>
          <w:lang w:val="ro-RO"/>
        </w:rPr>
        <w:lastRenderedPageBreak/>
        <w:t>Sunătoarea</w:t>
      </w:r>
    </w:p>
    <w:p w14:paraId="00D70B13" w14:textId="77777777" w:rsidR="000E0860" w:rsidRPr="00B27B3A" w:rsidRDefault="000E0860" w:rsidP="00B2349D">
      <w:pPr>
        <w:keepNext/>
        <w:tabs>
          <w:tab w:val="clear" w:pos="567"/>
        </w:tabs>
        <w:spacing w:line="240" w:lineRule="auto"/>
        <w:rPr>
          <w:szCs w:val="22"/>
          <w:lang w:val="ro-RO"/>
        </w:rPr>
      </w:pPr>
    </w:p>
    <w:p w14:paraId="1B5B65A7" w14:textId="66D6165C" w:rsidR="001725A9" w:rsidRPr="00B27B3A" w:rsidRDefault="001725A9" w:rsidP="00B2349D">
      <w:pPr>
        <w:tabs>
          <w:tab w:val="clear" w:pos="567"/>
        </w:tabs>
        <w:spacing w:line="240" w:lineRule="auto"/>
        <w:rPr>
          <w:bCs/>
          <w:iCs/>
          <w:szCs w:val="22"/>
          <w:lang w:val="ro-RO"/>
        </w:rPr>
      </w:pPr>
      <w:r w:rsidRPr="00B27B3A">
        <w:rPr>
          <w:bCs/>
          <w:iCs/>
          <w:szCs w:val="22"/>
          <w:lang w:val="ro-RO"/>
        </w:rPr>
        <w:t xml:space="preserve">În cursul utilizării concomitente a </w:t>
      </w:r>
      <w:r w:rsidR="007F7B1F" w:rsidRPr="00B27B3A">
        <w:rPr>
          <w:bCs/>
          <w:iCs/>
          <w:szCs w:val="22"/>
          <w:lang w:val="ro-RO"/>
        </w:rPr>
        <w:t xml:space="preserve">Duloxetină </w:t>
      </w:r>
      <w:r w:rsidR="009C64EF">
        <w:rPr>
          <w:bCs/>
          <w:iCs/>
          <w:szCs w:val="22"/>
          <w:lang w:val="ro-RO"/>
        </w:rPr>
        <w:t>Viatris</w:t>
      </w:r>
      <w:r w:rsidR="00A67A2B" w:rsidRPr="00B27B3A">
        <w:rPr>
          <w:bCs/>
          <w:iCs/>
          <w:szCs w:val="22"/>
          <w:lang w:val="ro-RO"/>
        </w:rPr>
        <w:t xml:space="preserve"> </w:t>
      </w:r>
      <w:r w:rsidRPr="00B27B3A">
        <w:rPr>
          <w:bCs/>
          <w:iCs/>
          <w:szCs w:val="22"/>
          <w:lang w:val="ro-RO"/>
        </w:rPr>
        <w:t>cu preparate</w:t>
      </w:r>
      <w:r w:rsidR="001C325C" w:rsidRPr="00B27B3A">
        <w:rPr>
          <w:bCs/>
          <w:iCs/>
          <w:szCs w:val="22"/>
          <w:lang w:val="ro-RO"/>
        </w:rPr>
        <w:t xml:space="preserve"> vegetale</w:t>
      </w:r>
      <w:r w:rsidRPr="00B27B3A">
        <w:rPr>
          <w:bCs/>
          <w:iCs/>
          <w:szCs w:val="22"/>
          <w:lang w:val="ro-RO"/>
        </w:rPr>
        <w:t xml:space="preserve"> </w:t>
      </w:r>
      <w:r w:rsidR="002953B0" w:rsidRPr="00B27B3A">
        <w:rPr>
          <w:bCs/>
          <w:iCs/>
          <w:szCs w:val="22"/>
          <w:lang w:val="ro-RO"/>
        </w:rPr>
        <w:t xml:space="preserve">care conţin </w:t>
      </w:r>
      <w:r w:rsidRPr="00B27B3A">
        <w:rPr>
          <w:bCs/>
          <w:iCs/>
          <w:szCs w:val="22"/>
          <w:lang w:val="ro-RO"/>
        </w:rPr>
        <w:t>sunătoare (</w:t>
      </w:r>
      <w:r w:rsidRPr="00B27B3A">
        <w:rPr>
          <w:bCs/>
          <w:i/>
          <w:szCs w:val="22"/>
          <w:lang w:val="ro-RO"/>
        </w:rPr>
        <w:t>Hypericum perforatum</w:t>
      </w:r>
      <w:r w:rsidRPr="00B27B3A">
        <w:rPr>
          <w:bCs/>
          <w:iCs/>
          <w:szCs w:val="22"/>
          <w:lang w:val="ro-RO"/>
        </w:rPr>
        <w:t xml:space="preserve">), </w:t>
      </w:r>
      <w:r w:rsidR="001C325C" w:rsidRPr="00B27B3A">
        <w:rPr>
          <w:bCs/>
          <w:iCs/>
          <w:szCs w:val="22"/>
          <w:lang w:val="ro-RO"/>
        </w:rPr>
        <w:t>reacţiile adverse</w:t>
      </w:r>
      <w:r w:rsidRPr="00B27B3A">
        <w:rPr>
          <w:bCs/>
          <w:iCs/>
          <w:szCs w:val="22"/>
          <w:lang w:val="ro-RO"/>
        </w:rPr>
        <w:t xml:space="preserve"> pot fi mai frecvente.</w:t>
      </w:r>
    </w:p>
    <w:p w14:paraId="1C578320" w14:textId="77777777" w:rsidR="00617F15" w:rsidRPr="00B27B3A" w:rsidRDefault="00617F15" w:rsidP="00B2349D">
      <w:pPr>
        <w:tabs>
          <w:tab w:val="clear" w:pos="567"/>
        </w:tabs>
        <w:spacing w:line="240" w:lineRule="auto"/>
        <w:rPr>
          <w:i/>
          <w:iCs/>
          <w:szCs w:val="22"/>
          <w:lang w:val="ro-RO"/>
        </w:rPr>
      </w:pPr>
    </w:p>
    <w:p w14:paraId="644E12BA" w14:textId="54D0763F" w:rsidR="001725A9" w:rsidRPr="00B27B3A" w:rsidRDefault="001725A9" w:rsidP="00B2349D">
      <w:pPr>
        <w:keepNext/>
        <w:tabs>
          <w:tab w:val="clear" w:pos="567"/>
        </w:tabs>
        <w:spacing w:line="240" w:lineRule="auto"/>
        <w:rPr>
          <w:szCs w:val="22"/>
          <w:u w:val="single"/>
          <w:lang w:val="ro-RO"/>
        </w:rPr>
      </w:pPr>
      <w:r w:rsidRPr="00B27B3A">
        <w:rPr>
          <w:szCs w:val="22"/>
          <w:u w:val="single"/>
          <w:lang w:val="ro-RO"/>
        </w:rPr>
        <w:t>S</w:t>
      </w:r>
      <w:r w:rsidR="00A7466F" w:rsidRPr="00B27B3A">
        <w:rPr>
          <w:szCs w:val="22"/>
          <w:u w:val="single"/>
          <w:lang w:val="ro-RO"/>
        </w:rPr>
        <w:t>uicid</w:t>
      </w:r>
    </w:p>
    <w:p w14:paraId="5C553E61" w14:textId="77777777" w:rsidR="000E0860" w:rsidRPr="00B27B3A" w:rsidRDefault="000E0860" w:rsidP="00B2349D">
      <w:pPr>
        <w:keepNext/>
        <w:tabs>
          <w:tab w:val="clear" w:pos="567"/>
        </w:tabs>
        <w:spacing w:line="240" w:lineRule="auto"/>
        <w:rPr>
          <w:i/>
          <w:iCs/>
          <w:szCs w:val="22"/>
          <w:lang w:val="ro-RO"/>
        </w:rPr>
      </w:pPr>
    </w:p>
    <w:p w14:paraId="22315AF0" w14:textId="77777777" w:rsidR="001725A9" w:rsidRPr="00B27B3A" w:rsidRDefault="00A941B3" w:rsidP="00B2349D">
      <w:pPr>
        <w:keepNext/>
        <w:tabs>
          <w:tab w:val="clear" w:pos="567"/>
        </w:tabs>
        <w:spacing w:line="240" w:lineRule="auto"/>
        <w:rPr>
          <w:szCs w:val="22"/>
          <w:lang w:val="ro-RO"/>
        </w:rPr>
      </w:pPr>
      <w:r w:rsidRPr="00B27B3A">
        <w:rPr>
          <w:i/>
          <w:iCs/>
          <w:szCs w:val="22"/>
          <w:lang w:val="ro-RO"/>
        </w:rPr>
        <w:t xml:space="preserve">Tulburarea </w:t>
      </w:r>
      <w:r w:rsidR="001725A9" w:rsidRPr="00B27B3A">
        <w:rPr>
          <w:i/>
          <w:iCs/>
          <w:szCs w:val="22"/>
          <w:lang w:val="ro-RO"/>
        </w:rPr>
        <w:t>depresiv</w:t>
      </w:r>
      <w:r w:rsidRPr="00B27B3A">
        <w:rPr>
          <w:i/>
          <w:iCs/>
          <w:szCs w:val="22"/>
          <w:lang w:val="ro-RO"/>
        </w:rPr>
        <w:t>ă</w:t>
      </w:r>
      <w:r w:rsidR="001725A9" w:rsidRPr="00B27B3A">
        <w:rPr>
          <w:i/>
          <w:iCs/>
          <w:szCs w:val="22"/>
          <w:lang w:val="ro-RO"/>
        </w:rPr>
        <w:t xml:space="preserve"> major</w:t>
      </w:r>
      <w:r w:rsidRPr="00B27B3A">
        <w:rPr>
          <w:i/>
          <w:iCs/>
          <w:szCs w:val="22"/>
          <w:lang w:val="ro-RO"/>
        </w:rPr>
        <w:t>ă</w:t>
      </w:r>
      <w:r w:rsidR="00C81B6E" w:rsidRPr="00B27B3A">
        <w:rPr>
          <w:i/>
          <w:iCs/>
          <w:szCs w:val="22"/>
          <w:lang w:val="ro-RO"/>
        </w:rPr>
        <w:t xml:space="preserve"> şi tulburarea de anxietate generalizată</w:t>
      </w:r>
    </w:p>
    <w:p w14:paraId="5A7A7C35" w14:textId="77777777" w:rsidR="00C81B6E" w:rsidRPr="00B27B3A" w:rsidRDefault="001725A9" w:rsidP="00B2349D">
      <w:pPr>
        <w:tabs>
          <w:tab w:val="clear" w:pos="567"/>
        </w:tabs>
        <w:spacing w:line="240" w:lineRule="auto"/>
        <w:rPr>
          <w:szCs w:val="22"/>
          <w:lang w:val="ro-RO"/>
        </w:rPr>
      </w:pPr>
      <w:r w:rsidRPr="00B27B3A">
        <w:rPr>
          <w:szCs w:val="22"/>
          <w:lang w:val="ro-RO"/>
        </w:rPr>
        <w:t xml:space="preserve">Depresia se asociază cu risc crescut de </w:t>
      </w:r>
      <w:r w:rsidR="007C7C2D" w:rsidRPr="00B27B3A">
        <w:rPr>
          <w:szCs w:val="22"/>
          <w:lang w:val="ro-RO"/>
        </w:rPr>
        <w:t xml:space="preserve">idei </w:t>
      </w:r>
      <w:r w:rsidR="00A81B8E" w:rsidRPr="00B27B3A">
        <w:rPr>
          <w:szCs w:val="22"/>
          <w:lang w:val="ro-RO"/>
        </w:rPr>
        <w:t>suicidare</w:t>
      </w:r>
      <w:r w:rsidRPr="00B27B3A">
        <w:rPr>
          <w:szCs w:val="22"/>
          <w:lang w:val="ro-RO"/>
        </w:rPr>
        <w:t>, acte de auto</w:t>
      </w:r>
      <w:r w:rsidR="002953B0" w:rsidRPr="00B27B3A">
        <w:rPr>
          <w:szCs w:val="22"/>
          <w:lang w:val="ro-RO"/>
        </w:rPr>
        <w:t>agresiune</w:t>
      </w:r>
      <w:r w:rsidRPr="00B27B3A">
        <w:rPr>
          <w:szCs w:val="22"/>
          <w:lang w:val="ro-RO"/>
        </w:rPr>
        <w:t xml:space="preserve"> şi </w:t>
      </w:r>
      <w:r w:rsidR="0036572E" w:rsidRPr="00B27B3A">
        <w:rPr>
          <w:szCs w:val="22"/>
          <w:lang w:val="ro-RO"/>
        </w:rPr>
        <w:t>suicid</w:t>
      </w:r>
      <w:r w:rsidR="002E5517" w:rsidRPr="00B27B3A">
        <w:rPr>
          <w:szCs w:val="22"/>
          <w:lang w:val="ro-RO"/>
        </w:rPr>
        <w:t xml:space="preserve"> (evenimente asociate suicidului)</w:t>
      </w:r>
      <w:r w:rsidRPr="00B27B3A">
        <w:rPr>
          <w:szCs w:val="22"/>
          <w:lang w:val="ro-RO"/>
        </w:rPr>
        <w:t xml:space="preserve">. Acest risc persistă până la instalarea remisiunii semnificative. Dat fiind că ameliorarea poate să nu aibă loc în primele săptămâni sau mai mult de tratament, pacienţii trebuie monitorizaţi îndeaproape până la apariţia acestei ameliorări. Experienţa clinică generală </w:t>
      </w:r>
      <w:r w:rsidR="0036572E" w:rsidRPr="00B27B3A">
        <w:rPr>
          <w:szCs w:val="22"/>
          <w:lang w:val="ro-RO"/>
        </w:rPr>
        <w:t>arată</w:t>
      </w:r>
      <w:r w:rsidRPr="00B27B3A">
        <w:rPr>
          <w:szCs w:val="22"/>
          <w:lang w:val="ro-RO"/>
        </w:rPr>
        <w:t xml:space="preserve"> că riscul de s</w:t>
      </w:r>
      <w:r w:rsidR="00A7466F" w:rsidRPr="00B27B3A">
        <w:rPr>
          <w:szCs w:val="22"/>
          <w:lang w:val="ro-RO"/>
        </w:rPr>
        <w:t>uicid</w:t>
      </w:r>
      <w:r w:rsidRPr="00B27B3A">
        <w:rPr>
          <w:szCs w:val="22"/>
          <w:lang w:val="ro-RO"/>
        </w:rPr>
        <w:t xml:space="preserve"> poate să crească în stadiile iniţiale ale recuperării.</w:t>
      </w:r>
    </w:p>
    <w:p w14:paraId="27FBE0FC" w14:textId="77777777" w:rsidR="00617F15" w:rsidRPr="00B27B3A" w:rsidRDefault="00617F15" w:rsidP="00B2349D">
      <w:pPr>
        <w:tabs>
          <w:tab w:val="clear" w:pos="567"/>
        </w:tabs>
        <w:spacing w:line="240" w:lineRule="auto"/>
        <w:rPr>
          <w:szCs w:val="22"/>
          <w:lang w:val="ro-RO"/>
        </w:rPr>
      </w:pPr>
    </w:p>
    <w:p w14:paraId="04F2F453" w14:textId="3E24ACA7" w:rsidR="00C81B6E" w:rsidRPr="00B27B3A" w:rsidRDefault="00C81B6E" w:rsidP="00B2349D">
      <w:pPr>
        <w:tabs>
          <w:tab w:val="clear" w:pos="567"/>
        </w:tabs>
        <w:spacing w:line="240" w:lineRule="auto"/>
        <w:rPr>
          <w:szCs w:val="22"/>
          <w:lang w:val="ro-RO"/>
        </w:rPr>
      </w:pPr>
      <w:r w:rsidRPr="00B27B3A">
        <w:rPr>
          <w:szCs w:val="22"/>
          <w:lang w:val="ro-RO"/>
        </w:rPr>
        <w:t xml:space="preserve">Alte </w:t>
      </w:r>
      <w:r w:rsidR="009F008E" w:rsidRPr="00B27B3A">
        <w:rPr>
          <w:szCs w:val="22"/>
          <w:lang w:val="ro-RO"/>
        </w:rPr>
        <w:t>afecţiuni psihice</w:t>
      </w:r>
      <w:r w:rsidRPr="00B27B3A">
        <w:rPr>
          <w:szCs w:val="22"/>
          <w:lang w:val="ro-RO"/>
        </w:rPr>
        <w:t xml:space="preserve"> pentru care se prescrie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 xml:space="preserve">pot fi de asemenea asociate cu un risc crescut al evenimentelor asociate suicidului. Suplimentar, aceste </w:t>
      </w:r>
      <w:r w:rsidR="009F008E" w:rsidRPr="00B27B3A">
        <w:rPr>
          <w:szCs w:val="22"/>
          <w:lang w:val="ro-RO"/>
        </w:rPr>
        <w:t>afecţiuni</w:t>
      </w:r>
      <w:r w:rsidRPr="00B27B3A">
        <w:rPr>
          <w:szCs w:val="22"/>
          <w:lang w:val="ro-RO"/>
        </w:rPr>
        <w:t xml:space="preserve"> pot </w:t>
      </w:r>
      <w:r w:rsidR="009F008E" w:rsidRPr="00B27B3A">
        <w:rPr>
          <w:szCs w:val="22"/>
          <w:lang w:val="ro-RO"/>
        </w:rPr>
        <w:t>coexista cu</w:t>
      </w:r>
      <w:r w:rsidRPr="00B27B3A">
        <w:rPr>
          <w:szCs w:val="22"/>
          <w:lang w:val="ro-RO"/>
        </w:rPr>
        <w:t xml:space="preserve"> tulburarea depresivă majoră. Atunci când sunt trataţi pacienţi cu alte </w:t>
      </w:r>
      <w:r w:rsidR="009F008E" w:rsidRPr="00B27B3A">
        <w:rPr>
          <w:szCs w:val="22"/>
          <w:lang w:val="ro-RO"/>
        </w:rPr>
        <w:t>afecţiuni psihice</w:t>
      </w:r>
      <w:r w:rsidR="009F5D8A" w:rsidRPr="00B27B3A">
        <w:rPr>
          <w:szCs w:val="22"/>
          <w:lang w:val="ro-RO"/>
        </w:rPr>
        <w:t xml:space="preserve"> t</w:t>
      </w:r>
      <w:r w:rsidRPr="00B27B3A">
        <w:rPr>
          <w:szCs w:val="22"/>
          <w:lang w:val="ro-RO"/>
        </w:rPr>
        <w:t xml:space="preserve">rebuie avute în vedere aceleaşi </w:t>
      </w:r>
      <w:r w:rsidR="009F5D8A" w:rsidRPr="00B27B3A">
        <w:rPr>
          <w:szCs w:val="22"/>
          <w:lang w:val="ro-RO"/>
        </w:rPr>
        <w:t>precauţii ca în cazul pacienţilor cu tulburare depresivă majoră.</w:t>
      </w:r>
    </w:p>
    <w:p w14:paraId="7793C048" w14:textId="77777777" w:rsidR="00617F15" w:rsidRPr="00B27B3A" w:rsidRDefault="00617F15" w:rsidP="00B2349D">
      <w:pPr>
        <w:tabs>
          <w:tab w:val="clear" w:pos="567"/>
        </w:tabs>
        <w:spacing w:line="240" w:lineRule="auto"/>
        <w:rPr>
          <w:szCs w:val="22"/>
          <w:lang w:val="ro-RO"/>
        </w:rPr>
      </w:pPr>
    </w:p>
    <w:p w14:paraId="7A4489D5" w14:textId="77777777" w:rsidR="00716D7A" w:rsidRPr="00B27B3A" w:rsidRDefault="002E5517" w:rsidP="00B2349D">
      <w:pPr>
        <w:tabs>
          <w:tab w:val="clear" w:pos="567"/>
        </w:tabs>
        <w:spacing w:line="240" w:lineRule="auto"/>
        <w:rPr>
          <w:szCs w:val="22"/>
          <w:lang w:val="ro-RO"/>
        </w:rPr>
      </w:pPr>
      <w:r w:rsidRPr="00B27B3A">
        <w:rPr>
          <w:szCs w:val="22"/>
          <w:lang w:val="ro-RO"/>
        </w:rPr>
        <w:t>Se ştie că pacienţii cu un istoric de evenimente asociate suicidului sau cei care prezintă un grad semnificativ de ideaţie suicidară înainte de începerea tratamentului prezintă un risc mai mare de ideaţie sau comportament suicidar</w:t>
      </w:r>
      <w:r w:rsidR="00CA5E8E" w:rsidRPr="00B27B3A">
        <w:rPr>
          <w:szCs w:val="22"/>
          <w:lang w:val="ro-RO"/>
        </w:rPr>
        <w:t xml:space="preserve"> şi, ca urmare, trebuie monitorizaţi îndeaproape pe parcursul tratamentului. O metaanaliză </w:t>
      </w:r>
      <w:r w:rsidR="00716D7A" w:rsidRPr="00B27B3A">
        <w:rPr>
          <w:szCs w:val="22"/>
          <w:lang w:val="ro-RO"/>
        </w:rPr>
        <w:t>a datelor din</w:t>
      </w:r>
      <w:r w:rsidR="00CA5E8E" w:rsidRPr="00B27B3A">
        <w:rPr>
          <w:szCs w:val="22"/>
          <w:lang w:val="ro-RO"/>
        </w:rPr>
        <w:t xml:space="preserve"> studii clinice </w:t>
      </w:r>
      <w:r w:rsidR="00716D7A" w:rsidRPr="00B27B3A">
        <w:rPr>
          <w:szCs w:val="22"/>
          <w:lang w:val="ro-RO"/>
        </w:rPr>
        <w:t>controlate placebo cu medicamente antidepresive utilizate în afecţiuni psihice a arătat un risc crescut de comportament suicidar în cazul pacienţilor sub 25 ani trataţi cu antidepresive faţă de placebo.</w:t>
      </w:r>
    </w:p>
    <w:p w14:paraId="32689E00" w14:textId="77777777" w:rsidR="00617F15" w:rsidRPr="00B27B3A" w:rsidRDefault="00617F15" w:rsidP="00B2349D">
      <w:pPr>
        <w:tabs>
          <w:tab w:val="clear" w:pos="567"/>
        </w:tabs>
        <w:spacing w:line="240" w:lineRule="auto"/>
        <w:rPr>
          <w:szCs w:val="22"/>
          <w:lang w:val="ro-RO"/>
        </w:rPr>
      </w:pPr>
    </w:p>
    <w:p w14:paraId="728235F2" w14:textId="77777777" w:rsidR="007041BA" w:rsidRPr="00B27B3A" w:rsidRDefault="001725A9" w:rsidP="00B2349D">
      <w:pPr>
        <w:tabs>
          <w:tab w:val="clear" w:pos="567"/>
        </w:tabs>
        <w:spacing w:line="240" w:lineRule="auto"/>
        <w:rPr>
          <w:szCs w:val="22"/>
          <w:lang w:val="ro-RO"/>
        </w:rPr>
      </w:pPr>
      <w:r w:rsidRPr="00B27B3A">
        <w:rPr>
          <w:szCs w:val="22"/>
          <w:lang w:val="ro-RO"/>
        </w:rPr>
        <w:t>În cursul t</w:t>
      </w:r>
      <w:r w:rsidR="00A7466F" w:rsidRPr="00B27B3A">
        <w:rPr>
          <w:szCs w:val="22"/>
          <w:lang w:val="ro-RO"/>
        </w:rPr>
        <w:t>ratamentului</w:t>
      </w:r>
      <w:r w:rsidRPr="00B27B3A">
        <w:rPr>
          <w:szCs w:val="22"/>
          <w:lang w:val="ro-RO"/>
        </w:rPr>
        <w:t xml:space="preserve"> cu duloxetină sau </w:t>
      </w:r>
      <w:r w:rsidR="00A7466F" w:rsidRPr="00B27B3A">
        <w:rPr>
          <w:szCs w:val="22"/>
          <w:lang w:val="ro-RO"/>
        </w:rPr>
        <w:t>curând</w:t>
      </w:r>
      <w:r w:rsidRPr="00B27B3A">
        <w:rPr>
          <w:szCs w:val="22"/>
          <w:lang w:val="ro-RO"/>
        </w:rPr>
        <w:t xml:space="preserve"> după </w:t>
      </w:r>
      <w:r w:rsidR="00A81B8E" w:rsidRPr="00B27B3A">
        <w:rPr>
          <w:szCs w:val="22"/>
          <w:lang w:val="ro-RO"/>
        </w:rPr>
        <w:t>întreruperea</w:t>
      </w:r>
      <w:r w:rsidRPr="00B27B3A">
        <w:rPr>
          <w:szCs w:val="22"/>
          <w:lang w:val="ro-RO"/>
        </w:rPr>
        <w:t xml:space="preserve"> tratamentului</w:t>
      </w:r>
      <w:r w:rsidR="00397144" w:rsidRPr="00B27B3A">
        <w:rPr>
          <w:szCs w:val="22"/>
          <w:lang w:val="ro-RO"/>
        </w:rPr>
        <w:t>,</w:t>
      </w:r>
      <w:r w:rsidRPr="00B27B3A">
        <w:rPr>
          <w:szCs w:val="22"/>
          <w:lang w:val="ro-RO"/>
        </w:rPr>
        <w:t xml:space="preserve"> s</w:t>
      </w:r>
      <w:r w:rsidR="0004002B" w:rsidRPr="00B27B3A">
        <w:rPr>
          <w:szCs w:val="22"/>
          <w:lang w:val="ro-RO"/>
        </w:rPr>
        <w:t>-</w:t>
      </w:r>
      <w:r w:rsidRPr="00B27B3A">
        <w:rPr>
          <w:szCs w:val="22"/>
          <w:lang w:val="ro-RO"/>
        </w:rPr>
        <w:t xml:space="preserve">au raportat cazuri de ideaţie </w:t>
      </w:r>
      <w:r w:rsidR="0036572E" w:rsidRPr="00B27B3A">
        <w:rPr>
          <w:szCs w:val="22"/>
          <w:lang w:val="ro-RO"/>
        </w:rPr>
        <w:t>suicidară</w:t>
      </w:r>
      <w:r w:rsidRPr="00B27B3A">
        <w:rPr>
          <w:szCs w:val="22"/>
          <w:lang w:val="ro-RO"/>
        </w:rPr>
        <w:t xml:space="preserve"> şi comportament s</w:t>
      </w:r>
      <w:r w:rsidR="0036572E" w:rsidRPr="00B27B3A">
        <w:rPr>
          <w:szCs w:val="22"/>
          <w:lang w:val="ro-RO"/>
        </w:rPr>
        <w:t>uicidar</w:t>
      </w:r>
      <w:r w:rsidR="00CA6CAE" w:rsidRPr="00B27B3A">
        <w:rPr>
          <w:szCs w:val="22"/>
          <w:lang w:val="ro-RO"/>
        </w:rPr>
        <w:t xml:space="preserve"> (vezi pct.4.8)</w:t>
      </w:r>
      <w:r w:rsidRPr="00B27B3A">
        <w:rPr>
          <w:szCs w:val="22"/>
          <w:lang w:val="ro-RO"/>
        </w:rPr>
        <w:t>.</w:t>
      </w:r>
    </w:p>
    <w:p w14:paraId="085C7DDA" w14:textId="77777777" w:rsidR="00617F15" w:rsidRPr="00B27B3A" w:rsidRDefault="00617F15" w:rsidP="00B2349D">
      <w:pPr>
        <w:tabs>
          <w:tab w:val="clear" w:pos="567"/>
        </w:tabs>
        <w:spacing w:line="240" w:lineRule="auto"/>
        <w:rPr>
          <w:szCs w:val="22"/>
          <w:lang w:val="ro-RO"/>
        </w:rPr>
      </w:pPr>
    </w:p>
    <w:p w14:paraId="5F54CE43" w14:textId="77777777" w:rsidR="001725A9" w:rsidRPr="00B27B3A" w:rsidRDefault="001725A9" w:rsidP="00B2349D">
      <w:pPr>
        <w:tabs>
          <w:tab w:val="clear" w:pos="567"/>
        </w:tabs>
        <w:spacing w:line="240" w:lineRule="auto"/>
        <w:rPr>
          <w:szCs w:val="22"/>
          <w:lang w:val="ro-RO"/>
        </w:rPr>
      </w:pPr>
      <w:r w:rsidRPr="00B27B3A">
        <w:rPr>
          <w:szCs w:val="22"/>
          <w:lang w:val="ro-RO"/>
        </w:rPr>
        <w:t>T</w:t>
      </w:r>
      <w:r w:rsidR="00A7466F" w:rsidRPr="00B27B3A">
        <w:rPr>
          <w:szCs w:val="22"/>
          <w:lang w:val="ro-RO"/>
        </w:rPr>
        <w:t xml:space="preserve">ratamentul </w:t>
      </w:r>
      <w:r w:rsidRPr="00B27B3A">
        <w:rPr>
          <w:szCs w:val="22"/>
          <w:lang w:val="ro-RO"/>
        </w:rPr>
        <w:t>medicamentos trebuie însoţit de supravegherea îndeaproape</w:t>
      </w:r>
      <w:r w:rsidR="007041BA" w:rsidRPr="00B27B3A">
        <w:rPr>
          <w:szCs w:val="22"/>
          <w:lang w:val="ro-RO"/>
        </w:rPr>
        <w:t xml:space="preserve"> </w:t>
      </w:r>
      <w:r w:rsidRPr="00B27B3A">
        <w:rPr>
          <w:szCs w:val="22"/>
          <w:lang w:val="ro-RO"/>
        </w:rPr>
        <w:t>a pacienţilor</w:t>
      </w:r>
      <w:r w:rsidR="00CA6CAE" w:rsidRPr="00B27B3A">
        <w:rPr>
          <w:szCs w:val="22"/>
          <w:lang w:val="ro-RO"/>
        </w:rPr>
        <w:t>, mai ales a celor</w:t>
      </w:r>
      <w:r w:rsidRPr="00B27B3A">
        <w:rPr>
          <w:szCs w:val="22"/>
          <w:lang w:val="ro-RO"/>
        </w:rPr>
        <w:t xml:space="preserve"> </w:t>
      </w:r>
      <w:r w:rsidR="000E663C" w:rsidRPr="00B27B3A">
        <w:rPr>
          <w:szCs w:val="22"/>
          <w:lang w:val="ro-RO"/>
        </w:rPr>
        <w:t>cu</w:t>
      </w:r>
      <w:r w:rsidRPr="00B27B3A">
        <w:rPr>
          <w:szCs w:val="22"/>
          <w:lang w:val="ro-RO"/>
        </w:rPr>
        <w:t xml:space="preserve"> risc ridicat</w:t>
      </w:r>
      <w:r w:rsidR="00CA6CAE" w:rsidRPr="00B27B3A">
        <w:rPr>
          <w:szCs w:val="22"/>
          <w:lang w:val="ro-RO"/>
        </w:rPr>
        <w:t>,</w:t>
      </w:r>
      <w:r w:rsidR="007041BA" w:rsidRPr="00B27B3A">
        <w:rPr>
          <w:szCs w:val="22"/>
          <w:lang w:val="ro-RO"/>
        </w:rPr>
        <w:t xml:space="preserve"> în special în fazele iniţiale ale tratamentului </w:t>
      </w:r>
      <w:r w:rsidR="00CA6CAE" w:rsidRPr="00B27B3A">
        <w:rPr>
          <w:szCs w:val="22"/>
          <w:lang w:val="ro-RO"/>
        </w:rPr>
        <w:t>şi</w:t>
      </w:r>
      <w:r w:rsidR="007041BA" w:rsidRPr="00B27B3A">
        <w:rPr>
          <w:szCs w:val="22"/>
          <w:lang w:val="ro-RO"/>
        </w:rPr>
        <w:t xml:space="preserve"> după modificarea dozei</w:t>
      </w:r>
      <w:r w:rsidRPr="00B27B3A">
        <w:rPr>
          <w:szCs w:val="22"/>
          <w:lang w:val="ro-RO"/>
        </w:rPr>
        <w:t xml:space="preserve">. Pacienţii (şi </w:t>
      </w:r>
      <w:r w:rsidR="00397144" w:rsidRPr="00B27B3A">
        <w:rPr>
          <w:szCs w:val="22"/>
          <w:lang w:val="ro-RO"/>
        </w:rPr>
        <w:t>persoanele care îi îngrijesc</w:t>
      </w:r>
      <w:r w:rsidRPr="00B27B3A">
        <w:rPr>
          <w:szCs w:val="22"/>
          <w:lang w:val="ro-RO"/>
        </w:rPr>
        <w:t xml:space="preserve">) trebuie </w:t>
      </w:r>
      <w:r w:rsidR="002B33E3" w:rsidRPr="00B27B3A">
        <w:rPr>
          <w:szCs w:val="22"/>
          <w:lang w:val="ro-RO"/>
        </w:rPr>
        <w:t>atenţionaţi</w:t>
      </w:r>
      <w:r w:rsidRPr="00B27B3A">
        <w:rPr>
          <w:szCs w:val="22"/>
          <w:lang w:val="ro-RO"/>
        </w:rPr>
        <w:t xml:space="preserve"> în legătură cu necesitatea de a urmări </w:t>
      </w:r>
      <w:r w:rsidR="00716D7A" w:rsidRPr="00B27B3A">
        <w:rPr>
          <w:szCs w:val="22"/>
          <w:lang w:val="ro-RO"/>
        </w:rPr>
        <w:t xml:space="preserve">orice alterare a stării clinice, </w:t>
      </w:r>
      <w:r w:rsidRPr="00B27B3A">
        <w:rPr>
          <w:szCs w:val="22"/>
          <w:lang w:val="ro-RO"/>
        </w:rPr>
        <w:t>ideaţi</w:t>
      </w:r>
      <w:r w:rsidR="007041BA" w:rsidRPr="00B27B3A">
        <w:rPr>
          <w:szCs w:val="22"/>
          <w:lang w:val="ro-RO"/>
        </w:rPr>
        <w:t>a</w:t>
      </w:r>
      <w:r w:rsidRPr="00B27B3A">
        <w:rPr>
          <w:szCs w:val="22"/>
          <w:lang w:val="ro-RO"/>
        </w:rPr>
        <w:t>/comportamentul</w:t>
      </w:r>
      <w:r w:rsidR="0036572E" w:rsidRPr="00B27B3A">
        <w:rPr>
          <w:szCs w:val="22"/>
          <w:lang w:val="ro-RO"/>
        </w:rPr>
        <w:t xml:space="preserve"> suicidar</w:t>
      </w:r>
      <w:r w:rsidRPr="00B27B3A">
        <w:rPr>
          <w:szCs w:val="22"/>
          <w:lang w:val="ro-RO"/>
        </w:rPr>
        <w:t xml:space="preserve"> </w:t>
      </w:r>
      <w:r w:rsidR="007041BA" w:rsidRPr="00B27B3A">
        <w:rPr>
          <w:szCs w:val="22"/>
          <w:lang w:val="ro-RO"/>
        </w:rPr>
        <w:t>şi orice modificări neobişnuite ale comportamentului</w:t>
      </w:r>
      <w:r w:rsidRPr="00B27B3A">
        <w:rPr>
          <w:szCs w:val="22"/>
          <w:lang w:val="ro-RO"/>
        </w:rPr>
        <w:t xml:space="preserve"> şi </w:t>
      </w:r>
      <w:r w:rsidR="007041BA" w:rsidRPr="00B27B3A">
        <w:rPr>
          <w:szCs w:val="22"/>
          <w:lang w:val="ro-RO"/>
        </w:rPr>
        <w:t>să</w:t>
      </w:r>
      <w:r w:rsidRPr="00B27B3A">
        <w:rPr>
          <w:szCs w:val="22"/>
          <w:lang w:val="ro-RO"/>
        </w:rPr>
        <w:t xml:space="preserve"> </w:t>
      </w:r>
      <w:r w:rsidR="007041BA" w:rsidRPr="00B27B3A">
        <w:rPr>
          <w:szCs w:val="22"/>
          <w:lang w:val="ro-RO"/>
        </w:rPr>
        <w:t xml:space="preserve">solicite </w:t>
      </w:r>
      <w:r w:rsidRPr="00B27B3A">
        <w:rPr>
          <w:szCs w:val="22"/>
          <w:lang w:val="ro-RO"/>
        </w:rPr>
        <w:t xml:space="preserve">imediat ajutor medical dacă </w:t>
      </w:r>
      <w:r w:rsidR="00397144" w:rsidRPr="00B27B3A">
        <w:rPr>
          <w:szCs w:val="22"/>
          <w:lang w:val="ro-RO"/>
        </w:rPr>
        <w:t>sunt prezente astfel de</w:t>
      </w:r>
      <w:r w:rsidRPr="00B27B3A">
        <w:rPr>
          <w:szCs w:val="22"/>
          <w:lang w:val="ro-RO"/>
        </w:rPr>
        <w:t xml:space="preserve"> simptome.</w:t>
      </w:r>
    </w:p>
    <w:p w14:paraId="5379D7C6" w14:textId="77777777" w:rsidR="001725A9" w:rsidRPr="00B27B3A" w:rsidRDefault="001725A9" w:rsidP="00B2349D">
      <w:pPr>
        <w:spacing w:line="240" w:lineRule="auto"/>
        <w:rPr>
          <w:szCs w:val="22"/>
          <w:lang w:val="ro-RO"/>
        </w:rPr>
      </w:pPr>
    </w:p>
    <w:p w14:paraId="0457B54E" w14:textId="77777777" w:rsidR="001725A9" w:rsidRPr="00B27B3A" w:rsidRDefault="001725A9" w:rsidP="00B2349D">
      <w:pPr>
        <w:keepNext/>
        <w:spacing w:line="240" w:lineRule="auto"/>
        <w:rPr>
          <w:i/>
          <w:szCs w:val="22"/>
          <w:lang w:val="ro-RO"/>
        </w:rPr>
      </w:pPr>
      <w:r w:rsidRPr="00B27B3A">
        <w:rPr>
          <w:i/>
          <w:szCs w:val="22"/>
          <w:lang w:val="ro-RO"/>
        </w:rPr>
        <w:t xml:space="preserve">Durerea </w:t>
      </w:r>
      <w:r w:rsidR="009411F2" w:rsidRPr="00B27B3A">
        <w:rPr>
          <w:i/>
          <w:szCs w:val="22"/>
          <w:lang w:val="ro-RO"/>
        </w:rPr>
        <w:t xml:space="preserve">din </w:t>
      </w:r>
      <w:r w:rsidRPr="00B27B3A">
        <w:rPr>
          <w:i/>
          <w:szCs w:val="22"/>
          <w:lang w:val="ro-RO"/>
        </w:rPr>
        <w:t>neuropati</w:t>
      </w:r>
      <w:r w:rsidR="000E663C" w:rsidRPr="00B27B3A">
        <w:rPr>
          <w:i/>
          <w:szCs w:val="22"/>
          <w:lang w:val="ro-RO"/>
        </w:rPr>
        <w:t>a</w:t>
      </w:r>
      <w:r w:rsidRPr="00B27B3A">
        <w:rPr>
          <w:i/>
          <w:szCs w:val="22"/>
          <w:lang w:val="ro-RO"/>
        </w:rPr>
        <w:t xml:space="preserve"> diabetică periferică</w:t>
      </w:r>
    </w:p>
    <w:p w14:paraId="33D313CE" w14:textId="77777777" w:rsidR="001725A9" w:rsidRPr="00B27B3A" w:rsidRDefault="00F83F44" w:rsidP="00B2349D">
      <w:pPr>
        <w:spacing w:line="240" w:lineRule="auto"/>
        <w:rPr>
          <w:szCs w:val="22"/>
          <w:highlight w:val="yellow"/>
          <w:lang w:val="ro-RO"/>
        </w:rPr>
      </w:pPr>
      <w:r w:rsidRPr="00B27B3A">
        <w:rPr>
          <w:szCs w:val="22"/>
          <w:lang w:val="ro-RO"/>
        </w:rPr>
        <w:t>Similar</w:t>
      </w:r>
      <w:r w:rsidR="001725A9" w:rsidRPr="00B27B3A">
        <w:rPr>
          <w:szCs w:val="22"/>
          <w:lang w:val="ro-RO"/>
        </w:rPr>
        <w:t xml:space="preserve"> altor medicamente cu acţiune farmacologică similară (antidepresive), în cursul t</w:t>
      </w:r>
      <w:r w:rsidR="00787946" w:rsidRPr="00B27B3A">
        <w:rPr>
          <w:szCs w:val="22"/>
          <w:lang w:val="ro-RO"/>
        </w:rPr>
        <w:t>ratamentului</w:t>
      </w:r>
      <w:r w:rsidR="001725A9" w:rsidRPr="00B27B3A">
        <w:rPr>
          <w:szCs w:val="22"/>
          <w:lang w:val="ro-RO"/>
        </w:rPr>
        <w:t xml:space="preserve"> cu duloxetină sau </w:t>
      </w:r>
      <w:r w:rsidR="00787946" w:rsidRPr="00B27B3A">
        <w:rPr>
          <w:szCs w:val="22"/>
          <w:lang w:val="ro-RO"/>
        </w:rPr>
        <w:t>curând</w:t>
      </w:r>
      <w:r w:rsidR="001725A9" w:rsidRPr="00B27B3A">
        <w:rPr>
          <w:szCs w:val="22"/>
          <w:lang w:val="ro-RO"/>
        </w:rPr>
        <w:t xml:space="preserve"> după </w:t>
      </w:r>
      <w:r w:rsidR="00A81B8E" w:rsidRPr="00B27B3A">
        <w:rPr>
          <w:szCs w:val="22"/>
          <w:lang w:val="ro-RO"/>
        </w:rPr>
        <w:t>întreruperea</w:t>
      </w:r>
      <w:r w:rsidR="001725A9" w:rsidRPr="00B27B3A">
        <w:rPr>
          <w:szCs w:val="22"/>
          <w:lang w:val="ro-RO"/>
        </w:rPr>
        <w:t xml:space="preserve"> tratamentului</w:t>
      </w:r>
      <w:r w:rsidR="00397144" w:rsidRPr="00B27B3A">
        <w:rPr>
          <w:szCs w:val="22"/>
          <w:lang w:val="ro-RO"/>
        </w:rPr>
        <w:t>,</w:t>
      </w:r>
      <w:r w:rsidR="001725A9" w:rsidRPr="00B27B3A">
        <w:rPr>
          <w:szCs w:val="22"/>
          <w:lang w:val="ro-RO"/>
        </w:rPr>
        <w:t xml:space="preserve"> s-au semnalat cazuri izolate de ideaţie şi comportament </w:t>
      </w:r>
      <w:r w:rsidR="0036572E" w:rsidRPr="00B27B3A">
        <w:rPr>
          <w:szCs w:val="22"/>
          <w:lang w:val="ro-RO"/>
        </w:rPr>
        <w:t>suicidar</w:t>
      </w:r>
      <w:r w:rsidR="001725A9" w:rsidRPr="00B27B3A">
        <w:rPr>
          <w:szCs w:val="22"/>
          <w:lang w:val="ro-RO"/>
        </w:rPr>
        <w:t xml:space="preserve">. </w:t>
      </w:r>
      <w:r w:rsidR="007041BA" w:rsidRPr="00B27B3A">
        <w:rPr>
          <w:szCs w:val="22"/>
          <w:lang w:val="ro-RO"/>
        </w:rPr>
        <w:t xml:space="preserve">Cu privire la factorii de risc suicidar in depresie, vezi mai sus. </w:t>
      </w:r>
      <w:r w:rsidR="001725A9" w:rsidRPr="00B27B3A">
        <w:rPr>
          <w:szCs w:val="22"/>
          <w:lang w:val="ro-RO"/>
        </w:rPr>
        <w:t xml:space="preserve">Medicii trebuie să încurajeze pacienţii să raporteze în orice moment orice gânduri sau sentimente </w:t>
      </w:r>
      <w:r w:rsidR="00304681" w:rsidRPr="00B27B3A">
        <w:rPr>
          <w:szCs w:val="22"/>
          <w:lang w:val="ro-RO"/>
        </w:rPr>
        <w:t>supărătoare</w:t>
      </w:r>
      <w:r w:rsidR="001725A9" w:rsidRPr="00B27B3A">
        <w:rPr>
          <w:szCs w:val="22"/>
          <w:lang w:val="ro-RO"/>
        </w:rPr>
        <w:t>.</w:t>
      </w:r>
    </w:p>
    <w:p w14:paraId="43AB8E97" w14:textId="77777777" w:rsidR="001725A9" w:rsidRPr="00B27B3A" w:rsidRDefault="001725A9" w:rsidP="00B2349D">
      <w:pPr>
        <w:tabs>
          <w:tab w:val="clear" w:pos="567"/>
        </w:tabs>
        <w:spacing w:line="240" w:lineRule="auto"/>
        <w:rPr>
          <w:szCs w:val="22"/>
          <w:lang w:val="ro-RO"/>
        </w:rPr>
      </w:pPr>
    </w:p>
    <w:p w14:paraId="278A1F02" w14:textId="4D46FF55" w:rsidR="001725A9" w:rsidRPr="00B27B3A" w:rsidRDefault="001725A9" w:rsidP="00B2349D">
      <w:pPr>
        <w:keepNext/>
        <w:spacing w:line="240" w:lineRule="auto"/>
        <w:rPr>
          <w:szCs w:val="22"/>
          <w:u w:val="single"/>
          <w:lang w:val="ro-RO"/>
        </w:rPr>
      </w:pPr>
      <w:r w:rsidRPr="00B27B3A">
        <w:rPr>
          <w:szCs w:val="22"/>
          <w:u w:val="single"/>
          <w:lang w:val="ro-RO"/>
        </w:rPr>
        <w:t xml:space="preserve">Utilizarea la copii şi adolescenţi </w:t>
      </w:r>
      <w:r w:rsidR="00B165EB" w:rsidRPr="00B27B3A">
        <w:rPr>
          <w:szCs w:val="22"/>
          <w:u w:val="single"/>
          <w:lang w:val="ro-RO"/>
        </w:rPr>
        <w:t>cu</w:t>
      </w:r>
      <w:r w:rsidRPr="00B27B3A">
        <w:rPr>
          <w:szCs w:val="22"/>
          <w:u w:val="single"/>
          <w:lang w:val="ro-RO"/>
        </w:rPr>
        <w:t xml:space="preserve"> vârsta </w:t>
      </w:r>
      <w:r w:rsidR="00B165EB" w:rsidRPr="00B27B3A">
        <w:rPr>
          <w:szCs w:val="22"/>
          <w:u w:val="single"/>
          <w:lang w:val="ro-RO"/>
        </w:rPr>
        <w:t>sub</w:t>
      </w:r>
      <w:r w:rsidRPr="00B27B3A">
        <w:rPr>
          <w:szCs w:val="22"/>
          <w:u w:val="single"/>
          <w:lang w:val="ro-RO"/>
        </w:rPr>
        <w:t xml:space="preserve"> 18 ani</w:t>
      </w:r>
    </w:p>
    <w:p w14:paraId="37BE2F87" w14:textId="77777777" w:rsidR="000E0860" w:rsidRPr="00B27B3A" w:rsidRDefault="000E0860" w:rsidP="00B2349D">
      <w:pPr>
        <w:keepNext/>
        <w:spacing w:line="240" w:lineRule="auto"/>
        <w:rPr>
          <w:i/>
          <w:iCs/>
          <w:szCs w:val="22"/>
          <w:lang w:val="ro-RO"/>
        </w:rPr>
      </w:pPr>
    </w:p>
    <w:p w14:paraId="78D455A2" w14:textId="2000455B" w:rsidR="001725A9" w:rsidRPr="00B27B3A" w:rsidRDefault="007F7B1F" w:rsidP="00B2349D">
      <w:pPr>
        <w:tabs>
          <w:tab w:val="clear" w:pos="567"/>
        </w:tabs>
        <w:spacing w:line="240" w:lineRule="auto"/>
        <w:rPr>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 xml:space="preserve">nu trebuie utilizat în tratamentul copiilor şi adolescenţilor </w:t>
      </w:r>
      <w:r w:rsidR="00C15EDA" w:rsidRPr="00B27B3A">
        <w:rPr>
          <w:szCs w:val="22"/>
          <w:lang w:val="ro-RO"/>
        </w:rPr>
        <w:t xml:space="preserve">cu vârsta </w:t>
      </w:r>
      <w:r w:rsidR="001725A9" w:rsidRPr="00B27B3A">
        <w:rPr>
          <w:szCs w:val="22"/>
          <w:lang w:val="ro-RO"/>
        </w:rPr>
        <w:t xml:space="preserve">sub 18 ani. La copiii şi adolescenţii trataţi cu antidepresive, în comparaţie cu cei trataţi cu placebo, în </w:t>
      </w:r>
      <w:r w:rsidR="00A81B8E" w:rsidRPr="00B27B3A">
        <w:rPr>
          <w:szCs w:val="22"/>
          <w:lang w:val="ro-RO"/>
        </w:rPr>
        <w:t>studiile</w:t>
      </w:r>
      <w:r w:rsidR="001725A9" w:rsidRPr="00B27B3A">
        <w:rPr>
          <w:szCs w:val="22"/>
          <w:lang w:val="ro-RO"/>
        </w:rPr>
        <w:t xml:space="preserve"> clinice</w:t>
      </w:r>
      <w:r w:rsidR="00787946" w:rsidRPr="00B27B3A">
        <w:rPr>
          <w:szCs w:val="22"/>
          <w:lang w:val="ro-RO"/>
        </w:rPr>
        <w:t>,</w:t>
      </w:r>
      <w:r w:rsidR="001725A9" w:rsidRPr="00B27B3A">
        <w:rPr>
          <w:szCs w:val="22"/>
          <w:lang w:val="ro-RO"/>
        </w:rPr>
        <w:t xml:space="preserve"> s-au observat mai frecvent comportamente </w:t>
      </w:r>
      <w:r w:rsidR="00787946" w:rsidRPr="00B27B3A">
        <w:rPr>
          <w:szCs w:val="22"/>
          <w:lang w:val="ro-RO"/>
        </w:rPr>
        <w:t>suicidare</w:t>
      </w:r>
      <w:r w:rsidR="001725A9" w:rsidRPr="00B27B3A">
        <w:rPr>
          <w:szCs w:val="22"/>
          <w:lang w:val="ro-RO"/>
        </w:rPr>
        <w:t xml:space="preserve"> (tentative de </w:t>
      </w:r>
      <w:r w:rsidR="00787946" w:rsidRPr="00B27B3A">
        <w:rPr>
          <w:szCs w:val="22"/>
          <w:lang w:val="ro-RO"/>
        </w:rPr>
        <w:t>suicid</w:t>
      </w:r>
      <w:r w:rsidR="001725A9" w:rsidRPr="00B27B3A">
        <w:rPr>
          <w:szCs w:val="22"/>
          <w:lang w:val="ro-RO"/>
        </w:rPr>
        <w:t xml:space="preserve"> şi </w:t>
      </w:r>
      <w:r w:rsidR="00C15EDA" w:rsidRPr="00B27B3A">
        <w:rPr>
          <w:szCs w:val="22"/>
          <w:lang w:val="ro-RO"/>
        </w:rPr>
        <w:t>gânduri</w:t>
      </w:r>
      <w:r w:rsidR="00A81B8E" w:rsidRPr="00B27B3A">
        <w:rPr>
          <w:szCs w:val="22"/>
          <w:lang w:val="ro-RO"/>
        </w:rPr>
        <w:t xml:space="preserve"> suicidare</w:t>
      </w:r>
      <w:r w:rsidR="001725A9" w:rsidRPr="00B27B3A">
        <w:rPr>
          <w:szCs w:val="22"/>
          <w:lang w:val="ro-RO"/>
        </w:rPr>
        <w:t xml:space="preserve">) şi ostilitate (predominant agresivitate, comportament opoziţional şi mânie). Dacă, pe baza necesităţii clinice, se ia totuşi decizia de a </w:t>
      </w:r>
      <w:r w:rsidR="00C15EDA" w:rsidRPr="00B27B3A">
        <w:rPr>
          <w:szCs w:val="22"/>
          <w:lang w:val="ro-RO"/>
        </w:rPr>
        <w:t xml:space="preserve">iniţia </w:t>
      </w:r>
      <w:r w:rsidR="001725A9" w:rsidRPr="00B27B3A">
        <w:rPr>
          <w:szCs w:val="22"/>
          <w:lang w:val="ro-RO"/>
        </w:rPr>
        <w:t>trata</w:t>
      </w:r>
      <w:r w:rsidR="00C15EDA" w:rsidRPr="00B27B3A">
        <w:rPr>
          <w:szCs w:val="22"/>
          <w:lang w:val="ro-RO"/>
        </w:rPr>
        <w:t>mentul</w:t>
      </w:r>
      <w:r w:rsidR="001725A9" w:rsidRPr="00B27B3A">
        <w:rPr>
          <w:szCs w:val="22"/>
          <w:lang w:val="ro-RO"/>
        </w:rPr>
        <w:t xml:space="preserve">, pacientul trebuie </w:t>
      </w:r>
      <w:r w:rsidR="00A81B8E" w:rsidRPr="00B27B3A">
        <w:rPr>
          <w:szCs w:val="22"/>
          <w:lang w:val="ro-RO"/>
        </w:rPr>
        <w:t>monitorizat atent</w:t>
      </w:r>
      <w:r w:rsidR="001725A9" w:rsidRPr="00B27B3A">
        <w:rPr>
          <w:szCs w:val="22"/>
          <w:lang w:val="ro-RO"/>
        </w:rPr>
        <w:t xml:space="preserve"> pentru </w:t>
      </w:r>
      <w:r w:rsidR="00315254" w:rsidRPr="00B27B3A">
        <w:rPr>
          <w:szCs w:val="22"/>
          <w:lang w:val="ro-RO"/>
        </w:rPr>
        <w:t xml:space="preserve">a se observa </w:t>
      </w:r>
      <w:r w:rsidR="001725A9" w:rsidRPr="00B27B3A">
        <w:rPr>
          <w:szCs w:val="22"/>
          <w:lang w:val="ro-RO"/>
        </w:rPr>
        <w:t xml:space="preserve">apariţia simptomelor </w:t>
      </w:r>
      <w:r w:rsidR="004331D0" w:rsidRPr="00B27B3A">
        <w:rPr>
          <w:szCs w:val="22"/>
          <w:lang w:val="ro-RO"/>
        </w:rPr>
        <w:t>suicidare</w:t>
      </w:r>
      <w:r w:rsidR="001245C3" w:rsidRPr="00B27B3A">
        <w:rPr>
          <w:szCs w:val="22"/>
          <w:lang w:val="ro-RO"/>
        </w:rPr>
        <w:t xml:space="preserve"> (vezi </w:t>
      </w:r>
      <w:r w:rsidR="00262F27" w:rsidRPr="00B27B3A">
        <w:rPr>
          <w:szCs w:val="22"/>
          <w:lang w:val="ro-RO"/>
        </w:rPr>
        <w:t>pct. </w:t>
      </w:r>
      <w:r w:rsidR="001245C3" w:rsidRPr="00B27B3A">
        <w:rPr>
          <w:szCs w:val="22"/>
          <w:lang w:val="ro-RO"/>
        </w:rPr>
        <w:t>5.1)</w:t>
      </w:r>
      <w:r w:rsidR="004331D0" w:rsidRPr="00B27B3A">
        <w:rPr>
          <w:szCs w:val="22"/>
          <w:lang w:val="ro-RO"/>
        </w:rPr>
        <w:t>.</w:t>
      </w:r>
      <w:r w:rsidR="001725A9" w:rsidRPr="00B27B3A">
        <w:rPr>
          <w:szCs w:val="22"/>
          <w:lang w:val="ro-RO"/>
        </w:rPr>
        <w:t xml:space="preserve"> Adiţional, lipsesc datele de siguranţă pe termen lung la copii şi adolescenţi cu privire la creşterea, maturizarea şi dezvoltarea cognitivă şi comportamentală</w:t>
      </w:r>
      <w:r w:rsidR="001245C3" w:rsidRPr="00B27B3A">
        <w:rPr>
          <w:szCs w:val="22"/>
          <w:lang w:val="ro-RO"/>
        </w:rPr>
        <w:t xml:space="preserve"> (vezi </w:t>
      </w:r>
      <w:r w:rsidR="00262F27" w:rsidRPr="00B27B3A">
        <w:rPr>
          <w:szCs w:val="22"/>
          <w:lang w:val="ro-RO"/>
        </w:rPr>
        <w:t>pct. </w:t>
      </w:r>
      <w:r w:rsidR="001245C3" w:rsidRPr="00B27B3A">
        <w:rPr>
          <w:szCs w:val="22"/>
          <w:lang w:val="ro-RO"/>
        </w:rPr>
        <w:t>4.8)</w:t>
      </w:r>
      <w:r w:rsidR="001725A9" w:rsidRPr="00B27B3A">
        <w:rPr>
          <w:szCs w:val="22"/>
          <w:lang w:val="ro-RO"/>
        </w:rPr>
        <w:t>.</w:t>
      </w:r>
    </w:p>
    <w:p w14:paraId="04E613C1" w14:textId="77777777" w:rsidR="001725A9" w:rsidRPr="00B27B3A" w:rsidRDefault="001725A9" w:rsidP="00B2349D">
      <w:pPr>
        <w:tabs>
          <w:tab w:val="clear" w:pos="567"/>
        </w:tabs>
        <w:spacing w:line="240" w:lineRule="auto"/>
        <w:rPr>
          <w:szCs w:val="22"/>
          <w:lang w:val="ro-RO"/>
        </w:rPr>
      </w:pPr>
    </w:p>
    <w:p w14:paraId="099075CF" w14:textId="16322B1B" w:rsidR="001725A9" w:rsidRPr="00B27B3A" w:rsidRDefault="001725A9" w:rsidP="00B2349D">
      <w:pPr>
        <w:keepNext/>
        <w:spacing w:line="240" w:lineRule="auto"/>
        <w:rPr>
          <w:iCs/>
          <w:szCs w:val="22"/>
          <w:u w:val="single"/>
          <w:lang w:val="ro-RO"/>
        </w:rPr>
      </w:pPr>
      <w:r w:rsidRPr="00B27B3A">
        <w:rPr>
          <w:iCs/>
          <w:szCs w:val="22"/>
          <w:u w:val="single"/>
          <w:lang w:val="ro-RO"/>
        </w:rPr>
        <w:t>Hemoragii</w:t>
      </w:r>
    </w:p>
    <w:p w14:paraId="1DAC7537" w14:textId="77777777" w:rsidR="000E0860" w:rsidRPr="00B27B3A" w:rsidRDefault="000E0860" w:rsidP="00B2349D">
      <w:pPr>
        <w:keepNext/>
        <w:spacing w:line="240" w:lineRule="auto"/>
        <w:rPr>
          <w:i/>
          <w:szCs w:val="22"/>
          <w:lang w:val="ro-RO"/>
        </w:rPr>
      </w:pPr>
    </w:p>
    <w:p w14:paraId="06043D80" w14:textId="243F9582" w:rsidR="001725A9" w:rsidRPr="00B27B3A" w:rsidRDefault="009411F2" w:rsidP="00B2349D">
      <w:pPr>
        <w:spacing w:line="240" w:lineRule="auto"/>
        <w:rPr>
          <w:szCs w:val="22"/>
          <w:lang w:val="ro-RO"/>
        </w:rPr>
      </w:pPr>
      <w:r w:rsidRPr="00B27B3A">
        <w:rPr>
          <w:szCs w:val="22"/>
          <w:lang w:val="ro-RO"/>
        </w:rPr>
        <w:t>S-a</w:t>
      </w:r>
      <w:r w:rsidR="001725A9" w:rsidRPr="00B27B3A">
        <w:rPr>
          <w:szCs w:val="22"/>
          <w:lang w:val="ro-RO"/>
        </w:rPr>
        <w:t>u raport</w:t>
      </w:r>
      <w:r w:rsidRPr="00B27B3A">
        <w:rPr>
          <w:szCs w:val="22"/>
          <w:lang w:val="ro-RO"/>
        </w:rPr>
        <w:t>at</w:t>
      </w:r>
      <w:r w:rsidR="001725A9" w:rsidRPr="00B27B3A">
        <w:rPr>
          <w:szCs w:val="22"/>
          <w:lang w:val="ro-RO"/>
        </w:rPr>
        <w:t xml:space="preserve"> </w:t>
      </w:r>
      <w:r w:rsidR="00C15EDA" w:rsidRPr="00B27B3A">
        <w:rPr>
          <w:szCs w:val="22"/>
          <w:lang w:val="ro-RO"/>
        </w:rPr>
        <w:t>tulburări</w:t>
      </w:r>
      <w:r w:rsidR="001725A9" w:rsidRPr="00B27B3A">
        <w:rPr>
          <w:szCs w:val="22"/>
          <w:lang w:val="ro-RO"/>
        </w:rPr>
        <w:t xml:space="preserve"> </w:t>
      </w:r>
      <w:r w:rsidR="00C15EDA" w:rsidRPr="00B27B3A">
        <w:rPr>
          <w:szCs w:val="22"/>
          <w:lang w:val="ro-RO"/>
        </w:rPr>
        <w:t>hemoragice</w:t>
      </w:r>
      <w:r w:rsidR="001725A9" w:rsidRPr="00B27B3A">
        <w:rPr>
          <w:szCs w:val="22"/>
          <w:lang w:val="ro-RO"/>
        </w:rPr>
        <w:t>, cum ar fi echimoze, purpură şi hemoragie gastro</w:t>
      </w:r>
      <w:r w:rsidR="00C15EDA" w:rsidRPr="00B27B3A">
        <w:rPr>
          <w:szCs w:val="22"/>
          <w:lang w:val="ro-RO"/>
        </w:rPr>
        <w:t>-</w:t>
      </w:r>
      <w:r w:rsidR="001725A9" w:rsidRPr="00B27B3A">
        <w:rPr>
          <w:szCs w:val="22"/>
          <w:lang w:val="ro-RO"/>
        </w:rPr>
        <w:t xml:space="preserve">intestinală în </w:t>
      </w:r>
      <w:r w:rsidR="00C15EDA" w:rsidRPr="00B27B3A">
        <w:rPr>
          <w:szCs w:val="22"/>
          <w:lang w:val="ro-RO"/>
        </w:rPr>
        <w:t xml:space="preserve">timpul </w:t>
      </w:r>
      <w:r w:rsidR="001725A9" w:rsidRPr="00B27B3A">
        <w:rPr>
          <w:szCs w:val="22"/>
          <w:lang w:val="ro-RO"/>
        </w:rPr>
        <w:t>tratamentul</w:t>
      </w:r>
      <w:r w:rsidR="00C15EDA" w:rsidRPr="00B27B3A">
        <w:rPr>
          <w:szCs w:val="22"/>
          <w:lang w:val="ro-RO"/>
        </w:rPr>
        <w:t>ui</w:t>
      </w:r>
      <w:r w:rsidR="001725A9" w:rsidRPr="00B27B3A">
        <w:rPr>
          <w:szCs w:val="22"/>
          <w:lang w:val="ro-RO"/>
        </w:rPr>
        <w:t xml:space="preserve"> cu inhibitori selectivi ai recaptării serotoninei (ISRS) şi cu inhibitori ai recaptării serotoninei/</w:t>
      </w:r>
      <w:r w:rsidR="004331D0" w:rsidRPr="00B27B3A">
        <w:rPr>
          <w:szCs w:val="22"/>
          <w:lang w:val="ro-RO"/>
        </w:rPr>
        <w:t>noradrenalinei</w:t>
      </w:r>
      <w:r w:rsidR="001725A9" w:rsidRPr="00B27B3A">
        <w:rPr>
          <w:szCs w:val="22"/>
          <w:lang w:val="ro-RO"/>
        </w:rPr>
        <w:t xml:space="preserve"> (IRS</w:t>
      </w:r>
      <w:r w:rsidR="001D487B" w:rsidRPr="00B27B3A">
        <w:rPr>
          <w:szCs w:val="22"/>
          <w:lang w:val="ro-RO"/>
        </w:rPr>
        <w:t>N</w:t>
      </w:r>
      <w:r w:rsidR="001725A9" w:rsidRPr="00B27B3A">
        <w:rPr>
          <w:szCs w:val="22"/>
          <w:lang w:val="ro-RO"/>
        </w:rPr>
        <w:t>)</w:t>
      </w:r>
      <w:r w:rsidR="004B719D" w:rsidRPr="00B27B3A">
        <w:rPr>
          <w:szCs w:val="22"/>
          <w:lang w:val="ro-RO"/>
        </w:rPr>
        <w:t>, inclusiv duloxetin</w:t>
      </w:r>
      <w:r w:rsidR="00583958" w:rsidRPr="00B27B3A">
        <w:rPr>
          <w:szCs w:val="22"/>
          <w:lang w:val="ro-RO"/>
        </w:rPr>
        <w:t>ă</w:t>
      </w:r>
      <w:r w:rsidR="001725A9" w:rsidRPr="00B27B3A">
        <w:rPr>
          <w:szCs w:val="22"/>
          <w:lang w:val="ro-RO"/>
        </w:rPr>
        <w:t xml:space="preserve">. </w:t>
      </w:r>
      <w:r w:rsidR="00611BE6" w:rsidRPr="00B27B3A">
        <w:rPr>
          <w:szCs w:val="22"/>
          <w:lang w:val="ro-RO"/>
        </w:rPr>
        <w:t xml:space="preserve">Duloxetina poate crește riscul hemoragiilor </w:t>
      </w:r>
      <w:r w:rsidR="00611BE6" w:rsidRPr="00B27B3A">
        <w:rPr>
          <w:szCs w:val="22"/>
          <w:lang w:val="ro-RO"/>
        </w:rPr>
        <w:lastRenderedPageBreak/>
        <w:t xml:space="preserve">postpartum (vezi pct. 4.6). </w:t>
      </w:r>
      <w:r w:rsidR="001725A9" w:rsidRPr="00B27B3A">
        <w:rPr>
          <w:szCs w:val="22"/>
          <w:lang w:val="ro-RO"/>
        </w:rPr>
        <w:t xml:space="preserve">Se recomandă prudenţă la pacienţii care iau anticoagulante şi/sau medicamente cunoscute </w:t>
      </w:r>
      <w:r w:rsidR="00315254" w:rsidRPr="00B27B3A">
        <w:rPr>
          <w:szCs w:val="22"/>
          <w:lang w:val="ro-RO"/>
        </w:rPr>
        <w:t xml:space="preserve">pentru faptul că </w:t>
      </w:r>
      <w:r w:rsidR="001725A9" w:rsidRPr="00B27B3A">
        <w:rPr>
          <w:szCs w:val="22"/>
          <w:lang w:val="ro-RO"/>
        </w:rPr>
        <w:t xml:space="preserve">afectează funcţia tromobocitelor </w:t>
      </w:r>
      <w:r w:rsidR="00583958" w:rsidRPr="00B27B3A">
        <w:rPr>
          <w:szCs w:val="22"/>
          <w:lang w:val="ro-RO"/>
        </w:rPr>
        <w:t xml:space="preserve">(de exemplu AINS sau acid acetilsalicilic) </w:t>
      </w:r>
      <w:r w:rsidR="001725A9" w:rsidRPr="00B27B3A">
        <w:rPr>
          <w:szCs w:val="22"/>
          <w:lang w:val="ro-RO"/>
        </w:rPr>
        <w:t>şi la pacienţii cu tendinţe hemoragipare cunoscute.</w:t>
      </w:r>
    </w:p>
    <w:p w14:paraId="6BB80CEC" w14:textId="77777777" w:rsidR="001725A9" w:rsidRPr="00B27B3A" w:rsidRDefault="001725A9" w:rsidP="00B2349D">
      <w:pPr>
        <w:spacing w:line="240" w:lineRule="auto"/>
        <w:rPr>
          <w:szCs w:val="22"/>
          <w:lang w:val="ro-RO"/>
        </w:rPr>
      </w:pPr>
    </w:p>
    <w:p w14:paraId="0ED4A722" w14:textId="7C19809D" w:rsidR="001725A9" w:rsidRPr="00B27B3A" w:rsidRDefault="001725A9" w:rsidP="00B2349D">
      <w:pPr>
        <w:keepNext/>
        <w:spacing w:line="240" w:lineRule="auto"/>
        <w:rPr>
          <w:szCs w:val="22"/>
          <w:u w:val="single"/>
          <w:lang w:val="ro-RO"/>
        </w:rPr>
      </w:pPr>
      <w:r w:rsidRPr="00B27B3A">
        <w:rPr>
          <w:szCs w:val="22"/>
          <w:u w:val="single"/>
          <w:lang w:val="ro-RO"/>
        </w:rPr>
        <w:t>Hiponatremia</w:t>
      </w:r>
    </w:p>
    <w:p w14:paraId="79680BBB" w14:textId="77777777" w:rsidR="000E0860" w:rsidRPr="00B27B3A" w:rsidRDefault="000E0860" w:rsidP="00B2349D">
      <w:pPr>
        <w:keepNext/>
        <w:spacing w:line="240" w:lineRule="auto"/>
        <w:rPr>
          <w:i/>
          <w:iCs/>
          <w:szCs w:val="22"/>
          <w:lang w:val="ro-RO"/>
        </w:rPr>
      </w:pPr>
    </w:p>
    <w:p w14:paraId="0F1C7E53" w14:textId="457180DC" w:rsidR="004D569D" w:rsidRPr="00B27B3A" w:rsidRDefault="00A243AB" w:rsidP="00B2349D">
      <w:pPr>
        <w:spacing w:line="240" w:lineRule="auto"/>
        <w:rPr>
          <w:szCs w:val="22"/>
          <w:lang w:val="ro-RO"/>
        </w:rPr>
      </w:pPr>
      <w:r w:rsidRPr="00B27B3A">
        <w:rPr>
          <w:szCs w:val="22"/>
          <w:lang w:val="ro-RO"/>
        </w:rPr>
        <w:t xml:space="preserve">La administrarea </w:t>
      </w:r>
      <w:r w:rsidR="007F7B1F" w:rsidRPr="00B27B3A">
        <w:rPr>
          <w:szCs w:val="22"/>
          <w:lang w:val="ro-RO"/>
        </w:rPr>
        <w:t xml:space="preserve">Duloxetină </w:t>
      </w:r>
      <w:r w:rsidR="009C64EF">
        <w:rPr>
          <w:szCs w:val="22"/>
          <w:lang w:val="ro-RO"/>
        </w:rPr>
        <w:t>Viatris</w:t>
      </w:r>
      <w:r w:rsidRPr="00B27B3A">
        <w:rPr>
          <w:szCs w:val="22"/>
          <w:lang w:val="ro-RO"/>
        </w:rPr>
        <w:t xml:space="preserve">, a </w:t>
      </w:r>
      <w:r w:rsidR="00314BFA" w:rsidRPr="00B27B3A">
        <w:rPr>
          <w:szCs w:val="22"/>
          <w:lang w:val="ro-RO"/>
        </w:rPr>
        <w:t xml:space="preserve">fost </w:t>
      </w:r>
      <w:r w:rsidRPr="00B27B3A">
        <w:rPr>
          <w:szCs w:val="22"/>
          <w:lang w:val="ro-RO"/>
        </w:rPr>
        <w:t>raportat</w:t>
      </w:r>
      <w:r w:rsidR="00314BFA" w:rsidRPr="00B27B3A">
        <w:rPr>
          <w:szCs w:val="22"/>
          <w:lang w:val="ro-RO"/>
        </w:rPr>
        <w:t>ă</w:t>
      </w:r>
      <w:r w:rsidRPr="00B27B3A">
        <w:rPr>
          <w:szCs w:val="22"/>
          <w:lang w:val="ro-RO"/>
        </w:rPr>
        <w:t xml:space="preserve"> hiponatremie, inclu</w:t>
      </w:r>
      <w:r w:rsidR="00314BFA" w:rsidRPr="00B27B3A">
        <w:rPr>
          <w:szCs w:val="22"/>
          <w:lang w:val="ro-RO"/>
        </w:rPr>
        <w:t>zând</w:t>
      </w:r>
      <w:r w:rsidRPr="00B27B3A">
        <w:rPr>
          <w:szCs w:val="22"/>
          <w:lang w:val="ro-RO"/>
        </w:rPr>
        <w:t xml:space="preserve"> cazuri </w:t>
      </w:r>
      <w:r w:rsidR="0019547A" w:rsidRPr="00B27B3A">
        <w:rPr>
          <w:szCs w:val="22"/>
          <w:lang w:val="ro-RO"/>
        </w:rPr>
        <w:t>î</w:t>
      </w:r>
      <w:r w:rsidRPr="00B27B3A">
        <w:rPr>
          <w:szCs w:val="22"/>
          <w:lang w:val="ro-RO"/>
        </w:rPr>
        <w:t>n</w:t>
      </w:r>
      <w:r w:rsidR="00314BFA" w:rsidRPr="00B27B3A">
        <w:rPr>
          <w:szCs w:val="22"/>
          <w:lang w:val="ro-RO"/>
        </w:rPr>
        <w:t xml:space="preserve"> </w:t>
      </w:r>
      <w:r w:rsidRPr="00B27B3A">
        <w:rPr>
          <w:szCs w:val="22"/>
          <w:lang w:val="ro-RO"/>
        </w:rPr>
        <w:t xml:space="preserve">care </w:t>
      </w:r>
      <w:r w:rsidR="00314BFA" w:rsidRPr="00B27B3A">
        <w:rPr>
          <w:szCs w:val="22"/>
          <w:lang w:val="ro-RO"/>
        </w:rPr>
        <w:t xml:space="preserve">concentraţia de </w:t>
      </w:r>
      <w:r w:rsidRPr="00B27B3A">
        <w:rPr>
          <w:szCs w:val="22"/>
          <w:lang w:val="ro-RO"/>
        </w:rPr>
        <w:t xml:space="preserve">sodiu seric a scăzut sub 110 mmol/l. Hiponatremia se poate datora sindromului de secreţie inadecvată a hormonului antidiuretic (SIADH). Majoritatea cazurilor de hiponatremie au fost raportate la vârstnici, </w:t>
      </w:r>
      <w:r w:rsidR="00B54233" w:rsidRPr="00B27B3A">
        <w:rPr>
          <w:szCs w:val="22"/>
          <w:lang w:val="ro-RO"/>
        </w:rPr>
        <w:t>în</w:t>
      </w:r>
      <w:r w:rsidRPr="00B27B3A">
        <w:rPr>
          <w:szCs w:val="22"/>
          <w:lang w:val="ro-RO"/>
        </w:rPr>
        <w:t xml:space="preserve"> </w:t>
      </w:r>
      <w:r w:rsidR="00B54233" w:rsidRPr="00B27B3A">
        <w:rPr>
          <w:szCs w:val="22"/>
          <w:lang w:val="ro-RO"/>
        </w:rPr>
        <w:t>speci</w:t>
      </w:r>
      <w:r w:rsidRPr="00B27B3A">
        <w:rPr>
          <w:szCs w:val="22"/>
          <w:lang w:val="ro-RO"/>
        </w:rPr>
        <w:t xml:space="preserve">al când au </w:t>
      </w:r>
      <w:r w:rsidR="00B54233" w:rsidRPr="00B27B3A">
        <w:rPr>
          <w:szCs w:val="22"/>
          <w:lang w:val="ro-RO"/>
        </w:rPr>
        <w:t xml:space="preserve">fost asociate </w:t>
      </w:r>
      <w:r w:rsidRPr="00B27B3A">
        <w:rPr>
          <w:szCs w:val="22"/>
          <w:lang w:val="ro-RO"/>
        </w:rPr>
        <w:t>antecedente</w:t>
      </w:r>
      <w:r w:rsidR="00271213" w:rsidRPr="00B27B3A">
        <w:rPr>
          <w:szCs w:val="22"/>
          <w:lang w:val="ro-RO"/>
        </w:rPr>
        <w:t xml:space="preserve"> </w:t>
      </w:r>
      <w:r w:rsidR="00B54233" w:rsidRPr="00B27B3A">
        <w:rPr>
          <w:szCs w:val="22"/>
          <w:lang w:val="ro-RO"/>
        </w:rPr>
        <w:t>recente</w:t>
      </w:r>
      <w:r w:rsidRPr="00B27B3A">
        <w:rPr>
          <w:szCs w:val="22"/>
          <w:lang w:val="ro-RO"/>
        </w:rPr>
        <w:t xml:space="preserve"> sau </w:t>
      </w:r>
      <w:r w:rsidR="00B54233" w:rsidRPr="00B27B3A">
        <w:rPr>
          <w:szCs w:val="22"/>
          <w:lang w:val="ro-RO"/>
        </w:rPr>
        <w:t>afecţiun</w:t>
      </w:r>
      <w:r w:rsidR="007B0442" w:rsidRPr="00B27B3A">
        <w:rPr>
          <w:szCs w:val="22"/>
          <w:lang w:val="ro-RO"/>
        </w:rPr>
        <w:t>i</w:t>
      </w:r>
      <w:r w:rsidR="00B54233" w:rsidRPr="00B27B3A">
        <w:rPr>
          <w:szCs w:val="22"/>
          <w:lang w:val="ro-RO"/>
        </w:rPr>
        <w:t xml:space="preserve"> care au predispus la</w:t>
      </w:r>
      <w:r w:rsidRPr="00B27B3A">
        <w:rPr>
          <w:szCs w:val="22"/>
          <w:lang w:val="ro-RO"/>
        </w:rPr>
        <w:t xml:space="preserve"> dezechilibru volemic. Semnele şi simptomele hiponatremiei pot include cefalee, vertij, stare de slăbiciune, letargie, greaţă, vărsături, confuzie, somnolenţă, manie şi delir. Cazurile </w:t>
      </w:r>
      <w:r w:rsidR="00F91CAA" w:rsidRPr="00B27B3A">
        <w:rPr>
          <w:szCs w:val="22"/>
          <w:lang w:val="ro-RO"/>
        </w:rPr>
        <w:t xml:space="preserve">mai </w:t>
      </w:r>
      <w:r w:rsidRPr="00B27B3A">
        <w:rPr>
          <w:szCs w:val="22"/>
          <w:lang w:val="ro-RO"/>
        </w:rPr>
        <w:t xml:space="preserve">severe s-au asociat cu sincopă, </w:t>
      </w:r>
      <w:r w:rsidR="00F91CAA" w:rsidRPr="00B27B3A">
        <w:rPr>
          <w:szCs w:val="22"/>
          <w:lang w:val="ro-RO"/>
        </w:rPr>
        <w:t>convulsii</w:t>
      </w:r>
      <w:r w:rsidRPr="00B27B3A">
        <w:rPr>
          <w:szCs w:val="22"/>
          <w:lang w:val="ro-RO"/>
        </w:rPr>
        <w:t xml:space="preserve"> şi </w:t>
      </w:r>
      <w:r w:rsidR="00F91CAA" w:rsidRPr="00B27B3A">
        <w:rPr>
          <w:szCs w:val="22"/>
          <w:lang w:val="ro-RO"/>
        </w:rPr>
        <w:t>căderi</w:t>
      </w:r>
      <w:r w:rsidRPr="00B27B3A">
        <w:rPr>
          <w:szCs w:val="22"/>
          <w:lang w:val="ro-RO"/>
        </w:rPr>
        <w:t>.</w:t>
      </w:r>
      <w:r w:rsidR="0019547A" w:rsidRPr="00B27B3A">
        <w:rPr>
          <w:szCs w:val="22"/>
          <w:lang w:val="ro-RO"/>
        </w:rPr>
        <w:t xml:space="preserve"> </w:t>
      </w:r>
      <w:r w:rsidR="001725A9" w:rsidRPr="00B27B3A">
        <w:rPr>
          <w:szCs w:val="22"/>
          <w:lang w:val="ro-RO"/>
        </w:rPr>
        <w:t>Este necesară prudenţă la pacienţii cu risc crescut de hiponatremie, cum ar fi pacienţii vârstnici, cirotici sau deshidrataţi sau la pacienţii trataţi cu diuretice.</w:t>
      </w:r>
    </w:p>
    <w:p w14:paraId="5326E7C1" w14:textId="77777777" w:rsidR="001725A9" w:rsidRPr="00B27B3A" w:rsidRDefault="001725A9" w:rsidP="00B2349D">
      <w:pPr>
        <w:spacing w:line="240" w:lineRule="auto"/>
        <w:rPr>
          <w:szCs w:val="22"/>
          <w:lang w:val="ro-RO"/>
        </w:rPr>
      </w:pPr>
    </w:p>
    <w:p w14:paraId="1695BA65" w14:textId="2796F926" w:rsidR="001725A9" w:rsidRPr="00B27B3A" w:rsidRDefault="00A81B8E" w:rsidP="00B2349D">
      <w:pPr>
        <w:keepNext/>
        <w:spacing w:line="240" w:lineRule="auto"/>
        <w:rPr>
          <w:szCs w:val="22"/>
          <w:u w:val="single"/>
          <w:lang w:val="ro-RO"/>
        </w:rPr>
      </w:pPr>
      <w:r w:rsidRPr="00B27B3A">
        <w:rPr>
          <w:szCs w:val="22"/>
          <w:u w:val="single"/>
          <w:lang w:val="ro-RO"/>
        </w:rPr>
        <w:t>Întreruperea</w:t>
      </w:r>
      <w:r w:rsidR="001725A9" w:rsidRPr="00B27B3A">
        <w:rPr>
          <w:szCs w:val="22"/>
          <w:u w:val="single"/>
          <w:lang w:val="ro-RO"/>
        </w:rPr>
        <w:t xml:space="preserve"> tratamentului</w:t>
      </w:r>
    </w:p>
    <w:p w14:paraId="65E0F627" w14:textId="77777777" w:rsidR="000E0860" w:rsidRPr="00B27B3A" w:rsidRDefault="000E0860" w:rsidP="00B2349D">
      <w:pPr>
        <w:keepNext/>
        <w:spacing w:line="240" w:lineRule="auto"/>
        <w:rPr>
          <w:i/>
          <w:iCs/>
          <w:szCs w:val="22"/>
          <w:lang w:val="ro-RO"/>
        </w:rPr>
      </w:pPr>
    </w:p>
    <w:p w14:paraId="25B4BEAD" w14:textId="2E6958BB" w:rsidR="001725A9" w:rsidRPr="00B27B3A" w:rsidRDefault="001725A9" w:rsidP="00B2349D">
      <w:pPr>
        <w:spacing w:line="240" w:lineRule="auto"/>
        <w:rPr>
          <w:szCs w:val="22"/>
          <w:lang w:val="ro-RO"/>
        </w:rPr>
      </w:pPr>
      <w:r w:rsidRPr="00B27B3A">
        <w:rPr>
          <w:szCs w:val="22"/>
          <w:lang w:val="ro-RO" w:eastAsia="en-GB"/>
        </w:rPr>
        <w:t xml:space="preserve">Atunci când tratamentul este </w:t>
      </w:r>
      <w:r w:rsidR="00A81B8E" w:rsidRPr="00B27B3A">
        <w:rPr>
          <w:szCs w:val="22"/>
          <w:lang w:val="ro-RO" w:eastAsia="en-GB"/>
        </w:rPr>
        <w:t>întrerupt</w:t>
      </w:r>
      <w:r w:rsidRPr="00B27B3A">
        <w:rPr>
          <w:szCs w:val="22"/>
          <w:lang w:val="ro-RO" w:eastAsia="en-GB"/>
        </w:rPr>
        <w:t xml:space="preserve">, simptomele de </w:t>
      </w:r>
      <w:r w:rsidR="00060C24" w:rsidRPr="00B27B3A">
        <w:rPr>
          <w:szCs w:val="22"/>
          <w:lang w:val="ro-RO" w:eastAsia="en-GB"/>
        </w:rPr>
        <w:t>întrerupere</w:t>
      </w:r>
      <w:r w:rsidR="002F7BFA" w:rsidRPr="00B27B3A">
        <w:rPr>
          <w:szCs w:val="22"/>
          <w:lang w:val="ro-RO" w:eastAsia="en-GB"/>
        </w:rPr>
        <w:t xml:space="preserve"> </w:t>
      </w:r>
      <w:r w:rsidRPr="00B27B3A">
        <w:rPr>
          <w:szCs w:val="22"/>
          <w:lang w:val="ro-RO" w:eastAsia="en-GB"/>
        </w:rPr>
        <w:t xml:space="preserve">sunt frecvente, în special dacă </w:t>
      </w:r>
      <w:r w:rsidR="00A81B8E" w:rsidRPr="00B27B3A">
        <w:rPr>
          <w:szCs w:val="22"/>
          <w:lang w:val="ro-RO" w:eastAsia="en-GB"/>
        </w:rPr>
        <w:t>întreruperea</w:t>
      </w:r>
      <w:r w:rsidRPr="00B27B3A">
        <w:rPr>
          <w:szCs w:val="22"/>
          <w:lang w:val="ro-RO" w:eastAsia="en-GB"/>
        </w:rPr>
        <w:t xml:space="preserve"> este </w:t>
      </w:r>
      <w:r w:rsidR="000E4BDC" w:rsidRPr="00B27B3A">
        <w:rPr>
          <w:szCs w:val="22"/>
          <w:lang w:val="ro-RO" w:eastAsia="en-GB"/>
        </w:rPr>
        <w:t>brusc</w:t>
      </w:r>
      <w:r w:rsidRPr="00B27B3A">
        <w:rPr>
          <w:szCs w:val="22"/>
          <w:lang w:val="ro-RO" w:eastAsia="en-GB"/>
        </w:rPr>
        <w:t xml:space="preserve">ă (vezi </w:t>
      </w:r>
      <w:r w:rsidR="00262F27" w:rsidRPr="00B27B3A">
        <w:rPr>
          <w:szCs w:val="22"/>
          <w:lang w:val="ro-RO" w:eastAsia="en-GB"/>
        </w:rPr>
        <w:t>pct. </w:t>
      </w:r>
      <w:r w:rsidRPr="00B27B3A">
        <w:rPr>
          <w:szCs w:val="22"/>
          <w:lang w:val="ro-RO" w:eastAsia="en-GB"/>
        </w:rPr>
        <w:t>4.8)</w:t>
      </w:r>
      <w:r w:rsidRPr="00B27B3A">
        <w:rPr>
          <w:szCs w:val="22"/>
          <w:lang w:val="ro-RO"/>
        </w:rPr>
        <w:t xml:space="preserve">. În studiile clinice, evenimentele adverse constatate la </w:t>
      </w:r>
      <w:r w:rsidR="00A81B8E" w:rsidRPr="00B27B3A">
        <w:rPr>
          <w:szCs w:val="22"/>
          <w:lang w:val="ro-RO"/>
        </w:rPr>
        <w:t>întreruperea</w:t>
      </w:r>
      <w:r w:rsidRPr="00B27B3A">
        <w:rPr>
          <w:szCs w:val="22"/>
          <w:lang w:val="ro-RO"/>
        </w:rPr>
        <w:t xml:space="preserve"> bruscă a tratamentului au apărut la aproximativ 45% dintre pacienţii trataţi cu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şi 23% dintre cei care au luat placebo.</w:t>
      </w:r>
      <w:r w:rsidR="00611BE6" w:rsidRPr="00B27B3A">
        <w:rPr>
          <w:szCs w:val="22"/>
          <w:lang w:val="ro-RO"/>
        </w:rPr>
        <w:t xml:space="preserve"> </w:t>
      </w:r>
      <w:r w:rsidRPr="00B27B3A">
        <w:rPr>
          <w:szCs w:val="22"/>
          <w:lang w:val="ro-RO"/>
        </w:rPr>
        <w:t xml:space="preserve">Riscul </w:t>
      </w:r>
      <w:r w:rsidR="009411F2" w:rsidRPr="00B27B3A">
        <w:rPr>
          <w:szCs w:val="22"/>
          <w:lang w:val="ro-RO"/>
        </w:rPr>
        <w:t xml:space="preserve">apariţiei </w:t>
      </w:r>
      <w:r w:rsidRPr="00B27B3A">
        <w:rPr>
          <w:szCs w:val="22"/>
          <w:lang w:val="ro-RO"/>
        </w:rPr>
        <w:t>simptome</w:t>
      </w:r>
      <w:r w:rsidR="009411F2" w:rsidRPr="00B27B3A">
        <w:rPr>
          <w:szCs w:val="22"/>
          <w:lang w:val="ro-RO"/>
        </w:rPr>
        <w:t>lor</w:t>
      </w:r>
      <w:r w:rsidRPr="00B27B3A">
        <w:rPr>
          <w:szCs w:val="22"/>
          <w:lang w:val="ro-RO"/>
        </w:rPr>
        <w:t xml:space="preserve"> de </w:t>
      </w:r>
      <w:r w:rsidR="002F2DAB" w:rsidRPr="00B27B3A">
        <w:rPr>
          <w:szCs w:val="22"/>
          <w:lang w:val="ro-RO" w:eastAsia="en-GB"/>
        </w:rPr>
        <w:t>întrerupere</w:t>
      </w:r>
      <w:r w:rsidR="002F7BFA" w:rsidRPr="00B27B3A">
        <w:rPr>
          <w:szCs w:val="22"/>
          <w:lang w:val="ro-RO" w:eastAsia="en-GB"/>
        </w:rPr>
        <w:t xml:space="preserve"> </w:t>
      </w:r>
      <w:r w:rsidRPr="00B27B3A">
        <w:rPr>
          <w:szCs w:val="22"/>
          <w:lang w:val="ro-RO"/>
        </w:rPr>
        <w:t>constatat cu ISRS şi IRS</w:t>
      </w:r>
      <w:r w:rsidR="001D487B" w:rsidRPr="00B27B3A">
        <w:rPr>
          <w:szCs w:val="22"/>
          <w:lang w:val="ro-RO"/>
        </w:rPr>
        <w:t>N</w:t>
      </w:r>
      <w:r w:rsidRPr="00B27B3A">
        <w:rPr>
          <w:szCs w:val="22"/>
          <w:lang w:val="ro-RO"/>
        </w:rPr>
        <w:t xml:space="preserve"> depinde de câţiva factori, incluzând durata </w:t>
      </w:r>
      <w:r w:rsidR="008D2E3A" w:rsidRPr="00B27B3A">
        <w:rPr>
          <w:szCs w:val="22"/>
          <w:lang w:val="ro-RO"/>
        </w:rPr>
        <w:t>tratamentului,</w:t>
      </w:r>
      <w:r w:rsidRPr="00B27B3A">
        <w:rPr>
          <w:szCs w:val="22"/>
          <w:lang w:val="ro-RO"/>
        </w:rPr>
        <w:t xml:space="preserve"> doza </w:t>
      </w:r>
      <w:r w:rsidR="006C5F23" w:rsidRPr="00B27B3A">
        <w:rPr>
          <w:szCs w:val="22"/>
          <w:lang w:val="ro-RO"/>
        </w:rPr>
        <w:t>administrată</w:t>
      </w:r>
      <w:r w:rsidRPr="00B27B3A">
        <w:rPr>
          <w:szCs w:val="22"/>
          <w:lang w:val="ro-RO"/>
        </w:rPr>
        <w:t xml:space="preserve"> şi viteza </w:t>
      </w:r>
      <w:r w:rsidR="00315254" w:rsidRPr="00B27B3A">
        <w:rPr>
          <w:szCs w:val="22"/>
          <w:lang w:val="ro-RO"/>
        </w:rPr>
        <w:t xml:space="preserve">de </w:t>
      </w:r>
      <w:r w:rsidRPr="00B27B3A">
        <w:rPr>
          <w:szCs w:val="22"/>
          <w:lang w:val="ro-RO"/>
        </w:rPr>
        <w:t>reducer</w:t>
      </w:r>
      <w:r w:rsidR="00315254" w:rsidRPr="00B27B3A">
        <w:rPr>
          <w:szCs w:val="22"/>
          <w:lang w:val="ro-RO"/>
        </w:rPr>
        <w:t>e a</w:t>
      </w:r>
      <w:r w:rsidRPr="00B27B3A">
        <w:rPr>
          <w:szCs w:val="22"/>
          <w:lang w:val="ro-RO"/>
        </w:rPr>
        <w:t xml:space="preserve"> dozei. Reacţiile cel mai frecvent raportate sunt </w:t>
      </w:r>
      <w:r w:rsidR="004728FC" w:rsidRPr="00B27B3A">
        <w:rPr>
          <w:szCs w:val="22"/>
          <w:lang w:val="ro-RO"/>
        </w:rPr>
        <w:t>enumerate</w:t>
      </w:r>
      <w:r w:rsidRPr="00B27B3A">
        <w:rPr>
          <w:szCs w:val="22"/>
          <w:lang w:val="ro-RO"/>
        </w:rPr>
        <w:t xml:space="preserve"> </w:t>
      </w:r>
      <w:r w:rsidR="001D487B" w:rsidRPr="00B27B3A">
        <w:rPr>
          <w:szCs w:val="22"/>
          <w:lang w:val="ro-RO"/>
        </w:rPr>
        <w:t>la</w:t>
      </w:r>
      <w:r w:rsidRPr="00B27B3A">
        <w:rPr>
          <w:szCs w:val="22"/>
          <w:lang w:val="ro-RO"/>
        </w:rPr>
        <w:t xml:space="preserve"> </w:t>
      </w:r>
      <w:r w:rsidR="00262F27" w:rsidRPr="00B27B3A">
        <w:rPr>
          <w:szCs w:val="22"/>
          <w:lang w:val="ro-RO"/>
        </w:rPr>
        <w:t>pct. </w:t>
      </w:r>
      <w:r w:rsidRPr="00B27B3A">
        <w:rPr>
          <w:szCs w:val="22"/>
          <w:lang w:val="ro-RO"/>
        </w:rPr>
        <w:t xml:space="preserve">4.8. În general, aceste simptome sunt uşoare până la moderate; totuşi, la unii pacienţi </w:t>
      </w:r>
      <w:r w:rsidR="00E47F6C" w:rsidRPr="00B27B3A">
        <w:rPr>
          <w:szCs w:val="22"/>
          <w:lang w:val="ro-RO"/>
        </w:rPr>
        <w:t xml:space="preserve">acestea </w:t>
      </w:r>
      <w:r w:rsidRPr="00B27B3A">
        <w:rPr>
          <w:szCs w:val="22"/>
          <w:lang w:val="ro-RO"/>
        </w:rPr>
        <w:t xml:space="preserve">pot fi de intensitate severă. </w:t>
      </w:r>
      <w:r w:rsidR="001D487B" w:rsidRPr="00B27B3A">
        <w:rPr>
          <w:szCs w:val="22"/>
          <w:lang w:val="ro-RO"/>
        </w:rPr>
        <w:t>Simptomele a</w:t>
      </w:r>
      <w:r w:rsidRPr="00B27B3A">
        <w:rPr>
          <w:szCs w:val="22"/>
          <w:lang w:val="ro-RO"/>
        </w:rPr>
        <w:t xml:space="preserve">par de obicei în primele câteva zile de la întreruperea tratamentului, dar </w:t>
      </w:r>
      <w:r w:rsidR="00E91C50" w:rsidRPr="00B27B3A">
        <w:rPr>
          <w:szCs w:val="22"/>
          <w:lang w:val="ro-RO"/>
        </w:rPr>
        <w:t>s-</w:t>
      </w:r>
      <w:r w:rsidRPr="00B27B3A">
        <w:rPr>
          <w:szCs w:val="22"/>
          <w:lang w:val="ro-RO"/>
        </w:rPr>
        <w:t>au raport</w:t>
      </w:r>
      <w:r w:rsidR="00E91C50" w:rsidRPr="00B27B3A">
        <w:rPr>
          <w:szCs w:val="22"/>
          <w:lang w:val="ro-RO"/>
        </w:rPr>
        <w:t>at</w:t>
      </w:r>
      <w:r w:rsidRPr="00B27B3A">
        <w:rPr>
          <w:szCs w:val="22"/>
          <w:lang w:val="ro-RO"/>
        </w:rPr>
        <w:t xml:space="preserve"> </w:t>
      </w:r>
      <w:r w:rsidR="000E4BDC" w:rsidRPr="00B27B3A">
        <w:rPr>
          <w:szCs w:val="22"/>
          <w:lang w:val="ro-RO"/>
        </w:rPr>
        <w:t xml:space="preserve">foarte </w:t>
      </w:r>
      <w:r w:rsidRPr="00B27B3A">
        <w:rPr>
          <w:szCs w:val="22"/>
          <w:lang w:val="ro-RO"/>
        </w:rPr>
        <w:t xml:space="preserve">rar astfel de simptome </w:t>
      </w:r>
      <w:r w:rsidR="00E91C50" w:rsidRPr="00B27B3A">
        <w:rPr>
          <w:szCs w:val="22"/>
          <w:lang w:val="ro-RO"/>
        </w:rPr>
        <w:t xml:space="preserve">şi </w:t>
      </w:r>
      <w:r w:rsidRPr="00B27B3A">
        <w:rPr>
          <w:szCs w:val="22"/>
          <w:lang w:val="ro-RO"/>
        </w:rPr>
        <w:t xml:space="preserve">la pacienţi care </w:t>
      </w:r>
      <w:r w:rsidR="008D2E3A" w:rsidRPr="00B27B3A">
        <w:rPr>
          <w:szCs w:val="22"/>
          <w:lang w:val="ro-RO"/>
        </w:rPr>
        <w:t xml:space="preserve">au </w:t>
      </w:r>
      <w:r w:rsidRPr="00B27B3A">
        <w:rPr>
          <w:szCs w:val="22"/>
          <w:lang w:val="ro-RO"/>
        </w:rPr>
        <w:t xml:space="preserve">omis </w:t>
      </w:r>
      <w:r w:rsidR="00E91C50" w:rsidRPr="00B27B3A">
        <w:rPr>
          <w:szCs w:val="22"/>
          <w:lang w:val="ro-RO"/>
        </w:rPr>
        <w:t xml:space="preserve">accidental </w:t>
      </w:r>
      <w:r w:rsidRPr="00B27B3A">
        <w:rPr>
          <w:szCs w:val="22"/>
          <w:lang w:val="ro-RO"/>
        </w:rPr>
        <w:t xml:space="preserve">o doză. În general, aceste simptome sunt auto-limitate şi se </w:t>
      </w:r>
      <w:r w:rsidR="000E4BDC" w:rsidRPr="00B27B3A">
        <w:rPr>
          <w:szCs w:val="22"/>
          <w:lang w:val="ro-RO"/>
        </w:rPr>
        <w:t>remit</w:t>
      </w:r>
      <w:r w:rsidRPr="00B27B3A">
        <w:rPr>
          <w:szCs w:val="22"/>
          <w:lang w:val="ro-RO"/>
        </w:rPr>
        <w:t xml:space="preserve"> de obicei în curs de 2 săptămâni, chiar dacă la unele persoane pot fi prelungite (2-3 luni sau mai mult). În consecinţă, se recomandă ca </w:t>
      </w:r>
      <w:r w:rsidR="00E91C50" w:rsidRPr="00B27B3A">
        <w:rPr>
          <w:szCs w:val="22"/>
          <w:lang w:val="ro-RO"/>
        </w:rPr>
        <w:t xml:space="preserve">doza de </w:t>
      </w:r>
      <w:r w:rsidRPr="00B27B3A">
        <w:rPr>
          <w:szCs w:val="22"/>
          <w:lang w:val="ro-RO"/>
        </w:rPr>
        <w:t>duloxetin</w:t>
      </w:r>
      <w:r w:rsidR="00E91C50" w:rsidRPr="00B27B3A">
        <w:rPr>
          <w:szCs w:val="22"/>
          <w:lang w:val="ro-RO"/>
        </w:rPr>
        <w:t>ă</w:t>
      </w:r>
      <w:r w:rsidRPr="00B27B3A">
        <w:rPr>
          <w:szCs w:val="22"/>
          <w:lang w:val="ro-RO"/>
        </w:rPr>
        <w:t xml:space="preserve"> să fie redusă treptat </w:t>
      </w:r>
      <w:r w:rsidR="00E91C50" w:rsidRPr="00B27B3A">
        <w:rPr>
          <w:szCs w:val="22"/>
          <w:lang w:val="ro-RO"/>
        </w:rPr>
        <w:t>în cazul</w:t>
      </w:r>
      <w:r w:rsidRPr="00B27B3A">
        <w:rPr>
          <w:szCs w:val="22"/>
          <w:lang w:val="ro-RO"/>
        </w:rPr>
        <w:t xml:space="preserve"> în</w:t>
      </w:r>
      <w:r w:rsidR="00E91C50" w:rsidRPr="00B27B3A">
        <w:rPr>
          <w:szCs w:val="22"/>
          <w:lang w:val="ro-RO"/>
        </w:rPr>
        <w:t>treruperii definitive a</w:t>
      </w:r>
      <w:r w:rsidRPr="00B27B3A">
        <w:rPr>
          <w:szCs w:val="22"/>
          <w:lang w:val="ro-RO"/>
        </w:rPr>
        <w:t xml:space="preserve"> tratamentului, într-o perioadă de</w:t>
      </w:r>
      <w:r w:rsidR="001D487B" w:rsidRPr="00B27B3A">
        <w:rPr>
          <w:szCs w:val="22"/>
          <w:lang w:val="ro-RO"/>
        </w:rPr>
        <w:t xml:space="preserve"> cel puţin</w:t>
      </w:r>
      <w:r w:rsidRPr="00B27B3A">
        <w:rPr>
          <w:szCs w:val="22"/>
          <w:lang w:val="ro-RO"/>
        </w:rPr>
        <w:t xml:space="preserve"> 2 săptămâni, în conformitate cu necesităţile pacientului (vezi </w:t>
      </w:r>
      <w:r w:rsidR="00262F27" w:rsidRPr="00B27B3A">
        <w:rPr>
          <w:szCs w:val="22"/>
          <w:lang w:val="ro-RO"/>
        </w:rPr>
        <w:t>pct. </w:t>
      </w:r>
      <w:r w:rsidRPr="00B27B3A">
        <w:rPr>
          <w:szCs w:val="22"/>
          <w:lang w:val="ro-RO"/>
        </w:rPr>
        <w:t>4.2).</w:t>
      </w:r>
    </w:p>
    <w:p w14:paraId="2203C9EB" w14:textId="77777777" w:rsidR="001725A9" w:rsidRPr="00B27B3A" w:rsidRDefault="001725A9" w:rsidP="00B2349D">
      <w:pPr>
        <w:pStyle w:val="EndnoteText"/>
        <w:tabs>
          <w:tab w:val="clear" w:pos="567"/>
        </w:tabs>
        <w:rPr>
          <w:szCs w:val="22"/>
          <w:lang w:val="ro-RO"/>
        </w:rPr>
      </w:pPr>
    </w:p>
    <w:p w14:paraId="0665F266" w14:textId="02501DB9" w:rsidR="001725A9" w:rsidRPr="00B27B3A" w:rsidRDefault="001725A9" w:rsidP="00B2349D">
      <w:pPr>
        <w:keepNext/>
        <w:spacing w:line="240" w:lineRule="auto"/>
        <w:rPr>
          <w:szCs w:val="22"/>
          <w:u w:val="single"/>
          <w:lang w:val="ro-RO"/>
        </w:rPr>
      </w:pPr>
      <w:r w:rsidRPr="00B27B3A">
        <w:rPr>
          <w:szCs w:val="22"/>
          <w:u w:val="single"/>
          <w:lang w:val="ro-RO"/>
        </w:rPr>
        <w:t>Vârstnici</w:t>
      </w:r>
    </w:p>
    <w:p w14:paraId="5690F6BB" w14:textId="77777777" w:rsidR="000E0860" w:rsidRPr="00B27B3A" w:rsidRDefault="000E0860" w:rsidP="00B2349D">
      <w:pPr>
        <w:keepNext/>
        <w:spacing w:line="240" w:lineRule="auto"/>
        <w:rPr>
          <w:i/>
          <w:iCs/>
          <w:szCs w:val="22"/>
          <w:lang w:val="ro-RO"/>
        </w:rPr>
      </w:pPr>
    </w:p>
    <w:p w14:paraId="1010E51C" w14:textId="1A7DCB7D" w:rsidR="001725A9" w:rsidRPr="00B27B3A" w:rsidRDefault="001725A9" w:rsidP="00B2349D">
      <w:pPr>
        <w:tabs>
          <w:tab w:val="clear" w:pos="567"/>
        </w:tabs>
        <w:spacing w:line="240" w:lineRule="auto"/>
        <w:rPr>
          <w:i/>
          <w:szCs w:val="22"/>
          <w:lang w:val="ro-RO"/>
        </w:rPr>
      </w:pPr>
      <w:r w:rsidRPr="00B27B3A">
        <w:rPr>
          <w:iCs/>
          <w:szCs w:val="22"/>
          <w:lang w:val="ro-RO"/>
        </w:rPr>
        <w:t xml:space="preserve">Datele asupra utilizării </w:t>
      </w:r>
      <w:r w:rsidR="007F7B1F" w:rsidRPr="00B27B3A">
        <w:rPr>
          <w:iCs/>
          <w:szCs w:val="22"/>
          <w:lang w:val="ro-RO"/>
        </w:rPr>
        <w:t xml:space="preserve">Duloxetină </w:t>
      </w:r>
      <w:r w:rsidR="009C64EF">
        <w:rPr>
          <w:iCs/>
          <w:szCs w:val="22"/>
          <w:lang w:val="ro-RO"/>
        </w:rPr>
        <w:t>Viatris</w:t>
      </w:r>
      <w:r w:rsidR="00A67A2B" w:rsidRPr="00B27B3A">
        <w:rPr>
          <w:iCs/>
          <w:szCs w:val="22"/>
          <w:lang w:val="ro-RO"/>
        </w:rPr>
        <w:t xml:space="preserve"> </w:t>
      </w:r>
      <w:r w:rsidRPr="00B27B3A">
        <w:rPr>
          <w:iCs/>
          <w:szCs w:val="22"/>
          <w:lang w:val="ro-RO"/>
        </w:rPr>
        <w:t>120</w:t>
      </w:r>
      <w:r w:rsidR="00262F27" w:rsidRPr="00B27B3A">
        <w:rPr>
          <w:iCs/>
          <w:szCs w:val="22"/>
          <w:lang w:val="ro-RO"/>
        </w:rPr>
        <w:t> mg</w:t>
      </w:r>
      <w:r w:rsidRPr="00B27B3A">
        <w:rPr>
          <w:iCs/>
          <w:szCs w:val="22"/>
          <w:lang w:val="ro-RO"/>
        </w:rPr>
        <w:t xml:space="preserve"> la pacienţii vârstnici cu tulburări depresive majore </w:t>
      </w:r>
      <w:r w:rsidR="00501479" w:rsidRPr="00B27B3A">
        <w:rPr>
          <w:iCs/>
          <w:szCs w:val="22"/>
          <w:lang w:val="ro-RO"/>
        </w:rPr>
        <w:t xml:space="preserve">sau </w:t>
      </w:r>
      <w:r w:rsidR="00501479" w:rsidRPr="00B27B3A">
        <w:rPr>
          <w:szCs w:val="22"/>
          <w:lang w:val="ro-RO"/>
        </w:rPr>
        <w:t>tulburare de anxietate generalizată</w:t>
      </w:r>
      <w:r w:rsidR="00501479" w:rsidRPr="00B27B3A">
        <w:rPr>
          <w:iCs/>
          <w:szCs w:val="22"/>
          <w:lang w:val="ro-RO"/>
        </w:rPr>
        <w:t xml:space="preserve"> </w:t>
      </w:r>
      <w:r w:rsidRPr="00B27B3A">
        <w:rPr>
          <w:iCs/>
          <w:szCs w:val="22"/>
          <w:lang w:val="ro-RO"/>
        </w:rPr>
        <w:t>sunt limitate.</w:t>
      </w:r>
      <w:r w:rsidRPr="00B27B3A">
        <w:rPr>
          <w:szCs w:val="22"/>
          <w:lang w:val="ro-RO"/>
        </w:rPr>
        <w:t xml:space="preserve"> În consecinţă, </w:t>
      </w:r>
      <w:r w:rsidR="001D487B" w:rsidRPr="00B27B3A">
        <w:rPr>
          <w:szCs w:val="22"/>
          <w:lang w:val="ro-RO"/>
        </w:rPr>
        <w:t xml:space="preserve">este necesară prudenţă </w:t>
      </w:r>
      <w:r w:rsidRPr="00B27B3A">
        <w:rPr>
          <w:szCs w:val="22"/>
          <w:lang w:val="ro-RO"/>
        </w:rPr>
        <w:t xml:space="preserve">atunci când se tratează pacienţi vârstnici cu dozajul maxim (vezi </w:t>
      </w:r>
      <w:r w:rsidR="00262F27" w:rsidRPr="00B27B3A">
        <w:rPr>
          <w:szCs w:val="22"/>
          <w:lang w:val="ro-RO"/>
        </w:rPr>
        <w:t>pct. </w:t>
      </w:r>
      <w:r w:rsidRPr="00B27B3A">
        <w:rPr>
          <w:szCs w:val="22"/>
          <w:lang w:val="ro-RO"/>
        </w:rPr>
        <w:t>4.2 şi 5.2).</w:t>
      </w:r>
    </w:p>
    <w:p w14:paraId="73322388" w14:textId="77777777" w:rsidR="007343A6" w:rsidRPr="00B27B3A" w:rsidRDefault="007343A6" w:rsidP="00B2349D">
      <w:pPr>
        <w:tabs>
          <w:tab w:val="clear" w:pos="567"/>
        </w:tabs>
        <w:spacing w:line="240" w:lineRule="auto"/>
        <w:rPr>
          <w:szCs w:val="22"/>
          <w:lang w:val="ro-RO"/>
        </w:rPr>
      </w:pPr>
    </w:p>
    <w:p w14:paraId="658A19BB" w14:textId="12564A71" w:rsidR="001725A9" w:rsidRPr="00B27B3A" w:rsidRDefault="001725A9" w:rsidP="00B2349D">
      <w:pPr>
        <w:keepNext/>
        <w:tabs>
          <w:tab w:val="clear" w:pos="567"/>
        </w:tabs>
        <w:spacing w:line="240" w:lineRule="auto"/>
        <w:rPr>
          <w:iCs/>
          <w:szCs w:val="22"/>
          <w:u w:val="single"/>
          <w:lang w:val="ro-RO"/>
        </w:rPr>
      </w:pPr>
      <w:r w:rsidRPr="00B27B3A">
        <w:rPr>
          <w:iCs/>
          <w:szCs w:val="22"/>
          <w:u w:val="single"/>
          <w:lang w:val="ro-RO"/>
        </w:rPr>
        <w:t>A</w:t>
      </w:r>
      <w:r w:rsidR="008D2E3A" w:rsidRPr="00B27B3A">
        <w:rPr>
          <w:iCs/>
          <w:szCs w:val="22"/>
          <w:u w:val="single"/>
          <w:lang w:val="ro-RO"/>
        </w:rPr>
        <w:t>c</w:t>
      </w:r>
      <w:r w:rsidRPr="00B27B3A">
        <w:rPr>
          <w:iCs/>
          <w:szCs w:val="22"/>
          <w:u w:val="single"/>
          <w:lang w:val="ro-RO"/>
        </w:rPr>
        <w:t>atizia/neliniştea psihomotorie</w:t>
      </w:r>
    </w:p>
    <w:p w14:paraId="137287C0" w14:textId="77777777" w:rsidR="000E0860" w:rsidRPr="00B27B3A" w:rsidRDefault="000E0860" w:rsidP="00B2349D">
      <w:pPr>
        <w:keepNext/>
        <w:tabs>
          <w:tab w:val="clear" w:pos="567"/>
        </w:tabs>
        <w:spacing w:line="240" w:lineRule="auto"/>
        <w:rPr>
          <w:i/>
          <w:szCs w:val="22"/>
          <w:lang w:val="ro-RO"/>
        </w:rPr>
      </w:pPr>
    </w:p>
    <w:p w14:paraId="7E0A088D" w14:textId="77777777" w:rsidR="001725A9" w:rsidRPr="00B27B3A" w:rsidRDefault="001725A9" w:rsidP="00B2349D">
      <w:pPr>
        <w:tabs>
          <w:tab w:val="clear" w:pos="567"/>
        </w:tabs>
        <w:spacing w:line="240" w:lineRule="auto"/>
        <w:rPr>
          <w:i/>
          <w:iCs/>
          <w:szCs w:val="22"/>
          <w:lang w:val="ro-RO"/>
        </w:rPr>
      </w:pPr>
      <w:r w:rsidRPr="00B27B3A">
        <w:rPr>
          <w:szCs w:val="22"/>
          <w:lang w:val="ro-RO"/>
        </w:rPr>
        <w:t>Utilizarea duloxetinei s-a asociat cu apariţia a</w:t>
      </w:r>
      <w:r w:rsidR="008D2E3A" w:rsidRPr="00B27B3A">
        <w:rPr>
          <w:szCs w:val="22"/>
          <w:lang w:val="ro-RO"/>
        </w:rPr>
        <w:t>c</w:t>
      </w:r>
      <w:r w:rsidRPr="00B27B3A">
        <w:rPr>
          <w:szCs w:val="22"/>
          <w:lang w:val="ro-RO"/>
        </w:rPr>
        <w:t>atiziei, caracterizat</w:t>
      </w:r>
      <w:r w:rsidR="00315254" w:rsidRPr="00B27B3A">
        <w:rPr>
          <w:szCs w:val="22"/>
          <w:lang w:val="ro-RO"/>
        </w:rPr>
        <w:t>e</w:t>
      </w:r>
      <w:r w:rsidRPr="00B27B3A">
        <w:rPr>
          <w:szCs w:val="22"/>
          <w:lang w:val="ro-RO"/>
        </w:rPr>
        <w:t xml:space="preserve"> prin</w:t>
      </w:r>
      <w:r w:rsidR="008D2E3A" w:rsidRPr="00B27B3A">
        <w:rPr>
          <w:szCs w:val="22"/>
          <w:lang w:val="ro-RO"/>
        </w:rPr>
        <w:t>tr-o stare de</w:t>
      </w:r>
      <w:r w:rsidRPr="00B27B3A">
        <w:rPr>
          <w:szCs w:val="22"/>
          <w:lang w:val="ro-RO"/>
        </w:rPr>
        <w:t xml:space="preserve"> nelinişte </w:t>
      </w:r>
      <w:r w:rsidR="00C3175D" w:rsidRPr="00B27B3A">
        <w:rPr>
          <w:szCs w:val="22"/>
          <w:lang w:val="ro-RO"/>
        </w:rPr>
        <w:t xml:space="preserve">percepută </w:t>
      </w:r>
      <w:r w:rsidRPr="00B27B3A">
        <w:rPr>
          <w:szCs w:val="22"/>
          <w:lang w:val="ro-RO"/>
        </w:rPr>
        <w:t xml:space="preserve">subiectiv </w:t>
      </w:r>
      <w:r w:rsidR="00C3175D" w:rsidRPr="00B27B3A">
        <w:rPr>
          <w:szCs w:val="22"/>
          <w:lang w:val="ro-RO"/>
        </w:rPr>
        <w:t xml:space="preserve">ca neplăcută </w:t>
      </w:r>
      <w:r w:rsidRPr="00B27B3A">
        <w:rPr>
          <w:szCs w:val="22"/>
          <w:lang w:val="ro-RO"/>
        </w:rPr>
        <w:t>sau care produce suferinţă şi prin nevoia de mişca</w:t>
      </w:r>
      <w:r w:rsidR="00C053E2" w:rsidRPr="00B27B3A">
        <w:rPr>
          <w:szCs w:val="22"/>
          <w:lang w:val="ro-RO"/>
        </w:rPr>
        <w:t>re</w:t>
      </w:r>
      <w:r w:rsidRPr="00B27B3A">
        <w:rPr>
          <w:szCs w:val="22"/>
          <w:lang w:val="ro-RO"/>
        </w:rPr>
        <w:t xml:space="preserve"> însoţită adesea de incapacitatea de a sta liniştit aşezat sau în picioare. </w:t>
      </w:r>
      <w:r w:rsidR="00315254" w:rsidRPr="00B27B3A">
        <w:rPr>
          <w:szCs w:val="22"/>
          <w:lang w:val="ro-RO"/>
        </w:rPr>
        <w:t>Este</w:t>
      </w:r>
      <w:r w:rsidRPr="00B27B3A">
        <w:rPr>
          <w:szCs w:val="22"/>
          <w:lang w:val="ro-RO"/>
        </w:rPr>
        <w:t xml:space="preserve"> </w:t>
      </w:r>
      <w:r w:rsidR="00315254" w:rsidRPr="00B27B3A">
        <w:rPr>
          <w:szCs w:val="22"/>
          <w:lang w:val="ro-RO"/>
        </w:rPr>
        <w:t xml:space="preserve">cel mai </w:t>
      </w:r>
      <w:r w:rsidRPr="00B27B3A">
        <w:rPr>
          <w:szCs w:val="22"/>
          <w:lang w:val="ro-RO"/>
        </w:rPr>
        <w:t>probabil</w:t>
      </w:r>
      <w:r w:rsidR="00315254" w:rsidRPr="00B27B3A">
        <w:rPr>
          <w:szCs w:val="22"/>
          <w:lang w:val="ro-RO"/>
        </w:rPr>
        <w:t xml:space="preserve"> să</w:t>
      </w:r>
      <w:r w:rsidRPr="00B27B3A">
        <w:rPr>
          <w:szCs w:val="22"/>
          <w:lang w:val="ro-RO"/>
        </w:rPr>
        <w:t xml:space="preserve"> ap</w:t>
      </w:r>
      <w:r w:rsidR="00C03DF6" w:rsidRPr="00B27B3A">
        <w:rPr>
          <w:szCs w:val="22"/>
          <w:lang w:val="ro-RO"/>
        </w:rPr>
        <w:t>a</w:t>
      </w:r>
      <w:r w:rsidRPr="00B27B3A">
        <w:rPr>
          <w:szCs w:val="22"/>
          <w:lang w:val="ro-RO"/>
        </w:rPr>
        <w:t>r</w:t>
      </w:r>
      <w:r w:rsidR="00315254" w:rsidRPr="00B27B3A">
        <w:rPr>
          <w:szCs w:val="22"/>
          <w:lang w:val="ro-RO"/>
        </w:rPr>
        <w:t>ă</w:t>
      </w:r>
      <w:r w:rsidRPr="00B27B3A">
        <w:rPr>
          <w:szCs w:val="22"/>
          <w:lang w:val="ro-RO"/>
        </w:rPr>
        <w:t xml:space="preserve"> în primele câteva săptămâni de tratament. La pacienţii care dezvoltă aceste simptome, creşterea dozei </w:t>
      </w:r>
      <w:r w:rsidR="00A5002E" w:rsidRPr="00B27B3A">
        <w:rPr>
          <w:szCs w:val="22"/>
          <w:lang w:val="ro-RO"/>
        </w:rPr>
        <w:t>poate dăuna</w:t>
      </w:r>
      <w:r w:rsidRPr="00B27B3A">
        <w:rPr>
          <w:i/>
          <w:iCs/>
          <w:szCs w:val="22"/>
          <w:lang w:val="ro-RO"/>
        </w:rPr>
        <w:t>.</w:t>
      </w:r>
    </w:p>
    <w:p w14:paraId="61F6FF75" w14:textId="77777777" w:rsidR="001725A9" w:rsidRPr="00B27B3A" w:rsidRDefault="001725A9" w:rsidP="00B2349D">
      <w:pPr>
        <w:tabs>
          <w:tab w:val="clear" w:pos="567"/>
        </w:tabs>
        <w:spacing w:line="240" w:lineRule="auto"/>
        <w:rPr>
          <w:szCs w:val="22"/>
          <w:lang w:val="ro-RO"/>
        </w:rPr>
      </w:pPr>
    </w:p>
    <w:p w14:paraId="5BB31D9E" w14:textId="2BCE9B28" w:rsidR="001725A9" w:rsidRPr="00B27B3A" w:rsidRDefault="001725A9" w:rsidP="00B2349D">
      <w:pPr>
        <w:keepNext/>
        <w:tabs>
          <w:tab w:val="clear" w:pos="567"/>
        </w:tabs>
        <w:spacing w:line="240" w:lineRule="auto"/>
        <w:rPr>
          <w:iCs/>
          <w:szCs w:val="22"/>
          <w:u w:val="single"/>
          <w:lang w:val="ro-RO"/>
        </w:rPr>
      </w:pPr>
      <w:r w:rsidRPr="00B27B3A">
        <w:rPr>
          <w:iCs/>
          <w:szCs w:val="22"/>
          <w:u w:val="single"/>
          <w:lang w:val="ro-RO"/>
        </w:rPr>
        <w:t>Medicamente care conţin duloxetină</w:t>
      </w:r>
    </w:p>
    <w:p w14:paraId="30230F2B" w14:textId="77777777" w:rsidR="000E0860" w:rsidRPr="00B27B3A" w:rsidRDefault="000E0860" w:rsidP="00B2349D">
      <w:pPr>
        <w:keepNext/>
        <w:tabs>
          <w:tab w:val="clear" w:pos="567"/>
        </w:tabs>
        <w:spacing w:line="240" w:lineRule="auto"/>
        <w:rPr>
          <w:i/>
          <w:szCs w:val="22"/>
          <w:lang w:val="ro-RO"/>
        </w:rPr>
      </w:pPr>
    </w:p>
    <w:p w14:paraId="018428BE" w14:textId="77777777" w:rsidR="001725A9" w:rsidRPr="00B27B3A" w:rsidRDefault="001725A9" w:rsidP="00B2349D">
      <w:pPr>
        <w:tabs>
          <w:tab w:val="clear" w:pos="567"/>
        </w:tabs>
        <w:spacing w:line="240" w:lineRule="auto"/>
        <w:rPr>
          <w:szCs w:val="22"/>
          <w:lang w:val="ro-RO"/>
        </w:rPr>
      </w:pPr>
      <w:r w:rsidRPr="00B27B3A">
        <w:rPr>
          <w:szCs w:val="22"/>
          <w:lang w:val="ro-RO"/>
        </w:rPr>
        <w:t xml:space="preserve">Duloxetina este utilizată sub diferite denumiri comerciale pentru câteva indicaţii (tratamentul durerii </w:t>
      </w:r>
      <w:r w:rsidR="00E91C50" w:rsidRPr="00B27B3A">
        <w:rPr>
          <w:szCs w:val="22"/>
          <w:lang w:val="ro-RO"/>
        </w:rPr>
        <w:t xml:space="preserve">din </w:t>
      </w:r>
      <w:r w:rsidRPr="00B27B3A">
        <w:rPr>
          <w:szCs w:val="22"/>
          <w:lang w:val="ro-RO"/>
        </w:rPr>
        <w:t>neuropati</w:t>
      </w:r>
      <w:r w:rsidR="00E91C50" w:rsidRPr="00B27B3A">
        <w:rPr>
          <w:szCs w:val="22"/>
          <w:lang w:val="ro-RO"/>
        </w:rPr>
        <w:t>a</w:t>
      </w:r>
      <w:r w:rsidRPr="00B27B3A">
        <w:rPr>
          <w:szCs w:val="22"/>
          <w:lang w:val="ro-RO"/>
        </w:rPr>
        <w:t xml:space="preserve"> diabetic</w:t>
      </w:r>
      <w:r w:rsidR="00E91C50" w:rsidRPr="00B27B3A">
        <w:rPr>
          <w:szCs w:val="22"/>
          <w:lang w:val="ro-RO"/>
        </w:rPr>
        <w:t>ă</w:t>
      </w:r>
      <w:r w:rsidRPr="00B27B3A">
        <w:rPr>
          <w:szCs w:val="22"/>
          <w:lang w:val="ro-RO"/>
        </w:rPr>
        <w:t xml:space="preserve">, </w:t>
      </w:r>
      <w:r w:rsidR="00A941B3" w:rsidRPr="00B27B3A">
        <w:rPr>
          <w:szCs w:val="22"/>
          <w:lang w:val="ro-RO"/>
        </w:rPr>
        <w:t xml:space="preserve">tulburarea </w:t>
      </w:r>
      <w:r w:rsidRPr="00B27B3A">
        <w:rPr>
          <w:szCs w:val="22"/>
          <w:lang w:val="ro-RO"/>
        </w:rPr>
        <w:t>depresiv</w:t>
      </w:r>
      <w:r w:rsidR="00A941B3" w:rsidRPr="00B27B3A">
        <w:rPr>
          <w:szCs w:val="22"/>
          <w:lang w:val="ro-RO"/>
        </w:rPr>
        <w:t>ă</w:t>
      </w:r>
      <w:r w:rsidRPr="00B27B3A">
        <w:rPr>
          <w:szCs w:val="22"/>
          <w:lang w:val="ro-RO"/>
        </w:rPr>
        <w:t xml:space="preserve"> major</w:t>
      </w:r>
      <w:r w:rsidR="00A941B3" w:rsidRPr="00B27B3A">
        <w:rPr>
          <w:szCs w:val="22"/>
          <w:lang w:val="ro-RO"/>
        </w:rPr>
        <w:t>ă</w:t>
      </w:r>
      <w:r w:rsidR="009F5D8A" w:rsidRPr="00B27B3A">
        <w:rPr>
          <w:szCs w:val="22"/>
          <w:lang w:val="ro-RO"/>
        </w:rPr>
        <w:t>, tulburarea de anxietate generalizată</w:t>
      </w:r>
      <w:r w:rsidRPr="00B27B3A">
        <w:rPr>
          <w:szCs w:val="22"/>
          <w:lang w:val="ro-RO"/>
        </w:rPr>
        <w:t xml:space="preserve"> şi incontinenţa urinară de </w:t>
      </w:r>
      <w:r w:rsidR="000E4BDC" w:rsidRPr="00B27B3A">
        <w:rPr>
          <w:szCs w:val="22"/>
          <w:lang w:val="ro-RO"/>
        </w:rPr>
        <w:t>efort</w:t>
      </w:r>
      <w:r w:rsidRPr="00B27B3A">
        <w:rPr>
          <w:szCs w:val="22"/>
          <w:lang w:val="ro-RO"/>
        </w:rPr>
        <w:t>). Utilizarea concomitentă a mai mult</w:t>
      </w:r>
      <w:r w:rsidR="00D9017C" w:rsidRPr="00B27B3A">
        <w:rPr>
          <w:szCs w:val="22"/>
          <w:lang w:val="ro-RO"/>
        </w:rPr>
        <w:t>or</w:t>
      </w:r>
      <w:r w:rsidRPr="00B27B3A">
        <w:rPr>
          <w:szCs w:val="22"/>
          <w:lang w:val="ro-RO"/>
        </w:rPr>
        <w:t xml:space="preserve"> </w:t>
      </w:r>
      <w:r w:rsidR="00D9017C" w:rsidRPr="00B27B3A">
        <w:rPr>
          <w:szCs w:val="22"/>
          <w:lang w:val="ro-RO"/>
        </w:rPr>
        <w:t xml:space="preserve">astfel de </w:t>
      </w:r>
      <w:r w:rsidR="00060C24" w:rsidRPr="00B27B3A">
        <w:rPr>
          <w:szCs w:val="22"/>
          <w:lang w:val="ro-RO"/>
        </w:rPr>
        <w:t>medicamente</w:t>
      </w:r>
      <w:r w:rsidRPr="00B27B3A">
        <w:rPr>
          <w:szCs w:val="22"/>
          <w:lang w:val="ro-RO"/>
        </w:rPr>
        <w:t xml:space="preserve"> trebuie evitată.</w:t>
      </w:r>
    </w:p>
    <w:p w14:paraId="461BBB8B" w14:textId="77777777" w:rsidR="001725A9" w:rsidRPr="00B27B3A" w:rsidRDefault="001725A9" w:rsidP="00B2349D">
      <w:pPr>
        <w:pStyle w:val="EndnoteText"/>
        <w:tabs>
          <w:tab w:val="clear" w:pos="567"/>
        </w:tabs>
        <w:rPr>
          <w:szCs w:val="22"/>
          <w:lang w:val="ro-RO"/>
        </w:rPr>
      </w:pPr>
    </w:p>
    <w:p w14:paraId="30F69805" w14:textId="4C09C2F5" w:rsidR="001725A9" w:rsidRPr="00B27B3A" w:rsidRDefault="001725A9" w:rsidP="00B2349D">
      <w:pPr>
        <w:pStyle w:val="EndnoteText"/>
        <w:keepNext/>
        <w:tabs>
          <w:tab w:val="clear" w:pos="567"/>
        </w:tabs>
        <w:rPr>
          <w:iCs/>
          <w:szCs w:val="22"/>
          <w:u w:val="single"/>
          <w:lang w:val="ro-RO"/>
        </w:rPr>
      </w:pPr>
      <w:r w:rsidRPr="00B27B3A">
        <w:rPr>
          <w:iCs/>
          <w:szCs w:val="22"/>
          <w:u w:val="single"/>
          <w:lang w:val="ro-RO"/>
        </w:rPr>
        <w:t>Hepatită/</w:t>
      </w:r>
      <w:r w:rsidR="0002682D" w:rsidRPr="00B27B3A">
        <w:rPr>
          <w:iCs/>
          <w:szCs w:val="22"/>
          <w:u w:val="single"/>
          <w:lang w:val="ro-RO"/>
        </w:rPr>
        <w:t xml:space="preserve">creşterea concentraţiei plasmatice a </w:t>
      </w:r>
      <w:r w:rsidRPr="00B27B3A">
        <w:rPr>
          <w:iCs/>
          <w:szCs w:val="22"/>
          <w:u w:val="single"/>
          <w:lang w:val="ro-RO"/>
        </w:rPr>
        <w:t>enzime</w:t>
      </w:r>
      <w:r w:rsidR="0002682D" w:rsidRPr="00B27B3A">
        <w:rPr>
          <w:iCs/>
          <w:szCs w:val="22"/>
          <w:u w:val="single"/>
          <w:lang w:val="ro-RO"/>
        </w:rPr>
        <w:t>lor</w:t>
      </w:r>
      <w:r w:rsidRPr="00B27B3A">
        <w:rPr>
          <w:iCs/>
          <w:szCs w:val="22"/>
          <w:u w:val="single"/>
          <w:lang w:val="ro-RO"/>
        </w:rPr>
        <w:t xml:space="preserve"> hepatice</w:t>
      </w:r>
    </w:p>
    <w:p w14:paraId="2D88FEC8" w14:textId="77777777" w:rsidR="000E0860" w:rsidRPr="00B27B3A" w:rsidRDefault="000E0860" w:rsidP="00B2349D">
      <w:pPr>
        <w:pStyle w:val="EndnoteText"/>
        <w:keepNext/>
        <w:tabs>
          <w:tab w:val="clear" w:pos="567"/>
        </w:tabs>
        <w:rPr>
          <w:i/>
          <w:iCs/>
          <w:szCs w:val="22"/>
          <w:lang w:val="ro-RO"/>
        </w:rPr>
      </w:pPr>
    </w:p>
    <w:p w14:paraId="7F32B28F" w14:textId="77777777" w:rsidR="00F426CC" w:rsidRPr="00B27B3A" w:rsidRDefault="001725A9" w:rsidP="00B2349D">
      <w:pPr>
        <w:tabs>
          <w:tab w:val="clear" w:pos="567"/>
        </w:tabs>
        <w:spacing w:line="240" w:lineRule="auto"/>
        <w:rPr>
          <w:szCs w:val="22"/>
          <w:lang w:val="ro-RO"/>
        </w:rPr>
      </w:pPr>
      <w:r w:rsidRPr="00B27B3A">
        <w:rPr>
          <w:szCs w:val="22"/>
          <w:lang w:val="ro-RO"/>
        </w:rPr>
        <w:t xml:space="preserve">În </w:t>
      </w:r>
      <w:r w:rsidR="00F44BAC" w:rsidRPr="00B27B3A">
        <w:rPr>
          <w:szCs w:val="22"/>
          <w:lang w:val="ro-RO"/>
        </w:rPr>
        <w:t xml:space="preserve">timpul </w:t>
      </w:r>
      <w:r w:rsidRPr="00B27B3A">
        <w:rPr>
          <w:szCs w:val="22"/>
          <w:lang w:val="ro-RO"/>
        </w:rPr>
        <w:t>tratamentul</w:t>
      </w:r>
      <w:r w:rsidR="00F44BAC" w:rsidRPr="00B27B3A">
        <w:rPr>
          <w:szCs w:val="22"/>
          <w:lang w:val="ro-RO"/>
        </w:rPr>
        <w:t>ui</w:t>
      </w:r>
      <w:r w:rsidRPr="00B27B3A">
        <w:rPr>
          <w:szCs w:val="22"/>
          <w:lang w:val="ro-RO"/>
        </w:rPr>
        <w:t xml:space="preserve"> cu duloxetină s-au raportat cazuri de afectare </w:t>
      </w:r>
      <w:r w:rsidR="000E4BDC" w:rsidRPr="00B27B3A">
        <w:rPr>
          <w:szCs w:val="22"/>
          <w:lang w:val="ro-RO"/>
        </w:rPr>
        <w:t>hepatică</w:t>
      </w:r>
      <w:r w:rsidRPr="00B27B3A">
        <w:rPr>
          <w:szCs w:val="22"/>
          <w:lang w:val="ro-RO"/>
        </w:rPr>
        <w:t>, incluzând creştere</w:t>
      </w:r>
      <w:r w:rsidR="00677C19" w:rsidRPr="00B27B3A">
        <w:rPr>
          <w:szCs w:val="22"/>
          <w:lang w:val="ro-RO"/>
        </w:rPr>
        <w:t>a</w:t>
      </w:r>
      <w:r w:rsidRPr="00B27B3A">
        <w:rPr>
          <w:szCs w:val="22"/>
          <w:lang w:val="ro-RO"/>
        </w:rPr>
        <w:t xml:space="preserve"> sever</w:t>
      </w:r>
      <w:r w:rsidR="00677C19" w:rsidRPr="00B27B3A">
        <w:rPr>
          <w:szCs w:val="22"/>
          <w:lang w:val="ro-RO"/>
        </w:rPr>
        <w:t>ă</w:t>
      </w:r>
      <w:r w:rsidRPr="00B27B3A">
        <w:rPr>
          <w:szCs w:val="22"/>
          <w:lang w:val="ro-RO"/>
        </w:rPr>
        <w:t xml:space="preserve"> a </w:t>
      </w:r>
      <w:r w:rsidR="0002682D" w:rsidRPr="00B27B3A">
        <w:rPr>
          <w:szCs w:val="22"/>
          <w:lang w:val="ro-RO"/>
        </w:rPr>
        <w:t xml:space="preserve">concentraţiei plasmatice a </w:t>
      </w:r>
      <w:r w:rsidRPr="00B27B3A">
        <w:rPr>
          <w:szCs w:val="22"/>
          <w:lang w:val="ro-RO"/>
        </w:rPr>
        <w:t>enzimelor hepatice (&gt;10</w:t>
      </w:r>
      <w:r w:rsidR="00A50F80" w:rsidRPr="00B27B3A">
        <w:rPr>
          <w:szCs w:val="22"/>
          <w:lang w:val="ro-RO"/>
        </w:rPr>
        <w:t> </w:t>
      </w:r>
      <w:r w:rsidRPr="00B27B3A">
        <w:rPr>
          <w:szCs w:val="22"/>
          <w:lang w:val="ro-RO"/>
        </w:rPr>
        <w:t xml:space="preserve">ori limita superioară a normalului), hepatită şi icter (vezi </w:t>
      </w:r>
      <w:r w:rsidR="00262F27" w:rsidRPr="00B27B3A">
        <w:rPr>
          <w:szCs w:val="22"/>
          <w:lang w:val="ro-RO"/>
        </w:rPr>
        <w:t>pct. </w:t>
      </w:r>
      <w:r w:rsidRPr="00B27B3A">
        <w:rPr>
          <w:szCs w:val="22"/>
          <w:lang w:val="ro-RO"/>
        </w:rPr>
        <w:t xml:space="preserve">4.8). Cele mai multe </w:t>
      </w:r>
      <w:r w:rsidR="00677C19" w:rsidRPr="00B27B3A">
        <w:rPr>
          <w:szCs w:val="22"/>
          <w:lang w:val="ro-RO"/>
        </w:rPr>
        <w:t xml:space="preserve">cazuri </w:t>
      </w:r>
      <w:r w:rsidRPr="00B27B3A">
        <w:rPr>
          <w:szCs w:val="22"/>
          <w:lang w:val="ro-RO"/>
        </w:rPr>
        <w:t xml:space="preserve">au </w:t>
      </w:r>
      <w:r w:rsidR="00677C19" w:rsidRPr="00B27B3A">
        <w:rPr>
          <w:szCs w:val="22"/>
          <w:lang w:val="ro-RO"/>
        </w:rPr>
        <w:t>apărut</w:t>
      </w:r>
      <w:r w:rsidRPr="00B27B3A">
        <w:rPr>
          <w:szCs w:val="22"/>
          <w:lang w:val="ro-RO"/>
        </w:rPr>
        <w:t xml:space="preserve"> în primele luni de tratament. Leziunile </w:t>
      </w:r>
      <w:r w:rsidRPr="00B27B3A">
        <w:rPr>
          <w:szCs w:val="22"/>
          <w:lang w:val="ro-RO"/>
        </w:rPr>
        <w:lastRenderedPageBreak/>
        <w:t>hepatice au fost predominant hepatocelulare.</w:t>
      </w:r>
      <w:r w:rsidRPr="00B27B3A">
        <w:rPr>
          <w:i/>
          <w:szCs w:val="22"/>
          <w:lang w:val="ro-RO"/>
        </w:rPr>
        <w:t xml:space="preserve"> </w:t>
      </w:r>
      <w:r w:rsidRPr="00B27B3A">
        <w:rPr>
          <w:szCs w:val="22"/>
          <w:lang w:val="ro-RO"/>
        </w:rPr>
        <w:t xml:space="preserve">Duloxetina trebuie utilizată cu prudenţă la pacienţii trataţi cu alte medicamente </w:t>
      </w:r>
      <w:r w:rsidR="00677C19" w:rsidRPr="00B27B3A">
        <w:rPr>
          <w:szCs w:val="22"/>
          <w:lang w:val="ro-RO"/>
        </w:rPr>
        <w:t>c</w:t>
      </w:r>
      <w:r w:rsidR="00D9017C" w:rsidRPr="00B27B3A">
        <w:rPr>
          <w:szCs w:val="22"/>
          <w:lang w:val="ro-RO"/>
        </w:rPr>
        <w:t>are</w:t>
      </w:r>
      <w:r w:rsidR="00677C19" w:rsidRPr="00B27B3A">
        <w:rPr>
          <w:szCs w:val="22"/>
          <w:lang w:val="ro-RO"/>
        </w:rPr>
        <w:t xml:space="preserve"> determină</w:t>
      </w:r>
      <w:r w:rsidRPr="00B27B3A">
        <w:rPr>
          <w:szCs w:val="22"/>
          <w:lang w:val="ro-RO"/>
        </w:rPr>
        <w:t xml:space="preserve"> afect</w:t>
      </w:r>
      <w:r w:rsidR="00677C19" w:rsidRPr="00B27B3A">
        <w:rPr>
          <w:szCs w:val="22"/>
          <w:lang w:val="ro-RO"/>
        </w:rPr>
        <w:t>a</w:t>
      </w:r>
      <w:r w:rsidRPr="00B27B3A">
        <w:rPr>
          <w:szCs w:val="22"/>
          <w:lang w:val="ro-RO"/>
        </w:rPr>
        <w:t>r</w:t>
      </w:r>
      <w:r w:rsidR="00677C19" w:rsidRPr="00B27B3A">
        <w:rPr>
          <w:szCs w:val="22"/>
          <w:lang w:val="ro-RO"/>
        </w:rPr>
        <w:t>e</w:t>
      </w:r>
      <w:r w:rsidRPr="00B27B3A">
        <w:rPr>
          <w:szCs w:val="22"/>
          <w:lang w:val="ro-RO"/>
        </w:rPr>
        <w:t xml:space="preserve"> </w:t>
      </w:r>
      <w:r w:rsidR="00677C19" w:rsidRPr="00B27B3A">
        <w:rPr>
          <w:szCs w:val="22"/>
          <w:lang w:val="ro-RO"/>
        </w:rPr>
        <w:t>hepatică</w:t>
      </w:r>
      <w:r w:rsidRPr="00B27B3A">
        <w:rPr>
          <w:szCs w:val="22"/>
          <w:lang w:val="ro-RO"/>
        </w:rPr>
        <w:t>.</w:t>
      </w:r>
    </w:p>
    <w:p w14:paraId="56F9015F" w14:textId="77777777" w:rsidR="00F426CC" w:rsidRPr="00B27B3A" w:rsidRDefault="00F426CC" w:rsidP="00B2349D">
      <w:pPr>
        <w:tabs>
          <w:tab w:val="clear" w:pos="567"/>
        </w:tabs>
        <w:spacing w:line="240" w:lineRule="auto"/>
        <w:rPr>
          <w:szCs w:val="22"/>
          <w:lang w:val="ro-RO"/>
        </w:rPr>
      </w:pPr>
    </w:p>
    <w:p w14:paraId="29B6893B" w14:textId="7BA306F5" w:rsidR="003734A6" w:rsidRPr="00B27B3A" w:rsidRDefault="003734A6" w:rsidP="00B2349D">
      <w:pPr>
        <w:keepNext/>
        <w:tabs>
          <w:tab w:val="clear" w:pos="567"/>
        </w:tabs>
        <w:spacing w:line="240" w:lineRule="auto"/>
        <w:rPr>
          <w:iCs/>
          <w:szCs w:val="22"/>
          <w:u w:val="single"/>
          <w:lang w:val="ro-RO"/>
        </w:rPr>
      </w:pPr>
      <w:r w:rsidRPr="00B27B3A">
        <w:rPr>
          <w:iCs/>
          <w:szCs w:val="22"/>
          <w:u w:val="single"/>
          <w:lang w:val="ro-RO"/>
        </w:rPr>
        <w:t>Disfuncție sexuală</w:t>
      </w:r>
    </w:p>
    <w:p w14:paraId="384EF012" w14:textId="77777777" w:rsidR="000E0860" w:rsidRPr="00B27B3A" w:rsidRDefault="000E0860" w:rsidP="00B2349D">
      <w:pPr>
        <w:keepNext/>
        <w:tabs>
          <w:tab w:val="clear" w:pos="567"/>
        </w:tabs>
        <w:spacing w:line="240" w:lineRule="auto"/>
        <w:rPr>
          <w:i/>
          <w:szCs w:val="22"/>
          <w:lang w:val="ro-RO"/>
        </w:rPr>
      </w:pPr>
    </w:p>
    <w:p w14:paraId="5ABB6F9A" w14:textId="77777777" w:rsidR="003734A6" w:rsidRPr="00B27B3A" w:rsidRDefault="003734A6" w:rsidP="00B2349D">
      <w:pPr>
        <w:tabs>
          <w:tab w:val="clear" w:pos="567"/>
        </w:tabs>
        <w:spacing w:line="240" w:lineRule="auto"/>
        <w:rPr>
          <w:szCs w:val="22"/>
          <w:lang w:val="ro-RO"/>
        </w:rPr>
      </w:pPr>
      <w:r w:rsidRPr="00B27B3A">
        <w:rPr>
          <w:szCs w:val="22"/>
          <w:lang w:val="ro-RO"/>
        </w:rPr>
        <w:t>Inhibitorii selectivi ai recaptării serotoninei (ISRS)/inhibitorii recaptării serotoninei și noradrenalinei (IRSN) pot cauza simptome de disfuncție sexuală (vezi pct. 4.8). Au existat raportări privind disfuncție sexuală de lungă durată în care simptomele s-au menținut în pofida întreruperii administrării ISRS/IRSN.</w:t>
      </w:r>
    </w:p>
    <w:p w14:paraId="63B5589C" w14:textId="77777777" w:rsidR="003734A6" w:rsidRPr="00B27B3A" w:rsidRDefault="003734A6" w:rsidP="00B2349D">
      <w:pPr>
        <w:tabs>
          <w:tab w:val="clear" w:pos="567"/>
        </w:tabs>
        <w:spacing w:line="240" w:lineRule="auto"/>
        <w:rPr>
          <w:szCs w:val="22"/>
          <w:lang w:val="ro-RO"/>
        </w:rPr>
      </w:pPr>
    </w:p>
    <w:p w14:paraId="3F154791" w14:textId="475CC12C" w:rsidR="00F426CC" w:rsidRPr="00B27B3A" w:rsidRDefault="00440016" w:rsidP="00B2349D">
      <w:pPr>
        <w:keepNext/>
        <w:tabs>
          <w:tab w:val="clear" w:pos="567"/>
        </w:tabs>
        <w:spacing w:line="240" w:lineRule="auto"/>
        <w:rPr>
          <w:szCs w:val="22"/>
          <w:u w:val="single"/>
          <w:lang w:val="ro-RO"/>
        </w:rPr>
      </w:pPr>
      <w:r w:rsidRPr="00B27B3A">
        <w:rPr>
          <w:szCs w:val="22"/>
          <w:u w:val="single"/>
          <w:lang w:val="ro-RO"/>
        </w:rPr>
        <w:t>Excipienți</w:t>
      </w:r>
    </w:p>
    <w:p w14:paraId="4C6B9EA2" w14:textId="77777777" w:rsidR="000E0860" w:rsidRPr="00B27B3A" w:rsidRDefault="000E0860" w:rsidP="00B2349D">
      <w:pPr>
        <w:keepNext/>
        <w:tabs>
          <w:tab w:val="clear" w:pos="567"/>
        </w:tabs>
        <w:spacing w:line="240" w:lineRule="auto"/>
        <w:rPr>
          <w:i/>
          <w:iCs/>
          <w:szCs w:val="22"/>
          <w:lang w:val="ro-RO"/>
        </w:rPr>
      </w:pPr>
    </w:p>
    <w:p w14:paraId="2E6758EC" w14:textId="66F42DCF" w:rsidR="001725A9" w:rsidRPr="00B27B3A" w:rsidRDefault="00F426CC" w:rsidP="00B2349D">
      <w:pPr>
        <w:tabs>
          <w:tab w:val="clear" w:pos="567"/>
        </w:tabs>
        <w:spacing w:line="240" w:lineRule="auto"/>
        <w:rPr>
          <w:szCs w:val="22"/>
          <w:lang w:val="ro-RO"/>
        </w:rPr>
      </w:pPr>
      <w:r w:rsidRPr="00B27B3A">
        <w:rPr>
          <w:szCs w:val="22"/>
          <w:lang w:val="ro-RO"/>
        </w:rPr>
        <w:t xml:space="preserve">Capsulele gastrorezistente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 xml:space="preserve">conţin </w:t>
      </w:r>
      <w:r w:rsidR="00611BE6" w:rsidRPr="00B27B3A">
        <w:rPr>
          <w:szCs w:val="22"/>
          <w:lang w:val="ro-RO"/>
        </w:rPr>
        <w:t>sucroză</w:t>
      </w:r>
      <w:r w:rsidR="00F6598C" w:rsidRPr="00B27B3A">
        <w:rPr>
          <w:szCs w:val="22"/>
          <w:lang w:val="ro-RO"/>
        </w:rPr>
        <w:t xml:space="preserve"> și sodiu</w:t>
      </w:r>
      <w:r w:rsidRPr="00B27B3A">
        <w:rPr>
          <w:szCs w:val="22"/>
          <w:lang w:val="ro-RO"/>
        </w:rPr>
        <w:t>. Pacienţii cu probleme ereditare rare de intoleranţă la fructoză, malabsorbţie de glucoză-galactoză sau insuficienţă de zaharază-izomaltază nu trebuie să ia acest medicament.</w:t>
      </w:r>
    </w:p>
    <w:p w14:paraId="4DCB2801" w14:textId="77777777" w:rsidR="002A1F8B" w:rsidRPr="00B27B3A" w:rsidRDefault="00F6598C" w:rsidP="00B2349D">
      <w:pPr>
        <w:pStyle w:val="EndnoteText"/>
        <w:rPr>
          <w:szCs w:val="22"/>
          <w:lang w:val="ro-RO"/>
        </w:rPr>
      </w:pPr>
      <w:r w:rsidRPr="00B27B3A">
        <w:rPr>
          <w:szCs w:val="22"/>
          <w:lang w:val="ro-RO"/>
        </w:rPr>
        <w:t xml:space="preserve">Acest medicament conține sodiu mai puțin de 1 mmol (23 mg) per </w:t>
      </w:r>
      <w:bookmarkStart w:id="0" w:name="_Hlk531186679"/>
      <w:r w:rsidR="00265465" w:rsidRPr="00B27B3A">
        <w:rPr>
          <w:szCs w:val="22"/>
          <w:lang w:val="ro-RO"/>
        </w:rPr>
        <w:t>capsulă</w:t>
      </w:r>
      <w:bookmarkEnd w:id="0"/>
      <w:r w:rsidRPr="00B27B3A">
        <w:rPr>
          <w:szCs w:val="22"/>
          <w:lang w:val="ro-RO"/>
        </w:rPr>
        <w:t>, adică practic ‚nu conține sodiu’.</w:t>
      </w:r>
    </w:p>
    <w:p w14:paraId="05CA9924" w14:textId="77777777" w:rsidR="00F6598C" w:rsidRPr="00B27B3A" w:rsidRDefault="00F6598C" w:rsidP="00B2349D">
      <w:pPr>
        <w:pStyle w:val="EndnoteText"/>
        <w:rPr>
          <w:szCs w:val="22"/>
          <w:lang w:val="ro-RO"/>
        </w:rPr>
      </w:pPr>
    </w:p>
    <w:p w14:paraId="4861A756" w14:textId="77777777" w:rsidR="001725A9" w:rsidRPr="00B27B3A" w:rsidRDefault="001725A9" w:rsidP="00B2349D">
      <w:pPr>
        <w:keepNext/>
        <w:tabs>
          <w:tab w:val="clear" w:pos="567"/>
        </w:tabs>
        <w:spacing w:line="240" w:lineRule="auto"/>
        <w:rPr>
          <w:szCs w:val="22"/>
          <w:lang w:val="ro-RO"/>
        </w:rPr>
      </w:pPr>
      <w:r w:rsidRPr="00B27B3A">
        <w:rPr>
          <w:b/>
          <w:szCs w:val="22"/>
          <w:lang w:val="ro-RO"/>
        </w:rPr>
        <w:t>4.5</w:t>
      </w:r>
      <w:r w:rsidRPr="00B27B3A">
        <w:rPr>
          <w:b/>
          <w:szCs w:val="22"/>
          <w:lang w:val="ro-RO"/>
        </w:rPr>
        <w:tab/>
        <w:t>Interacţiuni cu alte medicamente şi alte forme de interacţiune</w:t>
      </w:r>
    </w:p>
    <w:p w14:paraId="655D5CFD" w14:textId="77777777" w:rsidR="001725A9" w:rsidRPr="00B27B3A" w:rsidRDefault="001725A9" w:rsidP="00B2349D">
      <w:pPr>
        <w:keepNext/>
        <w:spacing w:line="240" w:lineRule="auto"/>
        <w:rPr>
          <w:rFonts w:eastAsia="Arial Unicode MS"/>
          <w:szCs w:val="22"/>
          <w:lang w:val="ro-RO"/>
        </w:rPr>
      </w:pPr>
    </w:p>
    <w:p w14:paraId="2FAAF882" w14:textId="11AD2D8B" w:rsidR="000E0860" w:rsidRPr="00B27B3A" w:rsidRDefault="001725A9" w:rsidP="00B2349D">
      <w:pPr>
        <w:tabs>
          <w:tab w:val="clear" w:pos="567"/>
        </w:tabs>
        <w:spacing w:line="240" w:lineRule="auto"/>
        <w:rPr>
          <w:szCs w:val="22"/>
          <w:u w:val="single"/>
          <w:lang w:val="ro-RO"/>
        </w:rPr>
      </w:pPr>
      <w:r w:rsidRPr="00B27B3A">
        <w:rPr>
          <w:szCs w:val="22"/>
          <w:u w:val="single"/>
          <w:lang w:val="ro-RO"/>
        </w:rPr>
        <w:t>Inhibitorii monoamino</w:t>
      </w:r>
      <w:r w:rsidR="00B2292B" w:rsidRPr="00B27B3A">
        <w:rPr>
          <w:szCs w:val="22"/>
          <w:u w:val="single"/>
          <w:lang w:val="ro-RO"/>
        </w:rPr>
        <w:t>o</w:t>
      </w:r>
      <w:r w:rsidRPr="00B27B3A">
        <w:rPr>
          <w:szCs w:val="22"/>
          <w:u w:val="single"/>
          <w:lang w:val="ro-RO"/>
        </w:rPr>
        <w:t>xidaz</w:t>
      </w:r>
      <w:r w:rsidR="00647174" w:rsidRPr="00B27B3A">
        <w:rPr>
          <w:szCs w:val="22"/>
          <w:u w:val="single"/>
          <w:lang w:val="ro-RO"/>
        </w:rPr>
        <w:t>ei</w:t>
      </w:r>
      <w:r w:rsidRPr="00B27B3A">
        <w:rPr>
          <w:szCs w:val="22"/>
          <w:u w:val="single"/>
          <w:lang w:val="ro-RO"/>
        </w:rPr>
        <w:t xml:space="preserve"> (IMAO)</w:t>
      </w:r>
    </w:p>
    <w:p w14:paraId="3BB8DD60" w14:textId="77777777" w:rsidR="00677712" w:rsidRPr="00B27B3A" w:rsidRDefault="00677712" w:rsidP="00B2349D">
      <w:pPr>
        <w:tabs>
          <w:tab w:val="clear" w:pos="567"/>
        </w:tabs>
        <w:spacing w:line="240" w:lineRule="auto"/>
        <w:rPr>
          <w:szCs w:val="22"/>
          <w:u w:val="single"/>
          <w:lang w:val="ro-RO"/>
        </w:rPr>
      </w:pPr>
    </w:p>
    <w:p w14:paraId="49C55271" w14:textId="408E4F44" w:rsidR="001725A9" w:rsidRPr="00B27B3A" w:rsidRDefault="001E370B" w:rsidP="00B2349D">
      <w:pPr>
        <w:tabs>
          <w:tab w:val="clear" w:pos="567"/>
        </w:tabs>
        <w:spacing w:line="240" w:lineRule="auto"/>
        <w:rPr>
          <w:szCs w:val="22"/>
          <w:lang w:val="ro-RO"/>
        </w:rPr>
      </w:pPr>
      <w:r w:rsidRPr="00B27B3A">
        <w:rPr>
          <w:szCs w:val="22"/>
          <w:lang w:val="ro-RO"/>
        </w:rPr>
        <w:t xml:space="preserve">Datorită </w:t>
      </w:r>
      <w:r w:rsidR="001725A9" w:rsidRPr="00B27B3A">
        <w:rPr>
          <w:szCs w:val="22"/>
          <w:lang w:val="ro-RO"/>
        </w:rPr>
        <w:t>riscului de sindrom serotonin</w:t>
      </w:r>
      <w:r w:rsidR="007D5B2A" w:rsidRPr="00B27B3A">
        <w:rPr>
          <w:szCs w:val="22"/>
          <w:lang w:val="ro-RO"/>
        </w:rPr>
        <w:t>ergic</w:t>
      </w:r>
      <w:r w:rsidR="001725A9" w:rsidRPr="00B27B3A">
        <w:rPr>
          <w:szCs w:val="22"/>
          <w:lang w:val="ro-RO"/>
        </w:rPr>
        <w:t>,</w:t>
      </w:r>
      <w:r w:rsidR="006138AB" w:rsidRPr="00B27B3A">
        <w:rPr>
          <w:szCs w:val="22"/>
          <w:lang w:val="ro-RO"/>
        </w:rPr>
        <w:t xml:space="preserve"> duloxetina </w:t>
      </w:r>
      <w:r w:rsidR="001725A9" w:rsidRPr="00B27B3A">
        <w:rPr>
          <w:szCs w:val="22"/>
          <w:lang w:val="ro-RO"/>
        </w:rPr>
        <w:t xml:space="preserve">nu trebuie utilizată în </w:t>
      </w:r>
      <w:r w:rsidR="00B2292B" w:rsidRPr="00B27B3A">
        <w:rPr>
          <w:szCs w:val="22"/>
          <w:lang w:val="ro-RO"/>
        </w:rPr>
        <w:t>asociere</w:t>
      </w:r>
      <w:r w:rsidR="001725A9" w:rsidRPr="00B27B3A">
        <w:rPr>
          <w:szCs w:val="22"/>
          <w:lang w:val="ro-RO"/>
        </w:rPr>
        <w:t xml:space="preserve"> cu inhibitorii neselectivi ireversibili ai monoamino</w:t>
      </w:r>
      <w:r w:rsidR="00B2292B" w:rsidRPr="00B27B3A">
        <w:rPr>
          <w:szCs w:val="22"/>
          <w:lang w:val="ro-RO"/>
        </w:rPr>
        <w:t>o</w:t>
      </w:r>
      <w:r w:rsidR="001725A9" w:rsidRPr="00B27B3A">
        <w:rPr>
          <w:szCs w:val="22"/>
          <w:lang w:val="ro-RO"/>
        </w:rPr>
        <w:t xml:space="preserve">xidazei (IMAO) sau timp de cel puţin 14 zile după </w:t>
      </w:r>
      <w:r w:rsidR="00A81B8E" w:rsidRPr="00B27B3A">
        <w:rPr>
          <w:szCs w:val="22"/>
          <w:lang w:val="ro-RO"/>
        </w:rPr>
        <w:t>întreruperea</w:t>
      </w:r>
      <w:r w:rsidR="001725A9" w:rsidRPr="00B27B3A">
        <w:rPr>
          <w:szCs w:val="22"/>
          <w:lang w:val="ro-RO"/>
        </w:rPr>
        <w:t xml:space="preserve"> tratamentului cu un IMAO. Pe baza timpului de înjumătăţire plasmatică al duloxetinei, înainte de a începe tratamentul cu un IMAO</w:t>
      </w:r>
      <w:r w:rsidR="00D9017C" w:rsidRPr="00B27B3A">
        <w:rPr>
          <w:szCs w:val="22"/>
          <w:lang w:val="ro-RO"/>
        </w:rPr>
        <w:t>,</w:t>
      </w:r>
      <w:r w:rsidR="001725A9" w:rsidRPr="00B27B3A">
        <w:rPr>
          <w:szCs w:val="22"/>
          <w:lang w:val="ro-RO"/>
        </w:rPr>
        <w:t xml:space="preserve"> trebuie să treacă cel puţin 5 zile d</w:t>
      </w:r>
      <w:r w:rsidR="007D5B2A" w:rsidRPr="00B27B3A">
        <w:rPr>
          <w:szCs w:val="22"/>
          <w:lang w:val="ro-RO"/>
        </w:rPr>
        <w:t>e la</w:t>
      </w:r>
      <w:r w:rsidR="001725A9" w:rsidRPr="00B27B3A">
        <w:rPr>
          <w:szCs w:val="22"/>
          <w:lang w:val="ro-RO"/>
        </w:rPr>
        <w:t xml:space="preserve"> întreruperea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 xml:space="preserve">(vezi </w:t>
      </w:r>
      <w:r w:rsidR="00262F27" w:rsidRPr="00B27B3A">
        <w:rPr>
          <w:szCs w:val="22"/>
          <w:lang w:val="ro-RO"/>
        </w:rPr>
        <w:t>pct. </w:t>
      </w:r>
      <w:r w:rsidR="001725A9" w:rsidRPr="00B27B3A">
        <w:rPr>
          <w:szCs w:val="22"/>
          <w:lang w:val="ro-RO"/>
        </w:rPr>
        <w:t>4.3).</w:t>
      </w:r>
    </w:p>
    <w:p w14:paraId="31F88E8C" w14:textId="77777777" w:rsidR="001725A9" w:rsidRPr="00B27B3A" w:rsidRDefault="001725A9" w:rsidP="00B2349D">
      <w:pPr>
        <w:pStyle w:val="EndnoteText"/>
        <w:tabs>
          <w:tab w:val="clear" w:pos="567"/>
        </w:tabs>
        <w:rPr>
          <w:szCs w:val="22"/>
          <w:lang w:val="ro-RO"/>
        </w:rPr>
      </w:pPr>
    </w:p>
    <w:p w14:paraId="27814E01" w14:textId="0F9828D6" w:rsidR="001725A9" w:rsidRPr="00B27B3A" w:rsidRDefault="004E7BDA" w:rsidP="00B2349D">
      <w:pPr>
        <w:spacing w:line="240" w:lineRule="auto"/>
        <w:rPr>
          <w:szCs w:val="22"/>
          <w:lang w:val="ro-RO" w:bidi="he-IL"/>
        </w:rPr>
      </w:pPr>
      <w:r w:rsidRPr="00B27B3A">
        <w:rPr>
          <w:szCs w:val="22"/>
          <w:lang w:val="ro-RO" w:bidi="he-IL"/>
        </w:rPr>
        <w:t>U</w:t>
      </w:r>
      <w:r w:rsidR="001725A9" w:rsidRPr="00B27B3A">
        <w:rPr>
          <w:szCs w:val="22"/>
          <w:lang w:val="ro-RO" w:bidi="he-IL"/>
        </w:rPr>
        <w:t xml:space="preserve">tilizarea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bidi="he-IL"/>
        </w:rPr>
        <w:t>concomitent cu IMAO selectivi, reversibili</w:t>
      </w:r>
      <w:r w:rsidRPr="00B27B3A">
        <w:rPr>
          <w:szCs w:val="22"/>
          <w:lang w:val="ro-RO" w:bidi="he-IL"/>
        </w:rPr>
        <w:t xml:space="preserve">, ca moclobemida, </w:t>
      </w:r>
      <w:r w:rsidR="001725A9" w:rsidRPr="00B27B3A">
        <w:rPr>
          <w:szCs w:val="22"/>
          <w:lang w:val="ro-RO" w:bidi="he-IL"/>
        </w:rPr>
        <w:t xml:space="preserve">nu este recomandată (vezi </w:t>
      </w:r>
      <w:r w:rsidR="00262F27" w:rsidRPr="00B27B3A">
        <w:rPr>
          <w:szCs w:val="22"/>
          <w:lang w:val="ro-RO" w:bidi="he-IL"/>
        </w:rPr>
        <w:t>pct. </w:t>
      </w:r>
      <w:r w:rsidR="001725A9" w:rsidRPr="00B27B3A">
        <w:rPr>
          <w:szCs w:val="22"/>
          <w:lang w:val="ro-RO" w:bidi="he-IL"/>
        </w:rPr>
        <w:t>4.4).</w:t>
      </w:r>
      <w:r w:rsidRPr="00B27B3A">
        <w:rPr>
          <w:szCs w:val="22"/>
          <w:lang w:val="ro-RO" w:bidi="he-IL"/>
        </w:rPr>
        <w:t xml:space="preserve"> </w:t>
      </w:r>
      <w:r w:rsidR="00690CA6" w:rsidRPr="00B27B3A">
        <w:rPr>
          <w:szCs w:val="22"/>
          <w:lang w:val="ro-RO" w:bidi="he-IL"/>
        </w:rPr>
        <w:t xml:space="preserve">Antibioticul linezolid este un IMAO neselectiv reversibil şi nu trebuie administrat la pacienţii trataţi cu </w:t>
      </w:r>
      <w:r w:rsidR="007F7B1F" w:rsidRPr="00B27B3A">
        <w:rPr>
          <w:szCs w:val="22"/>
          <w:lang w:val="ro-RO" w:bidi="he-IL"/>
        </w:rPr>
        <w:t xml:space="preserve">Duloxetină </w:t>
      </w:r>
      <w:r w:rsidR="009C64EF">
        <w:rPr>
          <w:szCs w:val="22"/>
          <w:lang w:val="ro-RO" w:bidi="he-IL"/>
        </w:rPr>
        <w:t>Viatris</w:t>
      </w:r>
      <w:r w:rsidR="00690CA6" w:rsidRPr="00B27B3A">
        <w:rPr>
          <w:szCs w:val="22"/>
          <w:lang w:val="ro-RO" w:bidi="he-IL"/>
        </w:rPr>
        <w:t xml:space="preserve"> (vezi </w:t>
      </w:r>
      <w:r w:rsidR="00262F27" w:rsidRPr="00B27B3A">
        <w:rPr>
          <w:szCs w:val="22"/>
          <w:lang w:val="ro-RO" w:bidi="he-IL"/>
        </w:rPr>
        <w:t>pct. </w:t>
      </w:r>
      <w:r w:rsidR="00690CA6" w:rsidRPr="00B27B3A">
        <w:rPr>
          <w:szCs w:val="22"/>
          <w:lang w:val="ro-RO" w:bidi="he-IL"/>
        </w:rPr>
        <w:t>4.4).</w:t>
      </w:r>
    </w:p>
    <w:p w14:paraId="269A383C" w14:textId="77777777" w:rsidR="001725A9" w:rsidRPr="00B27B3A" w:rsidRDefault="001725A9" w:rsidP="00B2349D">
      <w:pPr>
        <w:tabs>
          <w:tab w:val="clear" w:pos="567"/>
        </w:tabs>
        <w:spacing w:line="240" w:lineRule="auto"/>
        <w:rPr>
          <w:szCs w:val="22"/>
          <w:lang w:val="ro-RO"/>
        </w:rPr>
      </w:pPr>
    </w:p>
    <w:p w14:paraId="071E0678" w14:textId="3E118856" w:rsidR="000E0860" w:rsidRPr="00B27B3A" w:rsidRDefault="00A243AB" w:rsidP="00B2349D">
      <w:pPr>
        <w:spacing w:line="240" w:lineRule="auto"/>
        <w:rPr>
          <w:iCs/>
          <w:szCs w:val="22"/>
          <w:u w:val="single"/>
          <w:lang w:val="ro-RO" w:bidi="he-IL"/>
        </w:rPr>
      </w:pPr>
      <w:r w:rsidRPr="00B27B3A">
        <w:rPr>
          <w:iCs/>
          <w:szCs w:val="22"/>
          <w:u w:val="single"/>
          <w:lang w:val="ro-RO" w:bidi="he-IL"/>
        </w:rPr>
        <w:t>Inhibitori ai CYP1A2</w:t>
      </w:r>
    </w:p>
    <w:p w14:paraId="41A82AA0" w14:textId="77777777" w:rsidR="00677712" w:rsidRPr="00B27B3A" w:rsidRDefault="00677712" w:rsidP="00B2349D">
      <w:pPr>
        <w:spacing w:line="240" w:lineRule="auto"/>
        <w:rPr>
          <w:iCs/>
          <w:szCs w:val="22"/>
          <w:u w:val="single"/>
          <w:lang w:val="ro-RO" w:bidi="he-IL"/>
        </w:rPr>
      </w:pPr>
    </w:p>
    <w:p w14:paraId="056C0E4C" w14:textId="5B6342A7" w:rsidR="00A243AB" w:rsidRPr="00B27B3A" w:rsidRDefault="00A243AB" w:rsidP="00B2349D">
      <w:pPr>
        <w:spacing w:line="240" w:lineRule="auto"/>
        <w:rPr>
          <w:szCs w:val="22"/>
          <w:lang w:val="ro-RO" w:bidi="he-IL"/>
        </w:rPr>
      </w:pPr>
      <w:r w:rsidRPr="00B27B3A">
        <w:rPr>
          <w:szCs w:val="22"/>
          <w:lang w:val="ro-RO" w:bidi="he-IL"/>
        </w:rPr>
        <w:t xml:space="preserve">Administrarea concomitentă de duloxetină şi un inhibitor puternic </w:t>
      </w:r>
      <w:r w:rsidR="00943766" w:rsidRPr="00B27B3A">
        <w:rPr>
          <w:szCs w:val="22"/>
          <w:lang w:val="ro-RO" w:bidi="he-IL"/>
        </w:rPr>
        <w:t>al izoenzimei</w:t>
      </w:r>
      <w:r w:rsidRPr="00B27B3A">
        <w:rPr>
          <w:szCs w:val="22"/>
          <w:lang w:val="ro-RO" w:bidi="he-IL"/>
        </w:rPr>
        <w:t xml:space="preserve"> CYP1A2 poate avea ca rezultat concentraţii crescute de duloxetină deoarece </w:t>
      </w:r>
      <w:r w:rsidR="00943766" w:rsidRPr="00B27B3A">
        <w:rPr>
          <w:szCs w:val="22"/>
          <w:lang w:val="ro-RO" w:bidi="he-IL"/>
        </w:rPr>
        <w:t xml:space="preserve">izoenzima </w:t>
      </w:r>
      <w:r w:rsidRPr="00B27B3A">
        <w:rPr>
          <w:szCs w:val="22"/>
          <w:lang w:val="ro-RO" w:bidi="he-IL"/>
        </w:rPr>
        <w:t>CYP1A2 este implicat</w:t>
      </w:r>
      <w:r w:rsidR="00943766" w:rsidRPr="00B27B3A">
        <w:rPr>
          <w:szCs w:val="22"/>
          <w:lang w:val="ro-RO" w:bidi="he-IL"/>
        </w:rPr>
        <w:t>ă</w:t>
      </w:r>
      <w:r w:rsidRPr="00B27B3A">
        <w:rPr>
          <w:szCs w:val="22"/>
          <w:lang w:val="ro-RO" w:bidi="he-IL"/>
        </w:rPr>
        <w:t xml:space="preserve"> în metabolismul duloxetinei. Fluvoxamina (100mg o dată/zi), un inhibitor puternic al CYP1A2</w:t>
      </w:r>
      <w:r w:rsidR="00935940" w:rsidRPr="00B27B3A">
        <w:rPr>
          <w:szCs w:val="22"/>
          <w:lang w:val="ro-RO" w:bidi="he-IL"/>
        </w:rPr>
        <w:t>,</w:t>
      </w:r>
      <w:r w:rsidRPr="00B27B3A">
        <w:rPr>
          <w:szCs w:val="22"/>
          <w:lang w:val="ro-RO" w:bidi="he-IL"/>
        </w:rPr>
        <w:t xml:space="preserve"> a scăzut clearence-ul plasmatic aparent al duloxetinei cu aproximativ 77% şi a crescut </w:t>
      </w:r>
      <w:r w:rsidRPr="00B27B3A">
        <w:rPr>
          <w:szCs w:val="22"/>
          <w:lang w:val="ro-RO"/>
        </w:rPr>
        <w:t>A</w:t>
      </w:r>
      <w:r w:rsidR="003A6AF9" w:rsidRPr="00B27B3A">
        <w:rPr>
          <w:szCs w:val="22"/>
          <w:lang w:val="ro-RO"/>
        </w:rPr>
        <w:t>S</w:t>
      </w:r>
      <w:r w:rsidRPr="00B27B3A">
        <w:rPr>
          <w:szCs w:val="22"/>
          <w:lang w:val="ro-RO"/>
        </w:rPr>
        <w:t>C</w:t>
      </w:r>
      <w:r w:rsidRPr="00B27B3A">
        <w:rPr>
          <w:szCs w:val="22"/>
          <w:vertAlign w:val="subscript"/>
          <w:lang w:val="ro-RO"/>
        </w:rPr>
        <w:t>o-t</w:t>
      </w:r>
      <w:r w:rsidRPr="00B27B3A">
        <w:rPr>
          <w:szCs w:val="22"/>
          <w:lang w:val="ro-RO" w:bidi="he-IL"/>
        </w:rPr>
        <w:t xml:space="preserve"> de 6 ori. De aceea </w:t>
      </w:r>
      <w:r w:rsidR="007F7B1F" w:rsidRPr="00B27B3A">
        <w:rPr>
          <w:szCs w:val="22"/>
          <w:lang w:val="ro-RO" w:bidi="he-IL"/>
        </w:rPr>
        <w:t xml:space="preserve">Duloxetină </w:t>
      </w:r>
      <w:r w:rsidR="009C64EF">
        <w:rPr>
          <w:szCs w:val="22"/>
          <w:lang w:val="ro-RO" w:bidi="he-IL"/>
        </w:rPr>
        <w:t>Viatris</w:t>
      </w:r>
      <w:r w:rsidRPr="00B27B3A">
        <w:rPr>
          <w:szCs w:val="22"/>
          <w:lang w:val="ro-RO" w:bidi="he-IL"/>
        </w:rPr>
        <w:t xml:space="preserve"> nu ar trebui administrată </w:t>
      </w:r>
      <w:r w:rsidR="003A6AF9" w:rsidRPr="00B27B3A">
        <w:rPr>
          <w:szCs w:val="22"/>
          <w:lang w:val="ro-RO" w:bidi="he-IL"/>
        </w:rPr>
        <w:t>în asociere</w:t>
      </w:r>
      <w:r w:rsidRPr="00B27B3A">
        <w:rPr>
          <w:szCs w:val="22"/>
          <w:lang w:val="ro-RO" w:bidi="he-IL"/>
        </w:rPr>
        <w:t xml:space="preserve"> cu un inhibitor puternic al CYP1A2 ca fluvoxamina (vezi </w:t>
      </w:r>
      <w:r w:rsidR="00262F27" w:rsidRPr="00B27B3A">
        <w:rPr>
          <w:szCs w:val="22"/>
          <w:lang w:val="ro-RO" w:bidi="he-IL"/>
        </w:rPr>
        <w:t>pct. </w:t>
      </w:r>
      <w:r w:rsidRPr="00B27B3A">
        <w:rPr>
          <w:szCs w:val="22"/>
          <w:lang w:val="ro-RO" w:bidi="he-IL"/>
        </w:rPr>
        <w:t>4.3).</w:t>
      </w:r>
    </w:p>
    <w:p w14:paraId="1D6D2B70" w14:textId="77777777" w:rsidR="00A243AB" w:rsidRPr="00B27B3A" w:rsidRDefault="00A243AB" w:rsidP="00B2349D">
      <w:pPr>
        <w:spacing w:line="240" w:lineRule="auto"/>
        <w:rPr>
          <w:szCs w:val="22"/>
          <w:lang w:val="ro-RO" w:bidi="he-IL"/>
        </w:rPr>
      </w:pPr>
    </w:p>
    <w:p w14:paraId="77FC4A55" w14:textId="6B781EBA" w:rsidR="000E0860" w:rsidRPr="00B27B3A" w:rsidRDefault="00A243AB" w:rsidP="00B2349D">
      <w:pPr>
        <w:spacing w:line="240" w:lineRule="auto"/>
        <w:rPr>
          <w:szCs w:val="22"/>
          <w:u w:val="single"/>
          <w:lang w:val="ro-RO"/>
        </w:rPr>
      </w:pPr>
      <w:r w:rsidRPr="00B27B3A">
        <w:rPr>
          <w:szCs w:val="22"/>
          <w:u w:val="single"/>
          <w:lang w:val="ro-RO"/>
        </w:rPr>
        <w:t>Medicaţia SNC</w:t>
      </w:r>
    </w:p>
    <w:p w14:paraId="7A3FC745" w14:textId="77777777" w:rsidR="00677712" w:rsidRPr="00B27B3A" w:rsidRDefault="00677712" w:rsidP="00B2349D">
      <w:pPr>
        <w:spacing w:line="240" w:lineRule="auto"/>
        <w:rPr>
          <w:szCs w:val="22"/>
          <w:u w:val="single"/>
          <w:lang w:val="ro-RO"/>
        </w:rPr>
      </w:pPr>
    </w:p>
    <w:p w14:paraId="00283983" w14:textId="0A00E141" w:rsidR="00A243AB" w:rsidRPr="00B27B3A" w:rsidRDefault="001E370B" w:rsidP="00B2349D">
      <w:pPr>
        <w:spacing w:line="240" w:lineRule="auto"/>
        <w:rPr>
          <w:szCs w:val="22"/>
          <w:lang w:val="ro-RO"/>
        </w:rPr>
      </w:pPr>
      <w:r w:rsidRPr="00B27B3A">
        <w:rPr>
          <w:szCs w:val="22"/>
          <w:lang w:val="ro-RO"/>
        </w:rPr>
        <w:t>R</w:t>
      </w:r>
      <w:r w:rsidR="00A243AB" w:rsidRPr="00B27B3A">
        <w:rPr>
          <w:szCs w:val="22"/>
          <w:lang w:val="ro-RO"/>
        </w:rPr>
        <w:t xml:space="preserve">iscul utilizării duloxetinei în asociere cu alte medicamente active asupra SNC nu a fost evaluat sistematic, cu excepţia cazurilor descrise la acest punct. În consecinţă, se recomandă prudenţă atunci când </w:t>
      </w:r>
      <w:r w:rsidR="007F7B1F" w:rsidRPr="00B27B3A">
        <w:rPr>
          <w:szCs w:val="22"/>
          <w:lang w:val="ro-RO"/>
        </w:rPr>
        <w:t xml:space="preserve">Duloxetină </w:t>
      </w:r>
      <w:r w:rsidR="009C64EF">
        <w:rPr>
          <w:szCs w:val="22"/>
          <w:lang w:val="ro-RO"/>
        </w:rPr>
        <w:t>Viatris</w:t>
      </w:r>
      <w:r w:rsidR="00A243AB" w:rsidRPr="00B27B3A">
        <w:rPr>
          <w:szCs w:val="22"/>
          <w:lang w:val="ro-RO"/>
        </w:rPr>
        <w:t xml:space="preserve"> se a</w:t>
      </w:r>
      <w:r w:rsidR="006910E0" w:rsidRPr="00B27B3A">
        <w:rPr>
          <w:szCs w:val="22"/>
          <w:lang w:val="ro-RO"/>
        </w:rPr>
        <w:t>dministrează în a</w:t>
      </w:r>
      <w:r w:rsidR="00A243AB" w:rsidRPr="00B27B3A">
        <w:rPr>
          <w:szCs w:val="22"/>
          <w:lang w:val="ro-RO"/>
        </w:rPr>
        <w:t>soci</w:t>
      </w:r>
      <w:r w:rsidR="006910E0" w:rsidRPr="00B27B3A">
        <w:rPr>
          <w:szCs w:val="22"/>
          <w:lang w:val="ro-RO"/>
        </w:rPr>
        <w:t>ere</w:t>
      </w:r>
      <w:r w:rsidR="00A243AB" w:rsidRPr="00B27B3A">
        <w:rPr>
          <w:szCs w:val="22"/>
          <w:lang w:val="ro-RO"/>
        </w:rPr>
        <w:t xml:space="preserve"> cu alte medicamente </w:t>
      </w:r>
      <w:r w:rsidR="004B719D" w:rsidRPr="00B27B3A">
        <w:rPr>
          <w:szCs w:val="22"/>
          <w:lang w:val="ro-RO"/>
        </w:rPr>
        <w:t>sau</w:t>
      </w:r>
      <w:r w:rsidR="00A243AB" w:rsidRPr="00B27B3A">
        <w:rPr>
          <w:szCs w:val="22"/>
          <w:lang w:val="ro-RO"/>
        </w:rPr>
        <w:t xml:space="preserve"> substanţe cu acţiune centrală, incluzând alcoolul etilic şi medicamentele sedative (de exemplu, benzodiazepine, morfinomimetice, antipsihotice, fenobarbital, antihistaminice sedative).</w:t>
      </w:r>
    </w:p>
    <w:p w14:paraId="2233178E" w14:textId="77777777" w:rsidR="00A243AB" w:rsidRPr="00B27B3A" w:rsidRDefault="00A243AB" w:rsidP="00B2349D">
      <w:pPr>
        <w:spacing w:line="240" w:lineRule="auto"/>
        <w:rPr>
          <w:rFonts w:eastAsia="Arial Unicode MS"/>
          <w:szCs w:val="22"/>
          <w:lang w:val="ro-RO"/>
        </w:rPr>
      </w:pPr>
    </w:p>
    <w:p w14:paraId="23BDDCB3" w14:textId="7BCC8C16" w:rsidR="000E0860" w:rsidRPr="00B27B3A" w:rsidRDefault="00AE71BD" w:rsidP="00B2349D">
      <w:pPr>
        <w:widowControl w:val="0"/>
        <w:autoSpaceDE w:val="0"/>
        <w:autoSpaceDN w:val="0"/>
        <w:adjustRightInd w:val="0"/>
        <w:spacing w:line="240" w:lineRule="auto"/>
        <w:rPr>
          <w:szCs w:val="22"/>
          <w:u w:val="single"/>
          <w:lang w:val="ro-RO"/>
        </w:rPr>
      </w:pPr>
      <w:r w:rsidRPr="00B27B3A">
        <w:rPr>
          <w:szCs w:val="22"/>
          <w:u w:val="single"/>
          <w:lang w:val="ro-RO"/>
        </w:rPr>
        <w:t>Medicamente</w:t>
      </w:r>
      <w:r w:rsidR="00690CA6" w:rsidRPr="00B27B3A">
        <w:rPr>
          <w:szCs w:val="22"/>
          <w:u w:val="single"/>
          <w:lang w:val="ro-RO"/>
        </w:rPr>
        <w:t xml:space="preserve"> </w:t>
      </w:r>
      <w:r w:rsidR="001725A9" w:rsidRPr="00B27B3A">
        <w:rPr>
          <w:szCs w:val="22"/>
          <w:u w:val="single"/>
          <w:lang w:val="ro-RO"/>
        </w:rPr>
        <w:t>serotonin</w:t>
      </w:r>
      <w:r w:rsidR="007D5B2A" w:rsidRPr="00B27B3A">
        <w:rPr>
          <w:szCs w:val="22"/>
          <w:u w:val="single"/>
          <w:lang w:val="ro-RO"/>
        </w:rPr>
        <w:t>ergic</w:t>
      </w:r>
      <w:r w:rsidRPr="00B27B3A">
        <w:rPr>
          <w:szCs w:val="22"/>
          <w:u w:val="single"/>
          <w:lang w:val="ro-RO"/>
        </w:rPr>
        <w:t>e</w:t>
      </w:r>
    </w:p>
    <w:p w14:paraId="71272917" w14:textId="77777777" w:rsidR="00677712" w:rsidRPr="00B27B3A" w:rsidRDefault="00677712" w:rsidP="00B2349D">
      <w:pPr>
        <w:widowControl w:val="0"/>
        <w:autoSpaceDE w:val="0"/>
        <w:autoSpaceDN w:val="0"/>
        <w:adjustRightInd w:val="0"/>
        <w:spacing w:line="240" w:lineRule="auto"/>
        <w:rPr>
          <w:szCs w:val="22"/>
          <w:u w:val="single"/>
          <w:lang w:val="ro-RO"/>
        </w:rPr>
      </w:pPr>
    </w:p>
    <w:p w14:paraId="1D1B6893" w14:textId="5ECE3342" w:rsidR="001725A9" w:rsidRPr="00B27B3A" w:rsidRDefault="00A243AB" w:rsidP="00B2349D">
      <w:pPr>
        <w:widowControl w:val="0"/>
        <w:autoSpaceDE w:val="0"/>
        <w:autoSpaceDN w:val="0"/>
        <w:adjustRightInd w:val="0"/>
        <w:spacing w:line="240" w:lineRule="auto"/>
        <w:rPr>
          <w:szCs w:val="22"/>
          <w:lang w:val="ro-RO"/>
        </w:rPr>
      </w:pPr>
      <w:r w:rsidRPr="00B27B3A">
        <w:rPr>
          <w:szCs w:val="22"/>
          <w:lang w:val="ro-RO"/>
        </w:rPr>
        <w:t>Î</w:t>
      </w:r>
      <w:r w:rsidR="001725A9" w:rsidRPr="00B27B3A">
        <w:rPr>
          <w:szCs w:val="22"/>
          <w:lang w:val="ro-RO"/>
        </w:rPr>
        <w:t xml:space="preserve">n cazuri rare, la pacienţii care au </w:t>
      </w:r>
      <w:r w:rsidR="001018E5" w:rsidRPr="00B27B3A">
        <w:rPr>
          <w:szCs w:val="22"/>
          <w:lang w:val="ro-RO"/>
        </w:rPr>
        <w:t>luat</w:t>
      </w:r>
      <w:r w:rsidR="001725A9" w:rsidRPr="00B27B3A">
        <w:rPr>
          <w:szCs w:val="22"/>
          <w:lang w:val="ro-RO"/>
        </w:rPr>
        <w:t xml:space="preserve"> ISRS</w:t>
      </w:r>
      <w:r w:rsidR="009B017F" w:rsidRPr="00B27B3A">
        <w:rPr>
          <w:szCs w:val="22"/>
          <w:lang w:val="ro-RO"/>
        </w:rPr>
        <w:t>/IRSN</w:t>
      </w:r>
      <w:r w:rsidR="004D569D" w:rsidRPr="00B27B3A">
        <w:rPr>
          <w:szCs w:val="22"/>
          <w:lang w:val="ro-RO"/>
        </w:rPr>
        <w:t xml:space="preserve"> c</w:t>
      </w:r>
      <w:r w:rsidR="001725A9" w:rsidRPr="00B27B3A">
        <w:rPr>
          <w:szCs w:val="22"/>
          <w:lang w:val="ro-RO"/>
        </w:rPr>
        <w:t>oncomit</w:t>
      </w:r>
      <w:r w:rsidR="00677C19" w:rsidRPr="00B27B3A">
        <w:rPr>
          <w:szCs w:val="22"/>
          <w:lang w:val="ro-RO"/>
        </w:rPr>
        <w:t>ent</w:t>
      </w:r>
      <w:r w:rsidR="001725A9" w:rsidRPr="00B27B3A">
        <w:rPr>
          <w:szCs w:val="22"/>
          <w:lang w:val="ro-RO"/>
        </w:rPr>
        <w:t xml:space="preserve"> cu</w:t>
      </w:r>
      <w:r w:rsidR="004D569D" w:rsidRPr="00B27B3A">
        <w:rPr>
          <w:szCs w:val="22"/>
          <w:lang w:val="ro-RO"/>
        </w:rPr>
        <w:t xml:space="preserve"> m</w:t>
      </w:r>
      <w:r w:rsidR="00AE71BD" w:rsidRPr="00B27B3A">
        <w:rPr>
          <w:szCs w:val="22"/>
          <w:lang w:val="ro-RO"/>
        </w:rPr>
        <w:t xml:space="preserve">edicamente </w:t>
      </w:r>
      <w:r w:rsidR="001725A9" w:rsidRPr="00B27B3A">
        <w:rPr>
          <w:szCs w:val="22"/>
          <w:lang w:val="ro-RO"/>
        </w:rPr>
        <w:t>serotoninergic</w:t>
      </w:r>
      <w:r w:rsidR="009B017F" w:rsidRPr="00B27B3A">
        <w:rPr>
          <w:szCs w:val="22"/>
          <w:lang w:val="ro-RO"/>
        </w:rPr>
        <w:t>i</w:t>
      </w:r>
      <w:r w:rsidR="00D9017C" w:rsidRPr="00B27B3A">
        <w:rPr>
          <w:szCs w:val="22"/>
          <w:lang w:val="ro-RO"/>
        </w:rPr>
        <w:t>,</w:t>
      </w:r>
      <w:r w:rsidR="001725A9" w:rsidRPr="00B27B3A">
        <w:rPr>
          <w:szCs w:val="22"/>
          <w:lang w:val="ro-RO"/>
        </w:rPr>
        <w:t xml:space="preserve"> s-a raportat sindrom serotonin</w:t>
      </w:r>
      <w:r w:rsidR="007D5B2A" w:rsidRPr="00B27B3A">
        <w:rPr>
          <w:szCs w:val="22"/>
          <w:lang w:val="ro-RO"/>
        </w:rPr>
        <w:t>erg</w:t>
      </w:r>
      <w:r w:rsidR="001725A9" w:rsidRPr="00B27B3A">
        <w:rPr>
          <w:szCs w:val="22"/>
          <w:lang w:val="ro-RO"/>
        </w:rPr>
        <w:t xml:space="preserve">ic. Se recomandă prudenţă dacă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 xml:space="preserve">se utilizează concomitent cu </w:t>
      </w:r>
      <w:r w:rsidR="00AE71BD" w:rsidRPr="00B27B3A">
        <w:rPr>
          <w:szCs w:val="22"/>
          <w:lang w:val="ro-RO"/>
        </w:rPr>
        <w:t xml:space="preserve">medicamente </w:t>
      </w:r>
      <w:r w:rsidR="001725A9" w:rsidRPr="00B27B3A">
        <w:rPr>
          <w:szCs w:val="22"/>
          <w:lang w:val="ro-RO"/>
        </w:rPr>
        <w:t>serotoninergic</w:t>
      </w:r>
      <w:r w:rsidR="00AE71BD" w:rsidRPr="00B27B3A">
        <w:rPr>
          <w:szCs w:val="22"/>
          <w:lang w:val="ro-RO"/>
        </w:rPr>
        <w:t>e</w:t>
      </w:r>
      <w:r w:rsidR="001725A9" w:rsidRPr="00B27B3A">
        <w:rPr>
          <w:szCs w:val="22"/>
          <w:lang w:val="ro-RO"/>
        </w:rPr>
        <w:t xml:space="preserve"> cum ar fi ISRS</w:t>
      </w:r>
      <w:r w:rsidR="009B017F" w:rsidRPr="00B27B3A">
        <w:rPr>
          <w:szCs w:val="22"/>
          <w:lang w:val="ro-RO"/>
        </w:rPr>
        <w:t>/IRSN</w:t>
      </w:r>
      <w:r w:rsidR="001725A9" w:rsidRPr="00B27B3A">
        <w:rPr>
          <w:szCs w:val="22"/>
          <w:lang w:val="ro-RO"/>
        </w:rPr>
        <w:t xml:space="preserve">, </w:t>
      </w:r>
      <w:r w:rsidR="009B017F" w:rsidRPr="00B27B3A">
        <w:rPr>
          <w:szCs w:val="22"/>
          <w:lang w:val="ro-RO"/>
        </w:rPr>
        <w:t xml:space="preserve">antidepresive </w:t>
      </w:r>
      <w:r w:rsidR="001725A9" w:rsidRPr="00B27B3A">
        <w:rPr>
          <w:szCs w:val="22"/>
          <w:lang w:val="ro-RO"/>
        </w:rPr>
        <w:t>triciclice cum ar fi clomipramina sau amitriptilina,</w:t>
      </w:r>
      <w:r w:rsidR="009B017F" w:rsidRPr="00B27B3A">
        <w:rPr>
          <w:szCs w:val="22"/>
          <w:lang w:val="ro-RO"/>
        </w:rPr>
        <w:t xml:space="preserve"> IMAO precum moclobemida sau linezolid,</w:t>
      </w:r>
      <w:r w:rsidR="001725A9" w:rsidRPr="00B27B3A">
        <w:rPr>
          <w:szCs w:val="22"/>
          <w:lang w:val="ro-RO"/>
        </w:rPr>
        <w:t xml:space="preserve"> </w:t>
      </w:r>
      <w:r w:rsidR="00266069" w:rsidRPr="00B27B3A">
        <w:rPr>
          <w:szCs w:val="22"/>
          <w:lang w:val="ro-RO"/>
        </w:rPr>
        <w:t xml:space="preserve">triptani, opioide, cum ar fi buprenorfina, tramadolul sau petidina, </w:t>
      </w:r>
      <w:r w:rsidR="001725A9" w:rsidRPr="00B27B3A">
        <w:rPr>
          <w:szCs w:val="22"/>
          <w:lang w:val="ro-RO"/>
        </w:rPr>
        <w:t>sunătoarea</w:t>
      </w:r>
      <w:r w:rsidR="001725A9" w:rsidRPr="00B27B3A">
        <w:rPr>
          <w:bCs/>
          <w:iCs/>
          <w:szCs w:val="22"/>
          <w:lang w:val="ro-RO"/>
        </w:rPr>
        <w:t xml:space="preserve"> (</w:t>
      </w:r>
      <w:r w:rsidR="001725A9" w:rsidRPr="00B27B3A">
        <w:rPr>
          <w:bCs/>
          <w:i/>
          <w:szCs w:val="22"/>
          <w:lang w:val="ro-RO"/>
        </w:rPr>
        <w:t>Hypericum perforatum</w:t>
      </w:r>
      <w:r w:rsidR="001725A9" w:rsidRPr="00B27B3A">
        <w:rPr>
          <w:bCs/>
          <w:iCs/>
          <w:szCs w:val="22"/>
          <w:lang w:val="ro-RO"/>
        </w:rPr>
        <w:t>)</w:t>
      </w:r>
      <w:r w:rsidR="00266069" w:rsidRPr="00B27B3A">
        <w:rPr>
          <w:iCs/>
          <w:szCs w:val="22"/>
          <w:lang w:val="ro-RO"/>
        </w:rPr>
        <w:t xml:space="preserve"> şi</w:t>
      </w:r>
      <w:r w:rsidR="001725A9" w:rsidRPr="00B27B3A">
        <w:rPr>
          <w:szCs w:val="22"/>
          <w:lang w:val="ro-RO"/>
        </w:rPr>
        <w:t xml:space="preserve"> triptofanul</w:t>
      </w:r>
      <w:r w:rsidR="009B017F" w:rsidRPr="00B27B3A">
        <w:rPr>
          <w:szCs w:val="22"/>
          <w:lang w:val="ro-RO"/>
        </w:rPr>
        <w:t xml:space="preserve"> </w:t>
      </w:r>
      <w:r w:rsidR="009B017F" w:rsidRPr="00B27B3A">
        <w:rPr>
          <w:szCs w:val="22"/>
          <w:lang w:val="ro-RO" w:bidi="he-IL"/>
        </w:rPr>
        <w:t xml:space="preserve">(vezi </w:t>
      </w:r>
      <w:r w:rsidR="00262F27" w:rsidRPr="00B27B3A">
        <w:rPr>
          <w:szCs w:val="22"/>
          <w:lang w:val="ro-RO" w:bidi="he-IL"/>
        </w:rPr>
        <w:t>pct. </w:t>
      </w:r>
      <w:r w:rsidR="009B017F" w:rsidRPr="00B27B3A">
        <w:rPr>
          <w:szCs w:val="22"/>
          <w:lang w:val="ro-RO" w:bidi="he-IL"/>
        </w:rPr>
        <w:t>4.4).</w:t>
      </w:r>
    </w:p>
    <w:p w14:paraId="3F8783ED" w14:textId="77777777" w:rsidR="001725A9" w:rsidRPr="00B27B3A" w:rsidRDefault="001725A9" w:rsidP="00B2349D">
      <w:pPr>
        <w:widowControl w:val="0"/>
        <w:autoSpaceDE w:val="0"/>
        <w:autoSpaceDN w:val="0"/>
        <w:adjustRightInd w:val="0"/>
        <w:spacing w:line="240" w:lineRule="auto"/>
        <w:rPr>
          <w:szCs w:val="22"/>
          <w:lang w:val="ro-RO"/>
        </w:rPr>
      </w:pPr>
    </w:p>
    <w:p w14:paraId="4CDD0199" w14:textId="45C88B9B" w:rsidR="001725A9" w:rsidRPr="00B27B3A" w:rsidRDefault="001725A9" w:rsidP="00B2349D">
      <w:pPr>
        <w:keepNext/>
        <w:widowControl w:val="0"/>
        <w:autoSpaceDE w:val="0"/>
        <w:autoSpaceDN w:val="0"/>
        <w:adjustRightInd w:val="0"/>
        <w:spacing w:line="240" w:lineRule="auto"/>
        <w:rPr>
          <w:szCs w:val="22"/>
          <w:u w:val="single"/>
          <w:lang w:val="ro-RO"/>
        </w:rPr>
      </w:pPr>
      <w:r w:rsidRPr="00B27B3A">
        <w:rPr>
          <w:szCs w:val="22"/>
          <w:u w:val="single"/>
          <w:lang w:val="ro-RO"/>
        </w:rPr>
        <w:t>Efectul duloxetinei asupra altor medicamente</w:t>
      </w:r>
    </w:p>
    <w:p w14:paraId="39A08536" w14:textId="77777777" w:rsidR="000E0860" w:rsidRPr="00B27B3A" w:rsidRDefault="000E0860" w:rsidP="00B2349D">
      <w:pPr>
        <w:keepNext/>
        <w:widowControl w:val="0"/>
        <w:autoSpaceDE w:val="0"/>
        <w:autoSpaceDN w:val="0"/>
        <w:adjustRightInd w:val="0"/>
        <w:spacing w:line="240" w:lineRule="auto"/>
        <w:rPr>
          <w:szCs w:val="22"/>
          <w:u w:val="single"/>
          <w:lang w:val="ro-RO"/>
        </w:rPr>
      </w:pPr>
    </w:p>
    <w:p w14:paraId="7E844016" w14:textId="6AC8C520" w:rsidR="000E0860" w:rsidRPr="00B27B3A" w:rsidRDefault="001725A9" w:rsidP="00B2349D">
      <w:pPr>
        <w:widowControl w:val="0"/>
        <w:autoSpaceDE w:val="0"/>
        <w:autoSpaceDN w:val="0"/>
        <w:adjustRightInd w:val="0"/>
        <w:spacing w:line="240" w:lineRule="auto"/>
        <w:rPr>
          <w:i/>
          <w:iCs/>
          <w:szCs w:val="22"/>
          <w:lang w:val="ro-RO"/>
        </w:rPr>
      </w:pPr>
      <w:r w:rsidRPr="00B27B3A">
        <w:rPr>
          <w:i/>
          <w:iCs/>
          <w:szCs w:val="22"/>
          <w:lang w:val="ro-RO"/>
        </w:rPr>
        <w:t>Medicamente metabolizate de CYP1A2</w:t>
      </w:r>
    </w:p>
    <w:p w14:paraId="55933701" w14:textId="142585A1" w:rsidR="001725A9" w:rsidRPr="00B27B3A" w:rsidRDefault="006424D6" w:rsidP="00B2349D">
      <w:pPr>
        <w:widowControl w:val="0"/>
        <w:autoSpaceDE w:val="0"/>
        <w:autoSpaceDN w:val="0"/>
        <w:adjustRightInd w:val="0"/>
        <w:spacing w:line="240" w:lineRule="auto"/>
        <w:rPr>
          <w:szCs w:val="22"/>
          <w:lang w:val="ro-RO"/>
        </w:rPr>
      </w:pPr>
      <w:r w:rsidRPr="00B27B3A">
        <w:rPr>
          <w:szCs w:val="22"/>
          <w:lang w:val="ro-RO"/>
        </w:rPr>
        <w:t>F</w:t>
      </w:r>
      <w:r w:rsidR="001725A9" w:rsidRPr="00B27B3A">
        <w:rPr>
          <w:szCs w:val="22"/>
          <w:lang w:val="ro-RO"/>
        </w:rPr>
        <w:t xml:space="preserve">armacocinetica teofilinei, un substrat </w:t>
      </w:r>
      <w:r w:rsidR="00436477" w:rsidRPr="00B27B3A">
        <w:rPr>
          <w:szCs w:val="22"/>
          <w:lang w:val="ro-RO"/>
        </w:rPr>
        <w:t xml:space="preserve">al </w:t>
      </w:r>
      <w:r w:rsidR="001725A9" w:rsidRPr="00B27B3A">
        <w:rPr>
          <w:szCs w:val="22"/>
          <w:lang w:val="ro-RO"/>
        </w:rPr>
        <w:t xml:space="preserve">CYP1A2, nu a fost afectată semnificativ de </w:t>
      </w:r>
      <w:r w:rsidR="000E6B25" w:rsidRPr="00B27B3A">
        <w:rPr>
          <w:szCs w:val="22"/>
          <w:lang w:val="ro-RO"/>
        </w:rPr>
        <w:t>asocierea</w:t>
      </w:r>
      <w:r w:rsidR="001725A9" w:rsidRPr="00B27B3A">
        <w:rPr>
          <w:szCs w:val="22"/>
          <w:lang w:val="ro-RO"/>
        </w:rPr>
        <w:t xml:space="preserve"> cu duloxetină (60</w:t>
      </w:r>
      <w:r w:rsidR="00262F27" w:rsidRPr="00B27B3A">
        <w:rPr>
          <w:szCs w:val="22"/>
          <w:lang w:val="ro-RO"/>
        </w:rPr>
        <w:t> mg</w:t>
      </w:r>
      <w:r w:rsidR="001725A9" w:rsidRPr="00B27B3A">
        <w:rPr>
          <w:szCs w:val="22"/>
          <w:lang w:val="ro-RO"/>
        </w:rPr>
        <w:t xml:space="preserve"> de două ori pe zi).</w:t>
      </w:r>
    </w:p>
    <w:p w14:paraId="0BB1F4D6" w14:textId="77777777" w:rsidR="001725A9" w:rsidRPr="00B27B3A" w:rsidRDefault="001725A9" w:rsidP="00B2349D">
      <w:pPr>
        <w:widowControl w:val="0"/>
        <w:autoSpaceDE w:val="0"/>
        <w:autoSpaceDN w:val="0"/>
        <w:adjustRightInd w:val="0"/>
        <w:spacing w:line="240" w:lineRule="auto"/>
        <w:rPr>
          <w:szCs w:val="22"/>
          <w:lang w:val="ro-RO"/>
        </w:rPr>
      </w:pPr>
    </w:p>
    <w:p w14:paraId="36E668ED" w14:textId="333F4826" w:rsidR="000E0860" w:rsidRPr="00B27B3A" w:rsidRDefault="001725A9" w:rsidP="00B2349D">
      <w:pPr>
        <w:widowControl w:val="0"/>
        <w:autoSpaceDE w:val="0"/>
        <w:autoSpaceDN w:val="0"/>
        <w:adjustRightInd w:val="0"/>
        <w:spacing w:line="240" w:lineRule="auto"/>
        <w:rPr>
          <w:i/>
          <w:iCs/>
          <w:szCs w:val="22"/>
          <w:lang w:val="ro-RO"/>
        </w:rPr>
      </w:pPr>
      <w:r w:rsidRPr="00B27B3A">
        <w:rPr>
          <w:i/>
          <w:iCs/>
          <w:szCs w:val="22"/>
          <w:lang w:val="ro-RO"/>
        </w:rPr>
        <w:t>Medicamente metabolizate de CYP2D6</w:t>
      </w:r>
    </w:p>
    <w:p w14:paraId="450A768E" w14:textId="2791511B" w:rsidR="001725A9" w:rsidRPr="00B27B3A" w:rsidRDefault="006424D6" w:rsidP="00B2349D">
      <w:pPr>
        <w:widowControl w:val="0"/>
        <w:autoSpaceDE w:val="0"/>
        <w:autoSpaceDN w:val="0"/>
        <w:adjustRightInd w:val="0"/>
        <w:spacing w:line="240" w:lineRule="auto"/>
        <w:rPr>
          <w:szCs w:val="22"/>
          <w:lang w:val="ro-RO"/>
        </w:rPr>
      </w:pPr>
      <w:r w:rsidRPr="00B27B3A">
        <w:rPr>
          <w:iCs/>
          <w:szCs w:val="22"/>
          <w:lang w:val="ro-RO"/>
        </w:rPr>
        <w:t>Duloxetina este un inhibitor moderat al CYP2D6</w:t>
      </w:r>
      <w:r w:rsidR="004550CD" w:rsidRPr="00B27B3A">
        <w:rPr>
          <w:iCs/>
          <w:szCs w:val="22"/>
          <w:lang w:val="ro-RO"/>
        </w:rPr>
        <w:t>. Când duloxetina a fost administrat</w:t>
      </w:r>
      <w:r w:rsidR="002500EE" w:rsidRPr="00B27B3A">
        <w:rPr>
          <w:iCs/>
          <w:szCs w:val="22"/>
          <w:lang w:val="ro-RO"/>
        </w:rPr>
        <w:t>ă în doză de 60</w:t>
      </w:r>
      <w:r w:rsidR="00262F27" w:rsidRPr="00B27B3A">
        <w:rPr>
          <w:iCs/>
          <w:szCs w:val="22"/>
          <w:lang w:val="ro-RO"/>
        </w:rPr>
        <w:t> mg</w:t>
      </w:r>
      <w:r w:rsidR="002500EE" w:rsidRPr="00B27B3A">
        <w:rPr>
          <w:iCs/>
          <w:szCs w:val="22"/>
          <w:lang w:val="ro-RO"/>
        </w:rPr>
        <w:t xml:space="preserve"> de două ori pe zi împreună cu o doză unică de desipramină, un substrat CYP2D6, ASC pentru desipramină a crescut de 3 ori. </w:t>
      </w:r>
      <w:r w:rsidR="002500EE" w:rsidRPr="00B27B3A">
        <w:rPr>
          <w:szCs w:val="22"/>
          <w:lang w:val="ro-RO"/>
        </w:rPr>
        <w:t>A</w:t>
      </w:r>
      <w:r w:rsidR="000E6B25" w:rsidRPr="00B27B3A">
        <w:rPr>
          <w:szCs w:val="22"/>
          <w:lang w:val="ro-RO"/>
        </w:rPr>
        <w:t>socierea</w:t>
      </w:r>
      <w:r w:rsidR="001725A9" w:rsidRPr="00B27B3A">
        <w:rPr>
          <w:szCs w:val="22"/>
          <w:lang w:val="ro-RO"/>
        </w:rPr>
        <w:t xml:space="preserve"> duloxetinei (40</w:t>
      </w:r>
      <w:r w:rsidR="00262F27" w:rsidRPr="00B27B3A">
        <w:rPr>
          <w:szCs w:val="22"/>
          <w:lang w:val="ro-RO"/>
        </w:rPr>
        <w:t> mg</w:t>
      </w:r>
      <w:r w:rsidR="001725A9" w:rsidRPr="00B27B3A">
        <w:rPr>
          <w:szCs w:val="22"/>
          <w:lang w:val="ro-RO"/>
        </w:rPr>
        <w:t xml:space="preserve"> de două ori pe zi) creşte cu 71% ASC </w:t>
      </w:r>
      <w:r w:rsidR="00B53C45" w:rsidRPr="00B27B3A">
        <w:rPr>
          <w:szCs w:val="22"/>
          <w:lang w:val="ro-RO"/>
        </w:rPr>
        <w:t>la</w:t>
      </w:r>
      <w:r w:rsidR="001725A9" w:rsidRPr="00B27B3A">
        <w:rPr>
          <w:szCs w:val="22"/>
          <w:lang w:val="ro-RO"/>
        </w:rPr>
        <w:t xml:space="preserve"> starea de echilibru a tolterodinei (2</w:t>
      </w:r>
      <w:r w:rsidR="00262F27" w:rsidRPr="00B27B3A">
        <w:rPr>
          <w:szCs w:val="22"/>
          <w:lang w:val="ro-RO"/>
        </w:rPr>
        <w:t> mg</w:t>
      </w:r>
      <w:r w:rsidR="001725A9" w:rsidRPr="00B27B3A">
        <w:rPr>
          <w:szCs w:val="22"/>
          <w:lang w:val="ro-RO"/>
        </w:rPr>
        <w:t xml:space="preserve"> de două ori pe zi), dar nu afectează farmacocinetica metabolitului activ 5-hidroxil şi nu se recomandă ajustarea dozei. Se recomandă </w:t>
      </w:r>
      <w:r w:rsidR="00DA4D45" w:rsidRPr="00B27B3A">
        <w:rPr>
          <w:szCs w:val="22"/>
          <w:lang w:val="ro-RO"/>
        </w:rPr>
        <w:t>prudenţă</w:t>
      </w:r>
      <w:r w:rsidR="001725A9" w:rsidRPr="00B27B3A">
        <w:rPr>
          <w:szCs w:val="22"/>
          <w:lang w:val="ro-RO"/>
        </w:rPr>
        <w:t xml:space="preserve"> </w:t>
      </w:r>
      <w:r w:rsidR="00275EFD" w:rsidRPr="00B27B3A">
        <w:rPr>
          <w:szCs w:val="22"/>
          <w:lang w:val="ro-RO"/>
        </w:rPr>
        <w:t>la administrarea</w:t>
      </w:r>
      <w:r w:rsidR="001725A9" w:rsidRPr="00B27B3A">
        <w:rPr>
          <w:szCs w:val="22"/>
          <w:lang w:val="ro-RO"/>
        </w:rPr>
        <w:t xml:space="preserve">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00275EFD" w:rsidRPr="00B27B3A">
        <w:rPr>
          <w:szCs w:val="22"/>
          <w:lang w:val="ro-RO"/>
        </w:rPr>
        <w:t xml:space="preserve">în </w:t>
      </w:r>
      <w:r w:rsidR="000E6B25" w:rsidRPr="00B27B3A">
        <w:rPr>
          <w:szCs w:val="22"/>
          <w:lang w:val="ro-RO"/>
        </w:rPr>
        <w:t>asoci</w:t>
      </w:r>
      <w:r w:rsidR="00275EFD" w:rsidRPr="00B27B3A">
        <w:rPr>
          <w:szCs w:val="22"/>
          <w:lang w:val="ro-RO"/>
        </w:rPr>
        <w:t>ere</w:t>
      </w:r>
      <w:r w:rsidR="001725A9" w:rsidRPr="00B27B3A">
        <w:rPr>
          <w:szCs w:val="22"/>
          <w:lang w:val="ro-RO"/>
        </w:rPr>
        <w:t xml:space="preserve"> cu medicamente metabolizate predominant de CYP2D6</w:t>
      </w:r>
      <w:r w:rsidR="002500EE" w:rsidRPr="00B27B3A">
        <w:rPr>
          <w:szCs w:val="22"/>
          <w:lang w:val="ro-RO"/>
        </w:rPr>
        <w:t xml:space="preserve"> (risperidonă, antidepresive triciclice [ATC] ca de exemplu nortriptilină, amitriptilină şi imipramină</w:t>
      </w:r>
      <w:r w:rsidR="00725DE2" w:rsidRPr="00B27B3A">
        <w:rPr>
          <w:szCs w:val="22"/>
          <w:lang w:val="ro-RO"/>
        </w:rPr>
        <w:t>) în special</w:t>
      </w:r>
      <w:r w:rsidR="001725A9" w:rsidRPr="00B27B3A">
        <w:rPr>
          <w:szCs w:val="22"/>
          <w:lang w:val="ro-RO"/>
        </w:rPr>
        <w:t xml:space="preserve"> dacă</w:t>
      </w:r>
      <w:r w:rsidR="00DA4D45" w:rsidRPr="00B27B3A">
        <w:rPr>
          <w:szCs w:val="22"/>
          <w:lang w:val="ro-RO"/>
        </w:rPr>
        <w:t xml:space="preserve"> acestea</w:t>
      </w:r>
      <w:r w:rsidR="001725A9" w:rsidRPr="00B27B3A">
        <w:rPr>
          <w:szCs w:val="22"/>
          <w:lang w:val="ro-RO"/>
        </w:rPr>
        <w:t xml:space="preserve"> au index terapeutic mic</w:t>
      </w:r>
      <w:r w:rsidR="001725A9" w:rsidRPr="00B27B3A" w:rsidDel="000D6108">
        <w:rPr>
          <w:szCs w:val="22"/>
          <w:lang w:val="ro-RO"/>
        </w:rPr>
        <w:t xml:space="preserve"> </w:t>
      </w:r>
      <w:r w:rsidR="001725A9" w:rsidRPr="00B27B3A">
        <w:rPr>
          <w:szCs w:val="22"/>
          <w:lang w:val="ro-RO"/>
        </w:rPr>
        <w:t>(cum ar fi flecainida, propafenona şi metoprololul).</w:t>
      </w:r>
    </w:p>
    <w:p w14:paraId="3D7303FF" w14:textId="77777777" w:rsidR="001725A9" w:rsidRPr="00B27B3A" w:rsidRDefault="001725A9" w:rsidP="00B2349D">
      <w:pPr>
        <w:widowControl w:val="0"/>
        <w:autoSpaceDE w:val="0"/>
        <w:autoSpaceDN w:val="0"/>
        <w:adjustRightInd w:val="0"/>
        <w:spacing w:line="240" w:lineRule="auto"/>
        <w:rPr>
          <w:szCs w:val="22"/>
          <w:lang w:val="ro-RO"/>
        </w:rPr>
      </w:pPr>
    </w:p>
    <w:p w14:paraId="34925EBB" w14:textId="1DBFA675" w:rsidR="000E0860" w:rsidRPr="00B27B3A" w:rsidRDefault="001725A9" w:rsidP="00B2349D">
      <w:pPr>
        <w:widowControl w:val="0"/>
        <w:autoSpaceDE w:val="0"/>
        <w:autoSpaceDN w:val="0"/>
        <w:adjustRightInd w:val="0"/>
        <w:spacing w:line="240" w:lineRule="auto"/>
        <w:rPr>
          <w:i/>
          <w:iCs/>
          <w:szCs w:val="22"/>
          <w:lang w:val="ro-RO"/>
        </w:rPr>
      </w:pPr>
      <w:r w:rsidRPr="00B27B3A">
        <w:rPr>
          <w:i/>
          <w:iCs/>
          <w:szCs w:val="22"/>
          <w:lang w:val="ro-RO"/>
        </w:rPr>
        <w:t xml:space="preserve">Anticoncepţionalele orale şi </w:t>
      </w:r>
      <w:r w:rsidR="00C60203" w:rsidRPr="00B27B3A">
        <w:rPr>
          <w:i/>
          <w:iCs/>
          <w:szCs w:val="22"/>
          <w:lang w:val="ro-RO"/>
        </w:rPr>
        <w:t>alte medicamente steroidiene</w:t>
      </w:r>
    </w:p>
    <w:p w14:paraId="006D2263" w14:textId="30D9F4D5" w:rsidR="001725A9" w:rsidRPr="00B27B3A" w:rsidRDefault="00A243AB" w:rsidP="00B2349D">
      <w:pPr>
        <w:widowControl w:val="0"/>
        <w:autoSpaceDE w:val="0"/>
        <w:autoSpaceDN w:val="0"/>
        <w:adjustRightInd w:val="0"/>
        <w:spacing w:line="240" w:lineRule="auto"/>
        <w:rPr>
          <w:szCs w:val="22"/>
          <w:lang w:val="ro-RO"/>
        </w:rPr>
      </w:pPr>
      <w:r w:rsidRPr="00B27B3A">
        <w:rPr>
          <w:szCs w:val="22"/>
          <w:lang w:val="ro-RO"/>
        </w:rPr>
        <w:t>R</w:t>
      </w:r>
      <w:r w:rsidR="001725A9" w:rsidRPr="00B27B3A">
        <w:rPr>
          <w:szCs w:val="22"/>
          <w:lang w:val="ro-RO"/>
        </w:rPr>
        <w:t xml:space="preserve">ezultatele studiilor </w:t>
      </w:r>
      <w:r w:rsidR="001725A9" w:rsidRPr="00B27B3A">
        <w:rPr>
          <w:i/>
          <w:iCs/>
          <w:szCs w:val="22"/>
          <w:lang w:val="ro-RO"/>
        </w:rPr>
        <w:t xml:space="preserve">in vitro </w:t>
      </w:r>
      <w:r w:rsidR="001725A9" w:rsidRPr="00B27B3A">
        <w:rPr>
          <w:szCs w:val="22"/>
          <w:lang w:val="ro-RO"/>
        </w:rPr>
        <w:t>demonstrează că duloxetina nu induce activitatea catalitică a CYP3A. Nu s-au efectua</w:t>
      </w:r>
      <w:r w:rsidR="00DA4D45" w:rsidRPr="00B27B3A">
        <w:rPr>
          <w:szCs w:val="22"/>
          <w:lang w:val="ro-RO"/>
        </w:rPr>
        <w:t>t</w:t>
      </w:r>
      <w:r w:rsidR="001725A9" w:rsidRPr="00B27B3A">
        <w:rPr>
          <w:szCs w:val="22"/>
          <w:lang w:val="ro-RO"/>
        </w:rPr>
        <w:t xml:space="preserve"> studii specifice </w:t>
      </w:r>
      <w:r w:rsidR="001725A9" w:rsidRPr="00B27B3A">
        <w:rPr>
          <w:i/>
          <w:iCs/>
          <w:szCs w:val="22"/>
          <w:lang w:val="ro-RO"/>
        </w:rPr>
        <w:t>in vivo</w:t>
      </w:r>
      <w:r w:rsidR="001725A9" w:rsidRPr="00B27B3A">
        <w:rPr>
          <w:szCs w:val="22"/>
          <w:lang w:val="ro-RO"/>
        </w:rPr>
        <w:t xml:space="preserve"> ale interacţiunilor medicamentoase.</w:t>
      </w:r>
    </w:p>
    <w:p w14:paraId="75CCCDC9" w14:textId="77777777" w:rsidR="001725A9" w:rsidRPr="00B27B3A" w:rsidRDefault="001725A9" w:rsidP="00B2349D">
      <w:pPr>
        <w:widowControl w:val="0"/>
        <w:autoSpaceDE w:val="0"/>
        <w:autoSpaceDN w:val="0"/>
        <w:adjustRightInd w:val="0"/>
        <w:spacing w:line="240" w:lineRule="auto"/>
        <w:rPr>
          <w:szCs w:val="22"/>
          <w:lang w:val="ro-RO"/>
        </w:rPr>
      </w:pPr>
    </w:p>
    <w:p w14:paraId="573ED5B4" w14:textId="5C61A960" w:rsidR="000E0860" w:rsidRPr="00B27B3A" w:rsidRDefault="00725DE2" w:rsidP="00B2349D">
      <w:pPr>
        <w:spacing w:line="240" w:lineRule="auto"/>
        <w:rPr>
          <w:i/>
          <w:szCs w:val="22"/>
          <w:lang w:val="ro-RO"/>
        </w:rPr>
      </w:pPr>
      <w:r w:rsidRPr="00B27B3A">
        <w:rPr>
          <w:i/>
          <w:szCs w:val="22"/>
          <w:lang w:val="ro-RO"/>
        </w:rPr>
        <w:t>Anticoagulantele şi</w:t>
      </w:r>
      <w:r w:rsidR="00F83F44" w:rsidRPr="00B27B3A">
        <w:rPr>
          <w:i/>
          <w:szCs w:val="22"/>
          <w:lang w:val="ro-RO"/>
        </w:rPr>
        <w:t xml:space="preserve"> antiagregante plachetare</w:t>
      </w:r>
    </w:p>
    <w:p w14:paraId="4CFF7D19" w14:textId="4AA92D62" w:rsidR="00882F30" w:rsidRPr="00B27B3A" w:rsidRDefault="00725DE2" w:rsidP="00B2349D">
      <w:pPr>
        <w:spacing w:line="240" w:lineRule="auto"/>
        <w:rPr>
          <w:snapToGrid w:val="0"/>
          <w:szCs w:val="22"/>
          <w:lang w:val="ro-RO"/>
        </w:rPr>
      </w:pPr>
      <w:r w:rsidRPr="00B27B3A">
        <w:rPr>
          <w:szCs w:val="22"/>
          <w:lang w:val="ro-RO"/>
        </w:rPr>
        <w:t xml:space="preserve">Este necesară prudenţă atunci când duloxetina este asociată cu anticoagulante orale sau </w:t>
      </w:r>
      <w:r w:rsidR="00F83F44" w:rsidRPr="00B27B3A">
        <w:rPr>
          <w:szCs w:val="22"/>
          <w:lang w:val="ro-RO"/>
        </w:rPr>
        <w:t>antiagregante plachetare</w:t>
      </w:r>
      <w:r w:rsidR="00F83F44" w:rsidRPr="00B27B3A" w:rsidDel="00F83F44">
        <w:rPr>
          <w:szCs w:val="22"/>
          <w:lang w:val="ro-RO"/>
        </w:rPr>
        <w:t xml:space="preserve"> </w:t>
      </w:r>
      <w:r w:rsidRPr="00B27B3A">
        <w:rPr>
          <w:szCs w:val="22"/>
          <w:lang w:val="ro-RO"/>
        </w:rPr>
        <w:t xml:space="preserve">datorită unui risc potenţial crescut de sângerare. </w:t>
      </w:r>
      <w:r w:rsidR="00882F30" w:rsidRPr="00B27B3A">
        <w:rPr>
          <w:snapToGrid w:val="0"/>
          <w:szCs w:val="22"/>
          <w:lang w:val="ro-RO"/>
        </w:rPr>
        <w:t>S-au raportat creşteri ale valorilor INR atunci când duloxetina a fost administrată concomitent cu warfarină. Totuşi, în cadrul unui studiu de farmacologie clinică, administrarea duloxetinei concomitent cu warfarina în condiţiile atingerii stării de echilibru, la voluntari sănătoşi, nu a determinat modificări semnificative ale valorilor INR faţă de valorile iniţiale sau modificări ale farmacocineticii R- sau S-warfarinei.</w:t>
      </w:r>
    </w:p>
    <w:p w14:paraId="006F0ED0" w14:textId="77777777" w:rsidR="00725DE2" w:rsidRPr="00B27B3A" w:rsidRDefault="00725DE2" w:rsidP="00B2349D">
      <w:pPr>
        <w:widowControl w:val="0"/>
        <w:autoSpaceDE w:val="0"/>
        <w:autoSpaceDN w:val="0"/>
        <w:adjustRightInd w:val="0"/>
        <w:spacing w:line="240" w:lineRule="auto"/>
        <w:rPr>
          <w:szCs w:val="22"/>
          <w:lang w:val="ro-RO"/>
        </w:rPr>
      </w:pPr>
    </w:p>
    <w:p w14:paraId="3F97F62A" w14:textId="209930B6" w:rsidR="001725A9" w:rsidRPr="00B27B3A" w:rsidRDefault="001725A9" w:rsidP="00B2349D">
      <w:pPr>
        <w:keepNext/>
        <w:widowControl w:val="0"/>
        <w:autoSpaceDE w:val="0"/>
        <w:autoSpaceDN w:val="0"/>
        <w:adjustRightInd w:val="0"/>
        <w:spacing w:line="240" w:lineRule="auto"/>
        <w:rPr>
          <w:szCs w:val="22"/>
          <w:u w:val="single"/>
          <w:lang w:val="ro-RO"/>
        </w:rPr>
      </w:pPr>
      <w:r w:rsidRPr="00B27B3A">
        <w:rPr>
          <w:szCs w:val="22"/>
          <w:u w:val="single"/>
          <w:lang w:val="ro-RO"/>
        </w:rPr>
        <w:t>Efectele altor medicamente asupra duloxetinei</w:t>
      </w:r>
    </w:p>
    <w:p w14:paraId="2FEE732F" w14:textId="77777777" w:rsidR="000E0860" w:rsidRPr="00B27B3A" w:rsidRDefault="000E0860" w:rsidP="00B2349D">
      <w:pPr>
        <w:keepNext/>
        <w:widowControl w:val="0"/>
        <w:autoSpaceDE w:val="0"/>
        <w:autoSpaceDN w:val="0"/>
        <w:adjustRightInd w:val="0"/>
        <w:spacing w:line="240" w:lineRule="auto"/>
        <w:rPr>
          <w:i/>
          <w:iCs/>
          <w:szCs w:val="22"/>
          <w:lang w:val="ro-RO"/>
        </w:rPr>
      </w:pPr>
    </w:p>
    <w:p w14:paraId="3DE05B06" w14:textId="29AB9DAB" w:rsidR="000E0860" w:rsidRPr="00B27B3A" w:rsidRDefault="001725A9" w:rsidP="00B2349D">
      <w:pPr>
        <w:widowControl w:val="0"/>
        <w:autoSpaceDE w:val="0"/>
        <w:autoSpaceDN w:val="0"/>
        <w:adjustRightInd w:val="0"/>
        <w:spacing w:line="240" w:lineRule="auto"/>
        <w:rPr>
          <w:i/>
          <w:iCs/>
          <w:szCs w:val="22"/>
          <w:lang w:val="ro-RO"/>
        </w:rPr>
      </w:pPr>
      <w:r w:rsidRPr="00B27B3A">
        <w:rPr>
          <w:i/>
          <w:iCs/>
          <w:szCs w:val="22"/>
          <w:lang w:val="ro-RO"/>
        </w:rPr>
        <w:t>Antiacide şi antagonişti H2</w:t>
      </w:r>
    </w:p>
    <w:p w14:paraId="43CB705E" w14:textId="56C42586" w:rsidR="001725A9" w:rsidRPr="00B27B3A" w:rsidRDefault="00FF083A" w:rsidP="00B2349D">
      <w:pPr>
        <w:widowControl w:val="0"/>
        <w:autoSpaceDE w:val="0"/>
        <w:autoSpaceDN w:val="0"/>
        <w:adjustRightInd w:val="0"/>
        <w:spacing w:line="240" w:lineRule="auto"/>
        <w:rPr>
          <w:szCs w:val="22"/>
          <w:lang w:val="ro-RO"/>
        </w:rPr>
      </w:pPr>
      <w:r w:rsidRPr="00B27B3A">
        <w:rPr>
          <w:szCs w:val="22"/>
          <w:lang w:val="ro-RO"/>
        </w:rPr>
        <w:t xml:space="preserve">Asocierea </w:t>
      </w:r>
      <w:r w:rsidR="001725A9" w:rsidRPr="00B27B3A">
        <w:rPr>
          <w:szCs w:val="22"/>
          <w:lang w:val="ro-RO"/>
        </w:rPr>
        <w:t>duloxetinei cu antiacide care conţin aluminiu şi magneziu sau a duloxetinei cu famotidină nu a avut efect semnificativ asupra ratei sau extinderii absorbţiei duloxetinei după administrarea unei doze orale de 40</w:t>
      </w:r>
      <w:r w:rsidR="00262F27" w:rsidRPr="00B27B3A">
        <w:rPr>
          <w:szCs w:val="22"/>
          <w:lang w:val="ro-RO"/>
        </w:rPr>
        <w:t> mg</w:t>
      </w:r>
      <w:r w:rsidR="001725A9" w:rsidRPr="00B27B3A">
        <w:rPr>
          <w:szCs w:val="22"/>
          <w:lang w:val="ro-RO"/>
        </w:rPr>
        <w:t>.</w:t>
      </w:r>
    </w:p>
    <w:p w14:paraId="6EA2938C" w14:textId="77777777" w:rsidR="001725A9" w:rsidRPr="00B27B3A" w:rsidRDefault="001725A9" w:rsidP="00B2349D">
      <w:pPr>
        <w:widowControl w:val="0"/>
        <w:autoSpaceDE w:val="0"/>
        <w:autoSpaceDN w:val="0"/>
        <w:adjustRightInd w:val="0"/>
        <w:spacing w:line="240" w:lineRule="auto"/>
        <w:rPr>
          <w:szCs w:val="22"/>
          <w:lang w:val="ro-RO"/>
        </w:rPr>
      </w:pPr>
    </w:p>
    <w:p w14:paraId="085E5325" w14:textId="37CC8223" w:rsidR="000E0860" w:rsidRPr="00B27B3A" w:rsidRDefault="001725A9" w:rsidP="00B2349D">
      <w:pPr>
        <w:tabs>
          <w:tab w:val="clear" w:pos="567"/>
        </w:tabs>
        <w:spacing w:line="240" w:lineRule="auto"/>
        <w:rPr>
          <w:i/>
          <w:iCs/>
          <w:szCs w:val="22"/>
          <w:lang w:val="ro-RO"/>
        </w:rPr>
      </w:pPr>
      <w:r w:rsidRPr="00B27B3A">
        <w:rPr>
          <w:i/>
          <w:iCs/>
          <w:szCs w:val="22"/>
          <w:lang w:val="ro-RO"/>
        </w:rPr>
        <w:t>Inductorii CYP1A2</w:t>
      </w:r>
    </w:p>
    <w:p w14:paraId="6E03540C" w14:textId="06EB3509" w:rsidR="001725A9" w:rsidRPr="00B27B3A" w:rsidRDefault="004320AA" w:rsidP="00B2349D">
      <w:pPr>
        <w:tabs>
          <w:tab w:val="clear" w:pos="567"/>
        </w:tabs>
        <w:spacing w:line="240" w:lineRule="auto"/>
        <w:rPr>
          <w:szCs w:val="22"/>
          <w:lang w:val="ro-RO"/>
        </w:rPr>
      </w:pPr>
      <w:r w:rsidRPr="00B27B3A">
        <w:rPr>
          <w:szCs w:val="22"/>
          <w:lang w:val="ro-RO"/>
        </w:rPr>
        <w:t xml:space="preserve">Analize </w:t>
      </w:r>
      <w:r w:rsidR="001725A9" w:rsidRPr="00B27B3A">
        <w:rPr>
          <w:szCs w:val="22"/>
          <w:lang w:val="ro-RO"/>
        </w:rPr>
        <w:t>farmacocinetice populaţionale au arătat că fumătorii au concentraţii plasmatice cu aproape 50% mai mici în comparaţie cu nefumătorii.</w:t>
      </w:r>
    </w:p>
    <w:p w14:paraId="10BC49AC" w14:textId="77777777" w:rsidR="001725A9" w:rsidRPr="00B27B3A" w:rsidRDefault="001725A9" w:rsidP="00B2349D">
      <w:pPr>
        <w:tabs>
          <w:tab w:val="clear" w:pos="567"/>
        </w:tabs>
        <w:spacing w:line="240" w:lineRule="auto"/>
        <w:rPr>
          <w:szCs w:val="22"/>
          <w:lang w:val="ro-RO"/>
        </w:rPr>
      </w:pPr>
    </w:p>
    <w:p w14:paraId="226301F6" w14:textId="77777777" w:rsidR="001725A9" w:rsidRPr="00B27B3A" w:rsidRDefault="001725A9" w:rsidP="00B2349D">
      <w:pPr>
        <w:keepNext/>
        <w:tabs>
          <w:tab w:val="clear" w:pos="567"/>
        </w:tabs>
        <w:spacing w:line="240" w:lineRule="auto"/>
        <w:rPr>
          <w:b/>
          <w:szCs w:val="22"/>
          <w:lang w:val="ro-RO"/>
        </w:rPr>
      </w:pPr>
      <w:bookmarkStart w:id="1" w:name="OLE_LINK1"/>
      <w:bookmarkStart w:id="2" w:name="OLE_LINK2"/>
      <w:r w:rsidRPr="00B27B3A">
        <w:rPr>
          <w:b/>
          <w:szCs w:val="22"/>
          <w:lang w:val="ro-RO"/>
        </w:rPr>
        <w:t>4.6</w:t>
      </w:r>
      <w:r w:rsidRPr="00B27B3A">
        <w:rPr>
          <w:b/>
          <w:szCs w:val="22"/>
          <w:lang w:val="ro-RO"/>
        </w:rPr>
        <w:tab/>
      </w:r>
      <w:r w:rsidR="001245C3" w:rsidRPr="00B27B3A">
        <w:rPr>
          <w:b/>
          <w:szCs w:val="22"/>
          <w:lang w:val="ro-RO"/>
        </w:rPr>
        <w:t>Fertilitatea, s</w:t>
      </w:r>
      <w:r w:rsidRPr="00B27B3A">
        <w:rPr>
          <w:b/>
          <w:szCs w:val="22"/>
          <w:lang w:val="ro-RO"/>
        </w:rPr>
        <w:t xml:space="preserve">arcina şi </w:t>
      </w:r>
      <w:r w:rsidR="00E556DC" w:rsidRPr="00B27B3A">
        <w:rPr>
          <w:b/>
          <w:szCs w:val="22"/>
          <w:lang w:val="ro-RO"/>
        </w:rPr>
        <w:t>alăptarea</w:t>
      </w:r>
      <w:bookmarkEnd w:id="1"/>
      <w:bookmarkEnd w:id="2"/>
    </w:p>
    <w:p w14:paraId="4B4EEFDE" w14:textId="77777777" w:rsidR="001725A9" w:rsidRPr="00B27B3A" w:rsidRDefault="001725A9" w:rsidP="00B2349D">
      <w:pPr>
        <w:keepNext/>
        <w:tabs>
          <w:tab w:val="clear" w:pos="567"/>
        </w:tabs>
        <w:spacing w:line="240" w:lineRule="auto"/>
        <w:rPr>
          <w:szCs w:val="22"/>
          <w:lang w:val="ro-RO"/>
        </w:rPr>
      </w:pPr>
    </w:p>
    <w:p w14:paraId="2E54E5A6" w14:textId="25A860C0" w:rsidR="007157E3" w:rsidRPr="00B27B3A" w:rsidRDefault="007157E3" w:rsidP="00B2349D">
      <w:pPr>
        <w:keepNext/>
        <w:autoSpaceDE w:val="0"/>
        <w:autoSpaceDN w:val="0"/>
        <w:adjustRightInd w:val="0"/>
        <w:spacing w:line="240" w:lineRule="auto"/>
        <w:rPr>
          <w:szCs w:val="22"/>
          <w:u w:val="single"/>
          <w:lang w:val="ro-RO"/>
        </w:rPr>
      </w:pPr>
      <w:r w:rsidRPr="00B27B3A">
        <w:rPr>
          <w:szCs w:val="22"/>
          <w:u w:val="single"/>
          <w:lang w:val="ro-RO"/>
        </w:rPr>
        <w:t>Fertilitatea</w:t>
      </w:r>
    </w:p>
    <w:p w14:paraId="479462F7" w14:textId="77777777" w:rsidR="000E0860" w:rsidRPr="00B27B3A" w:rsidRDefault="000E0860" w:rsidP="00B2349D">
      <w:pPr>
        <w:keepNext/>
        <w:autoSpaceDE w:val="0"/>
        <w:autoSpaceDN w:val="0"/>
        <w:adjustRightInd w:val="0"/>
        <w:spacing w:line="240" w:lineRule="auto"/>
        <w:rPr>
          <w:i/>
          <w:iCs/>
          <w:szCs w:val="22"/>
          <w:lang w:val="ro-RO"/>
        </w:rPr>
      </w:pPr>
    </w:p>
    <w:p w14:paraId="09FAEE85" w14:textId="77777777" w:rsidR="00297105" w:rsidRPr="00B27B3A" w:rsidRDefault="00F6598C" w:rsidP="00B2349D">
      <w:pPr>
        <w:tabs>
          <w:tab w:val="clear" w:pos="567"/>
        </w:tabs>
        <w:spacing w:line="240" w:lineRule="auto"/>
        <w:textAlignment w:val="top"/>
        <w:rPr>
          <w:color w:val="888888"/>
          <w:szCs w:val="22"/>
          <w:lang w:val="ro-RO"/>
        </w:rPr>
      </w:pPr>
      <w:r w:rsidRPr="00B27B3A">
        <w:rPr>
          <w:color w:val="333333"/>
          <w:szCs w:val="22"/>
          <w:lang w:val="ro-RO"/>
        </w:rPr>
        <w:t>În studiile pe animale, d</w:t>
      </w:r>
      <w:r w:rsidR="00297105" w:rsidRPr="00B27B3A">
        <w:rPr>
          <w:color w:val="333333"/>
          <w:szCs w:val="22"/>
          <w:lang w:val="ro-RO"/>
        </w:rPr>
        <w:t xml:space="preserve">uloxetina nu a avut efect asupra </w:t>
      </w:r>
      <w:r w:rsidR="00FF261D" w:rsidRPr="00B27B3A">
        <w:rPr>
          <w:color w:val="333333"/>
          <w:szCs w:val="22"/>
          <w:lang w:val="ro-RO"/>
        </w:rPr>
        <w:t>fertilită</w:t>
      </w:r>
      <w:r w:rsidR="00DC0E6E" w:rsidRPr="00B27B3A">
        <w:rPr>
          <w:color w:val="333333"/>
          <w:szCs w:val="22"/>
          <w:lang w:val="ro-RO"/>
        </w:rPr>
        <w:t>ţ</w:t>
      </w:r>
      <w:r w:rsidR="00FF261D" w:rsidRPr="00B27B3A">
        <w:rPr>
          <w:color w:val="333333"/>
          <w:szCs w:val="22"/>
          <w:lang w:val="ro-RO"/>
        </w:rPr>
        <w:t xml:space="preserve">ii </w:t>
      </w:r>
      <w:r w:rsidR="00297105" w:rsidRPr="00B27B3A">
        <w:rPr>
          <w:color w:val="333333"/>
          <w:szCs w:val="22"/>
          <w:lang w:val="ro-RO"/>
        </w:rPr>
        <w:t xml:space="preserve">masculine, </w:t>
      </w:r>
      <w:r w:rsidR="00DC0E6E" w:rsidRPr="00B27B3A">
        <w:rPr>
          <w:color w:val="333333"/>
          <w:szCs w:val="22"/>
          <w:lang w:val="ro-RO"/>
        </w:rPr>
        <w:t>ş</w:t>
      </w:r>
      <w:r w:rsidR="00FF261D" w:rsidRPr="00B27B3A">
        <w:rPr>
          <w:color w:val="333333"/>
          <w:szCs w:val="22"/>
          <w:lang w:val="ro-RO"/>
        </w:rPr>
        <w:t>i</w:t>
      </w:r>
      <w:r w:rsidR="00297105" w:rsidRPr="00B27B3A">
        <w:rPr>
          <w:color w:val="333333"/>
          <w:szCs w:val="22"/>
          <w:lang w:val="ro-RO"/>
        </w:rPr>
        <w:t xml:space="preserve"> efecte</w:t>
      </w:r>
      <w:r w:rsidR="00FF261D" w:rsidRPr="00B27B3A">
        <w:rPr>
          <w:color w:val="333333"/>
          <w:szCs w:val="22"/>
          <w:lang w:val="ro-RO"/>
        </w:rPr>
        <w:t>le</w:t>
      </w:r>
      <w:r w:rsidR="00297105" w:rsidRPr="00B27B3A">
        <w:rPr>
          <w:color w:val="333333"/>
          <w:szCs w:val="22"/>
          <w:lang w:val="ro-RO"/>
        </w:rPr>
        <w:t xml:space="preserve"> </w:t>
      </w:r>
      <w:r w:rsidR="007157E3" w:rsidRPr="00B27B3A">
        <w:rPr>
          <w:color w:val="333333"/>
          <w:szCs w:val="22"/>
          <w:lang w:val="ro-RO"/>
        </w:rPr>
        <w:t>la femei</w:t>
      </w:r>
      <w:r w:rsidR="00297105" w:rsidRPr="00B27B3A">
        <w:rPr>
          <w:color w:val="333333"/>
          <w:szCs w:val="22"/>
          <w:lang w:val="ro-RO"/>
        </w:rPr>
        <w:t xml:space="preserve"> au fost evidente numai la doze care au provocat toxicitate maternă.</w:t>
      </w:r>
    </w:p>
    <w:p w14:paraId="7A9D164A" w14:textId="77777777" w:rsidR="007157E3" w:rsidRPr="00B27B3A" w:rsidRDefault="007157E3" w:rsidP="00B2349D">
      <w:pPr>
        <w:autoSpaceDE w:val="0"/>
        <w:autoSpaceDN w:val="0"/>
        <w:adjustRightInd w:val="0"/>
        <w:spacing w:line="240" w:lineRule="auto"/>
        <w:rPr>
          <w:i/>
          <w:iCs/>
          <w:szCs w:val="22"/>
          <w:lang w:val="ro-RO"/>
        </w:rPr>
      </w:pPr>
    </w:p>
    <w:p w14:paraId="776D1B00" w14:textId="22A586EF" w:rsidR="001725A9" w:rsidRPr="00B27B3A" w:rsidRDefault="001725A9" w:rsidP="00B2349D">
      <w:pPr>
        <w:keepNext/>
        <w:autoSpaceDE w:val="0"/>
        <w:autoSpaceDN w:val="0"/>
        <w:adjustRightInd w:val="0"/>
        <w:spacing w:line="240" w:lineRule="auto"/>
        <w:rPr>
          <w:szCs w:val="22"/>
          <w:u w:val="single"/>
          <w:lang w:val="ro-RO"/>
        </w:rPr>
      </w:pPr>
      <w:r w:rsidRPr="00B27B3A">
        <w:rPr>
          <w:szCs w:val="22"/>
          <w:u w:val="single"/>
          <w:lang w:val="ro-RO"/>
        </w:rPr>
        <w:t>Sarcina</w:t>
      </w:r>
    </w:p>
    <w:p w14:paraId="43363333" w14:textId="77777777" w:rsidR="000E0860" w:rsidRPr="00B27B3A" w:rsidRDefault="000E0860" w:rsidP="00B2349D">
      <w:pPr>
        <w:keepNext/>
        <w:autoSpaceDE w:val="0"/>
        <w:autoSpaceDN w:val="0"/>
        <w:adjustRightInd w:val="0"/>
        <w:spacing w:line="240" w:lineRule="auto"/>
        <w:rPr>
          <w:i/>
          <w:iCs/>
          <w:szCs w:val="22"/>
          <w:lang w:val="ro-RO"/>
        </w:rPr>
      </w:pPr>
    </w:p>
    <w:p w14:paraId="2FB1D499" w14:textId="3F24C6FA" w:rsidR="001725A9" w:rsidRPr="00B27B3A" w:rsidRDefault="001725A9" w:rsidP="00B2349D">
      <w:pPr>
        <w:autoSpaceDE w:val="0"/>
        <w:autoSpaceDN w:val="0"/>
        <w:adjustRightInd w:val="0"/>
        <w:spacing w:line="240" w:lineRule="auto"/>
        <w:rPr>
          <w:szCs w:val="22"/>
          <w:lang w:val="ro-RO"/>
        </w:rPr>
      </w:pPr>
      <w:r w:rsidRPr="00B27B3A">
        <w:rPr>
          <w:szCs w:val="22"/>
          <w:lang w:val="ro-RO"/>
        </w:rPr>
        <w:t xml:space="preserve">Studiile la animale au evidenţiat toxicitate </w:t>
      </w:r>
      <w:r w:rsidR="00C54352" w:rsidRPr="00B27B3A">
        <w:rPr>
          <w:szCs w:val="22"/>
          <w:lang w:val="ro-RO"/>
        </w:rPr>
        <w:t>asupra funcţiei de reproducere</w:t>
      </w:r>
      <w:r w:rsidRPr="00B27B3A">
        <w:rPr>
          <w:szCs w:val="22"/>
          <w:lang w:val="ro-RO"/>
        </w:rPr>
        <w:t xml:space="preserve"> la </w:t>
      </w:r>
      <w:r w:rsidR="00060C24" w:rsidRPr="00B27B3A">
        <w:rPr>
          <w:szCs w:val="22"/>
          <w:lang w:val="ro-RO"/>
        </w:rPr>
        <w:t>valori</w:t>
      </w:r>
      <w:r w:rsidRPr="00B27B3A">
        <w:rPr>
          <w:szCs w:val="22"/>
          <w:lang w:val="ro-RO"/>
        </w:rPr>
        <w:t xml:space="preserve"> ale expunerii sistemice</w:t>
      </w:r>
      <w:r w:rsidR="00C54352" w:rsidRPr="00B27B3A">
        <w:rPr>
          <w:szCs w:val="22"/>
          <w:lang w:val="ro-RO"/>
        </w:rPr>
        <w:t xml:space="preserve"> </w:t>
      </w:r>
      <w:r w:rsidR="00DE04C4" w:rsidRPr="00B27B3A">
        <w:rPr>
          <w:szCs w:val="22"/>
          <w:lang w:val="ro-RO"/>
        </w:rPr>
        <w:t>(ASC)</w:t>
      </w:r>
      <w:r w:rsidR="007C7C2D" w:rsidRPr="00B27B3A">
        <w:rPr>
          <w:szCs w:val="22"/>
          <w:lang w:val="ro-RO"/>
        </w:rPr>
        <w:t xml:space="preserve"> </w:t>
      </w:r>
      <w:r w:rsidRPr="00B27B3A">
        <w:rPr>
          <w:szCs w:val="22"/>
          <w:lang w:val="ro-RO"/>
        </w:rPr>
        <w:t xml:space="preserve">la duloxetină mai reduse decât expunerea clinică </w:t>
      </w:r>
      <w:r w:rsidR="000E6B25" w:rsidRPr="00B27B3A">
        <w:rPr>
          <w:szCs w:val="22"/>
          <w:lang w:val="ro-RO"/>
        </w:rPr>
        <w:t xml:space="preserve">maximă </w:t>
      </w:r>
      <w:r w:rsidRPr="00B27B3A">
        <w:rPr>
          <w:szCs w:val="22"/>
          <w:lang w:val="ro-RO"/>
        </w:rPr>
        <w:t xml:space="preserve">(vezi </w:t>
      </w:r>
      <w:r w:rsidR="00262F27" w:rsidRPr="00B27B3A">
        <w:rPr>
          <w:szCs w:val="22"/>
          <w:lang w:val="ro-RO"/>
        </w:rPr>
        <w:t>pct. </w:t>
      </w:r>
      <w:r w:rsidRPr="00B27B3A">
        <w:rPr>
          <w:szCs w:val="22"/>
          <w:lang w:val="ro-RO"/>
        </w:rPr>
        <w:t>5.3).</w:t>
      </w:r>
    </w:p>
    <w:p w14:paraId="5435C653" w14:textId="77777777" w:rsidR="00FF083A" w:rsidRPr="00B27B3A" w:rsidRDefault="00FF083A" w:rsidP="00B2349D">
      <w:pPr>
        <w:autoSpaceDE w:val="0"/>
        <w:autoSpaceDN w:val="0"/>
        <w:adjustRightInd w:val="0"/>
        <w:spacing w:line="240" w:lineRule="auto"/>
        <w:rPr>
          <w:szCs w:val="22"/>
          <w:lang w:val="ro-RO"/>
        </w:rPr>
      </w:pPr>
    </w:p>
    <w:p w14:paraId="637A0091" w14:textId="77777777" w:rsidR="00A729EB" w:rsidRPr="00B27B3A" w:rsidRDefault="00A729EB" w:rsidP="00B2349D">
      <w:pPr>
        <w:autoSpaceDE w:val="0"/>
        <w:autoSpaceDN w:val="0"/>
        <w:adjustRightInd w:val="0"/>
        <w:spacing w:line="240" w:lineRule="atLeast"/>
        <w:rPr>
          <w:szCs w:val="22"/>
          <w:lang w:val="ro-RO"/>
        </w:rPr>
      </w:pPr>
      <w:bookmarkStart w:id="3" w:name="_Hlk43827645"/>
      <w:r w:rsidRPr="00B27B3A">
        <w:rPr>
          <w:szCs w:val="22"/>
          <w:lang w:val="ro-RO"/>
        </w:rPr>
        <w:t>Două studii mari observaționale nu au indicat un risc general crescut al malformațiilor congenitale majore (un studiu efectuat în SUA care a inclus 2500 paciente expuse la duloxetină în timpul primului trimestru de sarcină și un al doilea studiu efectuat în UE care a inclus 1500 paciente expuse la duloxetină în primul trimestru de sarcină). Rezultatele analizei privind apariția malformațiilor congenitale specifice, cum ar fi malformațiile cardiace, au fost neconcludente.</w:t>
      </w:r>
    </w:p>
    <w:p w14:paraId="5A74AA2B" w14:textId="77777777" w:rsidR="00A729EB" w:rsidRPr="00B27B3A" w:rsidRDefault="00A729EB" w:rsidP="00B2349D">
      <w:pPr>
        <w:autoSpaceDE w:val="0"/>
        <w:autoSpaceDN w:val="0"/>
        <w:adjustRightInd w:val="0"/>
        <w:spacing w:line="240" w:lineRule="atLeast"/>
        <w:rPr>
          <w:szCs w:val="22"/>
          <w:lang w:val="ro-RO"/>
        </w:rPr>
      </w:pPr>
    </w:p>
    <w:p w14:paraId="48B11840" w14:textId="77777777" w:rsidR="00A729EB" w:rsidRPr="00B27B3A" w:rsidRDefault="00A729EB" w:rsidP="00B2349D">
      <w:pPr>
        <w:autoSpaceDE w:val="0"/>
        <w:autoSpaceDN w:val="0"/>
        <w:adjustRightInd w:val="0"/>
        <w:spacing w:line="240" w:lineRule="atLeast"/>
        <w:rPr>
          <w:szCs w:val="22"/>
          <w:lang w:val="ro-RO"/>
        </w:rPr>
      </w:pPr>
      <w:r w:rsidRPr="00B27B3A">
        <w:rPr>
          <w:szCs w:val="22"/>
          <w:lang w:val="ro-RO"/>
        </w:rPr>
        <w:t>În studiul efectuat în UE, expunerea maternă la duloxetină în timpul sarcinii avansate (oricând începând cu săptămâna 20 de sarcină până la naștere) a fost asociată cu un risc crescut de naștere prematură (mai puțin de 2 ori, corespunzând la aproximativ 6 nașteri premature adiționale la 100 de femei tratate cu duloxetină în timpul sarcinii avansate). Majoritatea nașterilor au avut loc între saptămânile 35 și 36 de sarcină. Asocierea nu a fost observată în studiul efectuat în SUA.</w:t>
      </w:r>
    </w:p>
    <w:p w14:paraId="4CFC26EA" w14:textId="77777777" w:rsidR="00A729EB" w:rsidRPr="00B27B3A" w:rsidRDefault="00A729EB" w:rsidP="00B2349D">
      <w:pPr>
        <w:autoSpaceDE w:val="0"/>
        <w:autoSpaceDN w:val="0"/>
        <w:adjustRightInd w:val="0"/>
        <w:spacing w:line="240" w:lineRule="atLeast"/>
        <w:rPr>
          <w:szCs w:val="22"/>
          <w:lang w:val="ro-RO"/>
        </w:rPr>
      </w:pPr>
    </w:p>
    <w:p w14:paraId="006DCCC8" w14:textId="77777777" w:rsidR="00A729EB" w:rsidRPr="00B27B3A" w:rsidRDefault="00A729EB" w:rsidP="00B2349D">
      <w:pPr>
        <w:autoSpaceDE w:val="0"/>
        <w:autoSpaceDN w:val="0"/>
        <w:adjustRightInd w:val="0"/>
        <w:spacing w:line="240" w:lineRule="atLeast"/>
        <w:rPr>
          <w:szCs w:val="22"/>
          <w:lang w:val="ro-RO"/>
        </w:rPr>
      </w:pPr>
      <w:r w:rsidRPr="00B27B3A">
        <w:rPr>
          <w:szCs w:val="22"/>
          <w:lang w:val="ro-RO"/>
        </w:rPr>
        <w:t>În studiul observațional efectuat în SUA datele au furnizat dovezi pentru un risc crescut (mai puțin de 2 ori) de hemoragie postpartum după expunerea la duloxetină cu mai puțin de o lună înainte de naștere.</w:t>
      </w:r>
    </w:p>
    <w:bookmarkEnd w:id="3"/>
    <w:p w14:paraId="421FE01B" w14:textId="77777777" w:rsidR="00FF083A" w:rsidRPr="00B27B3A" w:rsidRDefault="00FF083A" w:rsidP="00B2349D">
      <w:pPr>
        <w:autoSpaceDE w:val="0"/>
        <w:autoSpaceDN w:val="0"/>
        <w:adjustRightInd w:val="0"/>
        <w:spacing w:line="240" w:lineRule="auto"/>
        <w:rPr>
          <w:szCs w:val="22"/>
          <w:lang w:val="ro-RO"/>
        </w:rPr>
      </w:pPr>
    </w:p>
    <w:p w14:paraId="5BE546EC" w14:textId="77777777" w:rsidR="00F6387E" w:rsidRPr="00B27B3A" w:rsidRDefault="00324FB4" w:rsidP="00B2349D">
      <w:pPr>
        <w:autoSpaceDE w:val="0"/>
        <w:autoSpaceDN w:val="0"/>
        <w:adjustRightInd w:val="0"/>
        <w:spacing w:line="240" w:lineRule="auto"/>
        <w:rPr>
          <w:szCs w:val="22"/>
          <w:lang w:val="ro-RO"/>
        </w:rPr>
      </w:pPr>
      <w:r w:rsidRPr="00B27B3A">
        <w:rPr>
          <w:szCs w:val="22"/>
          <w:lang w:val="ro-RO"/>
        </w:rPr>
        <w:t xml:space="preserve">Date epidemiologice au sugerat că utilizarea ISRS în cursul sarcinii, în special </w:t>
      </w:r>
      <w:r w:rsidR="0003580D" w:rsidRPr="00B27B3A">
        <w:rPr>
          <w:szCs w:val="22"/>
          <w:lang w:val="ro-RO"/>
        </w:rPr>
        <w:t>în ultima parte a acesteia</w:t>
      </w:r>
      <w:r w:rsidRPr="00B27B3A">
        <w:rPr>
          <w:szCs w:val="22"/>
          <w:lang w:val="ro-RO"/>
        </w:rPr>
        <w:t>, poate creşte riscul de apariţie a hipertensiunii arteriale pulmonare persistente la nou născut (HAPPN). Cu toate că nu există studii care să fi investigat asocierea dintre HAPPN şi tratamentul cu IR</w:t>
      </w:r>
      <w:r w:rsidR="0003580D" w:rsidRPr="00B27B3A">
        <w:rPr>
          <w:szCs w:val="22"/>
          <w:lang w:val="ro-RO"/>
        </w:rPr>
        <w:t>N</w:t>
      </w:r>
      <w:r w:rsidRPr="00B27B3A">
        <w:rPr>
          <w:szCs w:val="22"/>
          <w:lang w:val="ro-RO"/>
        </w:rPr>
        <w:t>S, acest risc potenţial nu poate fi exclus</w:t>
      </w:r>
      <w:r w:rsidR="00F6387E" w:rsidRPr="00B27B3A">
        <w:rPr>
          <w:szCs w:val="22"/>
          <w:lang w:val="ro-RO"/>
        </w:rPr>
        <w:t xml:space="preserve"> în cazul duloxetinei având în vedere mecanismul</w:t>
      </w:r>
      <w:r w:rsidR="004D569D" w:rsidRPr="00B27B3A">
        <w:rPr>
          <w:szCs w:val="22"/>
          <w:lang w:val="ro-RO"/>
        </w:rPr>
        <w:t xml:space="preserve"> d</w:t>
      </w:r>
      <w:r w:rsidR="00F6387E" w:rsidRPr="00B27B3A">
        <w:rPr>
          <w:szCs w:val="22"/>
          <w:lang w:val="ro-RO"/>
        </w:rPr>
        <w:t xml:space="preserve">e acţiune </w:t>
      </w:r>
      <w:r w:rsidR="00643239" w:rsidRPr="00B27B3A">
        <w:rPr>
          <w:szCs w:val="22"/>
          <w:lang w:val="ro-RO"/>
        </w:rPr>
        <w:t>înrudi</w:t>
      </w:r>
      <w:r w:rsidR="00C5599F" w:rsidRPr="00B27B3A">
        <w:rPr>
          <w:szCs w:val="22"/>
          <w:lang w:val="ro-RO"/>
        </w:rPr>
        <w:t>t</w:t>
      </w:r>
      <w:r w:rsidR="00643239" w:rsidRPr="00B27B3A">
        <w:rPr>
          <w:szCs w:val="22"/>
          <w:lang w:val="ro-RO"/>
        </w:rPr>
        <w:t xml:space="preserve"> </w:t>
      </w:r>
      <w:r w:rsidR="00F6387E" w:rsidRPr="00B27B3A">
        <w:rPr>
          <w:szCs w:val="22"/>
          <w:lang w:val="ro-RO"/>
        </w:rPr>
        <w:t>(inhibarea recaptării serotoninei).</w:t>
      </w:r>
    </w:p>
    <w:p w14:paraId="05DEA0C8" w14:textId="77777777" w:rsidR="00FF083A" w:rsidRPr="00B27B3A" w:rsidRDefault="00FF083A" w:rsidP="00B2349D">
      <w:pPr>
        <w:autoSpaceDE w:val="0"/>
        <w:autoSpaceDN w:val="0"/>
        <w:adjustRightInd w:val="0"/>
        <w:spacing w:line="240" w:lineRule="auto"/>
        <w:rPr>
          <w:szCs w:val="22"/>
          <w:lang w:val="ro-RO"/>
        </w:rPr>
      </w:pPr>
    </w:p>
    <w:p w14:paraId="48CAD25A" w14:textId="77777777" w:rsidR="004D569D" w:rsidRPr="00B27B3A" w:rsidRDefault="00060C24" w:rsidP="00B2349D">
      <w:pPr>
        <w:autoSpaceDE w:val="0"/>
        <w:autoSpaceDN w:val="0"/>
        <w:adjustRightInd w:val="0"/>
        <w:spacing w:line="240" w:lineRule="auto"/>
        <w:rPr>
          <w:snapToGrid w:val="0"/>
          <w:szCs w:val="22"/>
          <w:lang w:val="ro-RO" w:eastAsia="sv-SE"/>
        </w:rPr>
      </w:pPr>
      <w:r w:rsidRPr="00B27B3A">
        <w:rPr>
          <w:szCs w:val="22"/>
          <w:lang w:val="ro-RO"/>
        </w:rPr>
        <w:t>Similar</w:t>
      </w:r>
      <w:r w:rsidR="001725A9" w:rsidRPr="00B27B3A">
        <w:rPr>
          <w:szCs w:val="22"/>
          <w:lang w:val="ro-RO"/>
        </w:rPr>
        <w:t xml:space="preserve"> altor medicamente </w:t>
      </w:r>
      <w:r w:rsidR="001725A9" w:rsidRPr="00B27B3A">
        <w:rPr>
          <w:iCs/>
          <w:snapToGrid w:val="0"/>
          <w:szCs w:val="22"/>
          <w:lang w:val="ro-RO" w:eastAsia="sv-SE"/>
        </w:rPr>
        <w:t>serotoninergice, la nou născut pot ap</w:t>
      </w:r>
      <w:r w:rsidR="000E6B25" w:rsidRPr="00B27B3A">
        <w:rPr>
          <w:iCs/>
          <w:snapToGrid w:val="0"/>
          <w:szCs w:val="22"/>
          <w:lang w:val="ro-RO" w:eastAsia="sv-SE"/>
        </w:rPr>
        <w:t>a</w:t>
      </w:r>
      <w:r w:rsidR="001725A9" w:rsidRPr="00B27B3A">
        <w:rPr>
          <w:iCs/>
          <w:snapToGrid w:val="0"/>
          <w:szCs w:val="22"/>
          <w:lang w:val="ro-RO" w:eastAsia="sv-SE"/>
        </w:rPr>
        <w:t xml:space="preserve">re simptome de </w:t>
      </w:r>
      <w:r w:rsidR="002F2DAB" w:rsidRPr="00B27B3A">
        <w:rPr>
          <w:szCs w:val="22"/>
          <w:lang w:val="ro-RO" w:eastAsia="en-GB"/>
        </w:rPr>
        <w:t>întrerupere</w:t>
      </w:r>
      <w:r w:rsidR="001725A9" w:rsidRPr="00B27B3A">
        <w:rPr>
          <w:iCs/>
          <w:snapToGrid w:val="0"/>
          <w:szCs w:val="22"/>
          <w:lang w:val="ro-RO" w:eastAsia="sv-SE"/>
        </w:rPr>
        <w:t xml:space="preserve"> după utilizarea duloxetinei de către mamă în apropierea naşterii</w:t>
      </w:r>
      <w:r w:rsidR="001725A9" w:rsidRPr="00B27B3A">
        <w:rPr>
          <w:snapToGrid w:val="0"/>
          <w:szCs w:val="22"/>
          <w:lang w:val="ro-RO" w:eastAsia="sv-SE"/>
        </w:rPr>
        <w:t xml:space="preserve">. </w:t>
      </w:r>
      <w:r w:rsidR="00F6387E" w:rsidRPr="00B27B3A">
        <w:rPr>
          <w:snapToGrid w:val="0"/>
          <w:szCs w:val="22"/>
          <w:lang w:val="ro-RO" w:eastAsia="sv-SE"/>
        </w:rPr>
        <w:t xml:space="preserve">Simptomele de întrerupere observate la duloxetină pot include hipotonie, tremor, agitaţie, dificultăţi de alimentare, detresă respiratorie şi convulsii. </w:t>
      </w:r>
      <w:r w:rsidR="000D321C" w:rsidRPr="00B27B3A">
        <w:rPr>
          <w:snapToGrid w:val="0"/>
          <w:szCs w:val="22"/>
          <w:lang w:val="ro-RO" w:eastAsia="sv-SE"/>
        </w:rPr>
        <w:t>Î</w:t>
      </w:r>
      <w:r w:rsidR="004560A5" w:rsidRPr="00B27B3A">
        <w:rPr>
          <w:snapToGrid w:val="0"/>
          <w:szCs w:val="22"/>
          <w:lang w:val="ro-RO" w:eastAsia="sv-SE"/>
        </w:rPr>
        <w:t>n majoritatea cazurilor acestea s-au manifestat fie la naştere fie</w:t>
      </w:r>
      <w:r w:rsidR="004D569D" w:rsidRPr="00B27B3A">
        <w:rPr>
          <w:snapToGrid w:val="0"/>
          <w:szCs w:val="22"/>
          <w:lang w:val="ro-RO" w:eastAsia="sv-SE"/>
        </w:rPr>
        <w:t xml:space="preserve"> î</w:t>
      </w:r>
      <w:r w:rsidR="004560A5" w:rsidRPr="00B27B3A">
        <w:rPr>
          <w:snapToGrid w:val="0"/>
          <w:szCs w:val="22"/>
          <w:lang w:val="ro-RO" w:eastAsia="sv-SE"/>
        </w:rPr>
        <w:t>n primele zile după naştere.</w:t>
      </w:r>
    </w:p>
    <w:p w14:paraId="27F49B4B" w14:textId="79731BDA" w:rsidR="00FF083A" w:rsidRPr="00B27B3A" w:rsidRDefault="00FF083A" w:rsidP="00B2349D">
      <w:pPr>
        <w:autoSpaceDE w:val="0"/>
        <w:autoSpaceDN w:val="0"/>
        <w:adjustRightInd w:val="0"/>
        <w:spacing w:line="240" w:lineRule="auto"/>
        <w:rPr>
          <w:snapToGrid w:val="0"/>
          <w:szCs w:val="22"/>
          <w:lang w:val="ro-RO" w:eastAsia="sv-SE"/>
        </w:rPr>
      </w:pPr>
    </w:p>
    <w:p w14:paraId="6DF6427E" w14:textId="0CE14264" w:rsidR="001725A9" w:rsidRPr="00B27B3A" w:rsidRDefault="007F7B1F" w:rsidP="00B2349D">
      <w:pPr>
        <w:autoSpaceDE w:val="0"/>
        <w:autoSpaceDN w:val="0"/>
        <w:adjustRightInd w:val="0"/>
        <w:spacing w:line="240" w:lineRule="auto"/>
        <w:rPr>
          <w:szCs w:val="22"/>
          <w:highlight w:val="yellow"/>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trebuie utilizat în cursul sarcinii numai dacă beneficiul potenţial justifică riscul potenţial pentru făt. Femeilor trebuie să li se recomande să anunţe medicul dacă rămân gravide sau dacă intenţionează să rămână gravide în cursul tratamentului.</w:t>
      </w:r>
    </w:p>
    <w:p w14:paraId="1B61C919" w14:textId="77777777" w:rsidR="001725A9" w:rsidRPr="00B27B3A" w:rsidRDefault="001725A9" w:rsidP="00B2349D">
      <w:pPr>
        <w:widowControl w:val="0"/>
        <w:autoSpaceDE w:val="0"/>
        <w:autoSpaceDN w:val="0"/>
        <w:adjustRightInd w:val="0"/>
        <w:spacing w:line="240" w:lineRule="auto"/>
        <w:rPr>
          <w:szCs w:val="22"/>
          <w:lang w:val="ro-RO"/>
        </w:rPr>
      </w:pPr>
    </w:p>
    <w:p w14:paraId="116C7829" w14:textId="3693218A" w:rsidR="001725A9" w:rsidRPr="00B27B3A" w:rsidRDefault="001725A9" w:rsidP="00B2349D">
      <w:pPr>
        <w:keepNext/>
        <w:spacing w:line="240" w:lineRule="auto"/>
        <w:rPr>
          <w:snapToGrid w:val="0"/>
          <w:szCs w:val="22"/>
          <w:u w:val="single"/>
          <w:lang w:val="ro-RO"/>
        </w:rPr>
      </w:pPr>
      <w:r w:rsidRPr="00B27B3A">
        <w:rPr>
          <w:snapToGrid w:val="0"/>
          <w:szCs w:val="22"/>
          <w:u w:val="single"/>
          <w:lang w:val="ro-RO"/>
        </w:rPr>
        <w:t>Alăptarea</w:t>
      </w:r>
    </w:p>
    <w:p w14:paraId="457A72FD" w14:textId="77777777" w:rsidR="000E0860" w:rsidRPr="00B27B3A" w:rsidRDefault="000E0860" w:rsidP="00B2349D">
      <w:pPr>
        <w:keepNext/>
        <w:spacing w:line="240" w:lineRule="auto"/>
        <w:rPr>
          <w:i/>
          <w:iCs/>
          <w:snapToGrid w:val="0"/>
          <w:szCs w:val="22"/>
          <w:lang w:val="ro-RO"/>
        </w:rPr>
      </w:pPr>
    </w:p>
    <w:p w14:paraId="094A7997" w14:textId="38BCB80A" w:rsidR="001725A9" w:rsidRPr="00B27B3A" w:rsidRDefault="004320AA" w:rsidP="00B2349D">
      <w:pPr>
        <w:spacing w:line="240" w:lineRule="auto"/>
        <w:rPr>
          <w:szCs w:val="22"/>
          <w:lang w:val="ro-RO"/>
        </w:rPr>
      </w:pPr>
      <w:r w:rsidRPr="00B27B3A">
        <w:rPr>
          <w:snapToGrid w:val="0"/>
          <w:szCs w:val="22"/>
          <w:lang w:val="ro-RO"/>
        </w:rPr>
        <w:t xml:space="preserve">Conform unui studiu efectuat </w:t>
      </w:r>
      <w:r w:rsidR="004B17DA" w:rsidRPr="00B27B3A">
        <w:rPr>
          <w:snapToGrid w:val="0"/>
          <w:szCs w:val="22"/>
          <w:lang w:val="ro-RO"/>
        </w:rPr>
        <w:t>la</w:t>
      </w:r>
      <w:r w:rsidRPr="00B27B3A">
        <w:rPr>
          <w:snapToGrid w:val="0"/>
          <w:szCs w:val="22"/>
          <w:lang w:val="ro-RO"/>
        </w:rPr>
        <w:t xml:space="preserve"> 6 paciente în perioada de lactaţie, care nu îşi alăptau copii</w:t>
      </w:r>
      <w:r w:rsidR="00C10897" w:rsidRPr="00B27B3A">
        <w:rPr>
          <w:snapToGrid w:val="0"/>
          <w:szCs w:val="22"/>
          <w:lang w:val="ro-RO"/>
        </w:rPr>
        <w:t>i</w:t>
      </w:r>
      <w:r w:rsidRPr="00B27B3A">
        <w:rPr>
          <w:snapToGrid w:val="0"/>
          <w:szCs w:val="22"/>
          <w:lang w:val="ro-RO"/>
        </w:rPr>
        <w:t>, d</w:t>
      </w:r>
      <w:r w:rsidR="001725A9" w:rsidRPr="00B27B3A">
        <w:rPr>
          <w:snapToGrid w:val="0"/>
          <w:szCs w:val="22"/>
          <w:lang w:val="ro-RO"/>
        </w:rPr>
        <w:t xml:space="preserve">uloxetina se </w:t>
      </w:r>
      <w:r w:rsidR="000E6B25" w:rsidRPr="00B27B3A">
        <w:rPr>
          <w:snapToGrid w:val="0"/>
          <w:szCs w:val="22"/>
          <w:lang w:val="ro-RO"/>
        </w:rPr>
        <w:t>elimină</w:t>
      </w:r>
      <w:r w:rsidRPr="00B27B3A">
        <w:rPr>
          <w:snapToGrid w:val="0"/>
          <w:szCs w:val="22"/>
          <w:lang w:val="ro-RO"/>
        </w:rPr>
        <w:t xml:space="preserve"> foarte puţin</w:t>
      </w:r>
      <w:r w:rsidR="001725A9" w:rsidRPr="00B27B3A">
        <w:rPr>
          <w:snapToGrid w:val="0"/>
          <w:szCs w:val="22"/>
          <w:lang w:val="ro-RO"/>
        </w:rPr>
        <w:t xml:space="preserve"> în laptele </w:t>
      </w:r>
      <w:r w:rsidR="00815656" w:rsidRPr="00B27B3A">
        <w:rPr>
          <w:snapToGrid w:val="0"/>
          <w:szCs w:val="22"/>
          <w:lang w:val="ro-RO"/>
        </w:rPr>
        <w:t>uman</w:t>
      </w:r>
      <w:r w:rsidR="001725A9" w:rsidRPr="00B27B3A">
        <w:rPr>
          <w:snapToGrid w:val="0"/>
          <w:szCs w:val="22"/>
          <w:lang w:val="ro-RO"/>
        </w:rPr>
        <w:t xml:space="preserve">. Doza zilnică estimată </w:t>
      </w:r>
      <w:r w:rsidR="00FD2466" w:rsidRPr="00B27B3A">
        <w:rPr>
          <w:snapToGrid w:val="0"/>
          <w:szCs w:val="22"/>
          <w:lang w:val="ro-RO"/>
        </w:rPr>
        <w:t>în</w:t>
      </w:r>
      <w:r w:rsidR="00262F27" w:rsidRPr="00B27B3A">
        <w:rPr>
          <w:snapToGrid w:val="0"/>
          <w:szCs w:val="22"/>
          <w:lang w:val="ro-RO"/>
        </w:rPr>
        <w:t> mg</w:t>
      </w:r>
      <w:r w:rsidR="00FD2466" w:rsidRPr="00B27B3A">
        <w:rPr>
          <w:snapToGrid w:val="0"/>
          <w:szCs w:val="22"/>
          <w:lang w:val="ro-RO"/>
        </w:rPr>
        <w:t>/kg l</w:t>
      </w:r>
      <w:r w:rsidR="001725A9" w:rsidRPr="00B27B3A">
        <w:rPr>
          <w:snapToGrid w:val="0"/>
          <w:szCs w:val="22"/>
          <w:lang w:val="ro-RO"/>
        </w:rPr>
        <w:t>a sugar</w:t>
      </w:r>
      <w:r w:rsidR="000E6B25" w:rsidRPr="00B27B3A">
        <w:rPr>
          <w:snapToGrid w:val="0"/>
          <w:szCs w:val="22"/>
          <w:lang w:val="ro-RO"/>
        </w:rPr>
        <w:t>,</w:t>
      </w:r>
      <w:r w:rsidR="001725A9" w:rsidRPr="00B27B3A">
        <w:rPr>
          <w:snapToGrid w:val="0"/>
          <w:szCs w:val="22"/>
          <w:lang w:val="ro-RO"/>
        </w:rPr>
        <w:t xml:space="preserve">este aproximativ 0,14% din doza maternă (vezi </w:t>
      </w:r>
      <w:r w:rsidR="00262F27" w:rsidRPr="00B27B3A">
        <w:rPr>
          <w:snapToGrid w:val="0"/>
          <w:szCs w:val="22"/>
          <w:lang w:val="ro-RO"/>
        </w:rPr>
        <w:t>pct. </w:t>
      </w:r>
      <w:r w:rsidR="001725A9" w:rsidRPr="00B27B3A">
        <w:rPr>
          <w:snapToGrid w:val="0"/>
          <w:szCs w:val="22"/>
          <w:lang w:val="ro-RO"/>
        </w:rPr>
        <w:t>5.2).</w:t>
      </w:r>
      <w:r w:rsidR="001725A9" w:rsidRPr="00B27B3A">
        <w:rPr>
          <w:snapToGrid w:val="0"/>
          <w:szCs w:val="22"/>
          <w:lang w:val="ro-RO" w:eastAsia="sv-SE"/>
        </w:rPr>
        <w:t xml:space="preserve"> Dat fiind că siguranţa duloxetinei la sugari nu este cunoscută, utilizarea </w:t>
      </w:r>
      <w:r w:rsidR="007F7B1F" w:rsidRPr="00B27B3A">
        <w:rPr>
          <w:snapToGrid w:val="0"/>
          <w:szCs w:val="22"/>
          <w:lang w:val="ro-RO"/>
        </w:rPr>
        <w:t xml:space="preserve">Duloxetină </w:t>
      </w:r>
      <w:r w:rsidR="009C64EF">
        <w:rPr>
          <w:snapToGrid w:val="0"/>
          <w:szCs w:val="22"/>
          <w:lang w:val="ro-RO"/>
        </w:rPr>
        <w:t>Viatris</w:t>
      </w:r>
      <w:r w:rsidR="00A67A2B" w:rsidRPr="00B27B3A">
        <w:rPr>
          <w:snapToGrid w:val="0"/>
          <w:szCs w:val="22"/>
          <w:lang w:val="ro-RO"/>
        </w:rPr>
        <w:t xml:space="preserve"> </w:t>
      </w:r>
      <w:r w:rsidR="001725A9" w:rsidRPr="00B27B3A">
        <w:rPr>
          <w:snapToGrid w:val="0"/>
          <w:szCs w:val="22"/>
          <w:lang w:val="ro-RO"/>
        </w:rPr>
        <w:t>în cursul alăptării nu este recomandată.</w:t>
      </w:r>
    </w:p>
    <w:p w14:paraId="09274E48" w14:textId="77777777" w:rsidR="001725A9" w:rsidRPr="00B27B3A" w:rsidRDefault="001725A9" w:rsidP="00B2349D">
      <w:pPr>
        <w:tabs>
          <w:tab w:val="clear" w:pos="567"/>
        </w:tabs>
        <w:spacing w:line="240" w:lineRule="auto"/>
        <w:rPr>
          <w:szCs w:val="22"/>
          <w:lang w:val="ro-RO"/>
        </w:rPr>
      </w:pPr>
    </w:p>
    <w:p w14:paraId="43F2CB04" w14:textId="77777777" w:rsidR="001725A9" w:rsidRPr="00B27B3A" w:rsidRDefault="001725A9" w:rsidP="00B2349D">
      <w:pPr>
        <w:keepNext/>
        <w:tabs>
          <w:tab w:val="clear" w:pos="567"/>
        </w:tabs>
        <w:spacing w:line="240" w:lineRule="auto"/>
        <w:rPr>
          <w:szCs w:val="22"/>
          <w:lang w:val="ro-RO"/>
        </w:rPr>
      </w:pPr>
      <w:r w:rsidRPr="00B27B3A">
        <w:rPr>
          <w:b/>
          <w:szCs w:val="22"/>
          <w:lang w:val="ro-RO"/>
        </w:rPr>
        <w:t>4.7</w:t>
      </w:r>
      <w:r w:rsidRPr="00B27B3A">
        <w:rPr>
          <w:b/>
          <w:szCs w:val="22"/>
          <w:lang w:val="ro-RO"/>
        </w:rPr>
        <w:tab/>
        <w:t>Efecte asupra capacităţii de a conduce vehicule şi de a folosi utilaje</w:t>
      </w:r>
    </w:p>
    <w:p w14:paraId="54632E65" w14:textId="77777777" w:rsidR="001725A9" w:rsidRPr="00B27B3A" w:rsidRDefault="001725A9" w:rsidP="00B2349D">
      <w:pPr>
        <w:pStyle w:val="EndnoteText"/>
        <w:keepNext/>
        <w:tabs>
          <w:tab w:val="clear" w:pos="567"/>
        </w:tabs>
        <w:rPr>
          <w:szCs w:val="22"/>
          <w:lang w:val="ro-RO"/>
        </w:rPr>
      </w:pPr>
    </w:p>
    <w:p w14:paraId="7BF7BFA4" w14:textId="3AED3CF0" w:rsidR="001725A9" w:rsidRPr="00B27B3A" w:rsidRDefault="00F426CC" w:rsidP="00B2349D">
      <w:pPr>
        <w:spacing w:line="240" w:lineRule="auto"/>
        <w:rPr>
          <w:szCs w:val="22"/>
          <w:lang w:val="ro-RO"/>
        </w:rPr>
      </w:pPr>
      <w:r w:rsidRPr="00B27B3A">
        <w:rPr>
          <w:szCs w:val="22"/>
          <w:lang w:val="ro-RO"/>
        </w:rPr>
        <w:t xml:space="preserve">Nu au fost efectuate studii care să urmărească efectele asupra capacităţii de a conduce vehicule şi de a folosi utilaje. </w:t>
      </w:r>
      <w:r w:rsidR="00F83F44" w:rsidRPr="00B27B3A">
        <w:rPr>
          <w:szCs w:val="22"/>
          <w:lang w:val="ro-RO"/>
        </w:rPr>
        <w:t xml:space="preserve">Utilizarea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se poate asocia cu sedare şi ameţel</w:t>
      </w:r>
      <w:r w:rsidR="00DC425A" w:rsidRPr="00B27B3A">
        <w:rPr>
          <w:szCs w:val="22"/>
          <w:lang w:val="ro-RO"/>
        </w:rPr>
        <w:t>i</w:t>
      </w:r>
      <w:r w:rsidR="001725A9" w:rsidRPr="00B27B3A">
        <w:rPr>
          <w:szCs w:val="22"/>
          <w:lang w:val="ro-RO"/>
        </w:rPr>
        <w:t xml:space="preserve">. Pacienţii trebuie </w:t>
      </w:r>
      <w:r w:rsidR="00F83F44" w:rsidRPr="00B27B3A">
        <w:rPr>
          <w:szCs w:val="22"/>
          <w:lang w:val="ro-RO"/>
        </w:rPr>
        <w:t>instruiţi</w:t>
      </w:r>
      <w:r w:rsidR="001725A9" w:rsidRPr="00B27B3A">
        <w:rPr>
          <w:szCs w:val="22"/>
          <w:lang w:val="ro-RO"/>
        </w:rPr>
        <w:t xml:space="preserve"> </w:t>
      </w:r>
      <w:r w:rsidRPr="00B27B3A">
        <w:rPr>
          <w:szCs w:val="22"/>
          <w:lang w:val="ro-RO"/>
        </w:rPr>
        <w:t>ca în cazul în care</w:t>
      </w:r>
      <w:r w:rsidR="00F83F44" w:rsidRPr="00B27B3A">
        <w:rPr>
          <w:szCs w:val="22"/>
          <w:lang w:val="ro-RO"/>
        </w:rPr>
        <w:t xml:space="preserve"> prezintă</w:t>
      </w:r>
      <w:r w:rsidRPr="00B27B3A">
        <w:rPr>
          <w:szCs w:val="22"/>
          <w:lang w:val="ro-RO"/>
        </w:rPr>
        <w:t xml:space="preserve"> sedare sau ameţeli să evite activităţi potenţial periculoase</w:t>
      </w:r>
      <w:r w:rsidR="00BF6C5F" w:rsidRPr="00B27B3A">
        <w:rPr>
          <w:szCs w:val="22"/>
          <w:lang w:val="ro-RO"/>
        </w:rPr>
        <w:t xml:space="preserve"> ca de exemplu conducerea vehiculelor folosirea utilajelor</w:t>
      </w:r>
      <w:r w:rsidR="00FD02AD" w:rsidRPr="00B27B3A">
        <w:rPr>
          <w:szCs w:val="22"/>
          <w:lang w:val="ro-RO"/>
        </w:rPr>
        <w:t>.</w:t>
      </w:r>
    </w:p>
    <w:p w14:paraId="6A7FE672" w14:textId="77777777" w:rsidR="001725A9" w:rsidRPr="00B27B3A" w:rsidRDefault="001725A9" w:rsidP="00B2349D">
      <w:pPr>
        <w:tabs>
          <w:tab w:val="clear" w:pos="567"/>
        </w:tabs>
        <w:spacing w:line="240" w:lineRule="auto"/>
        <w:rPr>
          <w:szCs w:val="22"/>
          <w:lang w:val="ro-RO"/>
        </w:rPr>
      </w:pPr>
    </w:p>
    <w:p w14:paraId="47B88499" w14:textId="77777777" w:rsidR="001725A9" w:rsidRPr="00B27B3A" w:rsidRDefault="001725A9" w:rsidP="00B2349D">
      <w:pPr>
        <w:keepNext/>
        <w:tabs>
          <w:tab w:val="clear" w:pos="567"/>
        </w:tabs>
        <w:spacing w:line="240" w:lineRule="auto"/>
        <w:rPr>
          <w:b/>
          <w:szCs w:val="22"/>
          <w:lang w:val="ro-RO"/>
        </w:rPr>
      </w:pPr>
      <w:r w:rsidRPr="00B27B3A">
        <w:rPr>
          <w:b/>
          <w:szCs w:val="22"/>
          <w:lang w:val="ro-RO"/>
        </w:rPr>
        <w:t>4.8</w:t>
      </w:r>
      <w:r w:rsidRPr="00B27B3A">
        <w:rPr>
          <w:b/>
          <w:szCs w:val="22"/>
          <w:lang w:val="ro-RO"/>
        </w:rPr>
        <w:tab/>
      </w:r>
      <w:r w:rsidR="00E556DC" w:rsidRPr="00B27B3A">
        <w:rPr>
          <w:b/>
          <w:szCs w:val="22"/>
          <w:lang w:val="ro-RO"/>
        </w:rPr>
        <w:t>Reacţii adverse</w:t>
      </w:r>
    </w:p>
    <w:p w14:paraId="0CC3AB9D" w14:textId="77777777" w:rsidR="001725A9" w:rsidRPr="00B27B3A" w:rsidRDefault="001725A9" w:rsidP="00B2349D">
      <w:pPr>
        <w:keepNext/>
        <w:tabs>
          <w:tab w:val="clear" w:pos="567"/>
        </w:tabs>
        <w:spacing w:line="240" w:lineRule="auto"/>
        <w:ind w:left="567" w:hanging="567"/>
        <w:rPr>
          <w:b/>
          <w:szCs w:val="22"/>
          <w:lang w:val="ro-RO"/>
        </w:rPr>
      </w:pPr>
    </w:p>
    <w:p w14:paraId="499B6B32" w14:textId="07F6882E" w:rsidR="00A243AB" w:rsidRPr="00B27B3A" w:rsidRDefault="00A243AB" w:rsidP="00B2349D">
      <w:pPr>
        <w:keepNext/>
        <w:spacing w:line="240" w:lineRule="auto"/>
        <w:rPr>
          <w:iCs/>
          <w:szCs w:val="22"/>
          <w:u w:val="single"/>
          <w:lang w:val="ro-RO"/>
        </w:rPr>
      </w:pPr>
      <w:r w:rsidRPr="00B27B3A">
        <w:rPr>
          <w:iCs/>
          <w:szCs w:val="22"/>
          <w:u w:val="single"/>
          <w:lang w:val="ro-RO"/>
        </w:rPr>
        <w:t>Sumarul profilului de siguranţă</w:t>
      </w:r>
    </w:p>
    <w:p w14:paraId="63CF31FA" w14:textId="77777777" w:rsidR="000E0860" w:rsidRPr="00B27B3A" w:rsidRDefault="000E0860" w:rsidP="00B2349D">
      <w:pPr>
        <w:keepNext/>
        <w:spacing w:line="240" w:lineRule="auto"/>
        <w:rPr>
          <w:i/>
          <w:szCs w:val="22"/>
          <w:lang w:val="ro-RO"/>
        </w:rPr>
      </w:pPr>
    </w:p>
    <w:p w14:paraId="6A6C29BD" w14:textId="3A478CD8" w:rsidR="001725A9" w:rsidRPr="00B27B3A" w:rsidRDefault="001725A9" w:rsidP="00B2349D">
      <w:pPr>
        <w:spacing w:line="240" w:lineRule="auto"/>
        <w:rPr>
          <w:szCs w:val="22"/>
          <w:lang w:val="ro-RO"/>
        </w:rPr>
      </w:pPr>
      <w:r w:rsidRPr="00B27B3A">
        <w:rPr>
          <w:szCs w:val="22"/>
          <w:lang w:val="ro-RO"/>
        </w:rPr>
        <w:t xml:space="preserve">Reacţiile adverse cel mai frecvent raportate la pacienţii trataţi cu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au fost greaţ</w:t>
      </w:r>
      <w:r w:rsidR="004B17DA" w:rsidRPr="00B27B3A">
        <w:rPr>
          <w:szCs w:val="22"/>
          <w:lang w:val="ro-RO"/>
        </w:rPr>
        <w:t>ă</w:t>
      </w:r>
      <w:r w:rsidRPr="00B27B3A">
        <w:rPr>
          <w:szCs w:val="22"/>
          <w:lang w:val="ro-RO"/>
        </w:rPr>
        <w:t xml:space="preserve">, </w:t>
      </w:r>
      <w:r w:rsidR="00FF6872" w:rsidRPr="00B27B3A">
        <w:rPr>
          <w:szCs w:val="22"/>
          <w:lang w:val="ro-RO"/>
        </w:rPr>
        <w:t xml:space="preserve">cefalee, </w:t>
      </w:r>
      <w:r w:rsidR="00917E6A" w:rsidRPr="00B27B3A">
        <w:rPr>
          <w:szCs w:val="22"/>
          <w:lang w:val="ro-RO"/>
        </w:rPr>
        <w:t>xerostomi</w:t>
      </w:r>
      <w:r w:rsidR="004B17DA" w:rsidRPr="00B27B3A">
        <w:rPr>
          <w:szCs w:val="22"/>
          <w:lang w:val="ro-RO"/>
        </w:rPr>
        <w:t>e</w:t>
      </w:r>
      <w:r w:rsidRPr="00B27B3A">
        <w:rPr>
          <w:szCs w:val="22"/>
          <w:lang w:val="ro-RO"/>
        </w:rPr>
        <w:t xml:space="preserve">, </w:t>
      </w:r>
      <w:r w:rsidR="00FF6872" w:rsidRPr="00B27B3A">
        <w:rPr>
          <w:szCs w:val="22"/>
          <w:lang w:val="ro-RO"/>
        </w:rPr>
        <w:t>somnolenţ</w:t>
      </w:r>
      <w:r w:rsidR="004B17DA" w:rsidRPr="00B27B3A">
        <w:rPr>
          <w:szCs w:val="22"/>
          <w:lang w:val="ro-RO"/>
        </w:rPr>
        <w:t>ă</w:t>
      </w:r>
      <w:r w:rsidR="00211D2F" w:rsidRPr="00B27B3A">
        <w:rPr>
          <w:szCs w:val="22"/>
          <w:lang w:val="ro-RO"/>
        </w:rPr>
        <w:t xml:space="preserve"> şi</w:t>
      </w:r>
      <w:r w:rsidR="002D18A3" w:rsidRPr="00B27B3A">
        <w:rPr>
          <w:szCs w:val="22"/>
          <w:lang w:val="ro-RO"/>
        </w:rPr>
        <w:t xml:space="preserve"> ameţelile</w:t>
      </w:r>
      <w:r w:rsidRPr="00B27B3A">
        <w:rPr>
          <w:szCs w:val="22"/>
          <w:lang w:val="ro-RO"/>
        </w:rPr>
        <w:t xml:space="preserve">. Totuşi, majoritatea reacţiilor adverse frecvente au fost uşoare până la moderate, au </w:t>
      </w:r>
      <w:r w:rsidR="00917E6A" w:rsidRPr="00B27B3A">
        <w:rPr>
          <w:szCs w:val="22"/>
          <w:lang w:val="ro-RO"/>
        </w:rPr>
        <w:t>apărut</w:t>
      </w:r>
      <w:r w:rsidRPr="00B27B3A">
        <w:rPr>
          <w:szCs w:val="22"/>
          <w:lang w:val="ro-RO"/>
        </w:rPr>
        <w:t xml:space="preserve"> de obicei precoce în cursul t</w:t>
      </w:r>
      <w:r w:rsidR="0043703A" w:rsidRPr="00B27B3A">
        <w:rPr>
          <w:szCs w:val="22"/>
          <w:lang w:val="ro-RO"/>
        </w:rPr>
        <w:t>ratamentului</w:t>
      </w:r>
      <w:r w:rsidRPr="00B27B3A">
        <w:rPr>
          <w:szCs w:val="22"/>
          <w:lang w:val="ro-RO"/>
        </w:rPr>
        <w:t xml:space="preserve"> şi cele mai multe au tins să se remită chiar dacă t</w:t>
      </w:r>
      <w:r w:rsidR="0043703A" w:rsidRPr="00B27B3A">
        <w:rPr>
          <w:szCs w:val="22"/>
          <w:lang w:val="ro-RO"/>
        </w:rPr>
        <w:t>ratamentul</w:t>
      </w:r>
      <w:r w:rsidRPr="00B27B3A">
        <w:rPr>
          <w:szCs w:val="22"/>
          <w:lang w:val="ro-RO"/>
        </w:rPr>
        <w:t xml:space="preserve"> a continuat</w:t>
      </w:r>
      <w:r w:rsidRPr="00B27B3A">
        <w:rPr>
          <w:szCs w:val="22"/>
          <w:lang w:val="ro-RO" w:bidi="he-IL"/>
        </w:rPr>
        <w:t>.</w:t>
      </w:r>
    </w:p>
    <w:p w14:paraId="528A29ED" w14:textId="77777777" w:rsidR="001725A9" w:rsidRPr="00B27B3A" w:rsidRDefault="001725A9" w:rsidP="00B2349D">
      <w:pPr>
        <w:spacing w:line="240" w:lineRule="auto"/>
        <w:rPr>
          <w:szCs w:val="22"/>
          <w:lang w:val="ro-RO"/>
        </w:rPr>
      </w:pPr>
    </w:p>
    <w:p w14:paraId="19774304" w14:textId="17D2F27A" w:rsidR="00EE1052" w:rsidRPr="00B27B3A" w:rsidRDefault="00EE1052" w:rsidP="00B2349D">
      <w:pPr>
        <w:keepNext/>
        <w:spacing w:line="240" w:lineRule="auto"/>
        <w:rPr>
          <w:szCs w:val="22"/>
          <w:u w:val="single"/>
          <w:lang w:val="ro-RO"/>
        </w:rPr>
      </w:pPr>
      <w:r w:rsidRPr="00B27B3A">
        <w:rPr>
          <w:szCs w:val="22"/>
          <w:u w:val="single"/>
          <w:lang w:val="ro-RO"/>
        </w:rPr>
        <w:t>Tabel cu sumarul reacţiilor adverse</w:t>
      </w:r>
    </w:p>
    <w:p w14:paraId="5AD0BE7D" w14:textId="77777777" w:rsidR="000E0860" w:rsidRPr="00B27B3A" w:rsidRDefault="000E0860" w:rsidP="00B2349D">
      <w:pPr>
        <w:keepNext/>
        <w:spacing w:line="240" w:lineRule="auto"/>
        <w:rPr>
          <w:i/>
          <w:iCs/>
          <w:szCs w:val="22"/>
          <w:lang w:val="ro-RO"/>
        </w:rPr>
      </w:pPr>
    </w:p>
    <w:p w14:paraId="0F52A2BC" w14:textId="77777777" w:rsidR="00CE3940" w:rsidRPr="00B27B3A" w:rsidRDefault="00EE1052" w:rsidP="00B2349D">
      <w:pPr>
        <w:spacing w:line="240" w:lineRule="auto"/>
        <w:rPr>
          <w:iCs/>
          <w:szCs w:val="22"/>
          <w:lang w:val="ro-RO"/>
        </w:rPr>
      </w:pPr>
      <w:r w:rsidRPr="00B27B3A">
        <w:rPr>
          <w:iCs/>
          <w:szCs w:val="22"/>
          <w:lang w:val="ro-RO"/>
        </w:rPr>
        <w:t xml:space="preserve">Tabelul 1 </w:t>
      </w:r>
      <w:r w:rsidR="00CE3940" w:rsidRPr="00B27B3A">
        <w:rPr>
          <w:iCs/>
          <w:szCs w:val="22"/>
          <w:lang w:val="ro-RO"/>
        </w:rPr>
        <w:t>redă reacţiile adverse observate atât provenite din rapoarte spontane, cât şi cele</w:t>
      </w:r>
      <w:r w:rsidR="00E468CA" w:rsidRPr="00B27B3A">
        <w:rPr>
          <w:iCs/>
          <w:szCs w:val="22"/>
          <w:lang w:val="ro-RO"/>
        </w:rPr>
        <w:t xml:space="preserve"> </w:t>
      </w:r>
      <w:r w:rsidR="00CE3940" w:rsidRPr="00B27B3A">
        <w:rPr>
          <w:iCs/>
          <w:szCs w:val="22"/>
          <w:lang w:val="ro-RO"/>
        </w:rPr>
        <w:t>din cursul studiilor clinice placebo-controlate.</w:t>
      </w:r>
    </w:p>
    <w:p w14:paraId="7039B533" w14:textId="77777777" w:rsidR="00CE3940" w:rsidRPr="00B27B3A" w:rsidRDefault="00CE3940" w:rsidP="00B2349D">
      <w:pPr>
        <w:spacing w:line="240" w:lineRule="auto"/>
        <w:rPr>
          <w:iCs/>
          <w:szCs w:val="22"/>
          <w:lang w:val="ro-RO"/>
        </w:rPr>
      </w:pPr>
    </w:p>
    <w:p w14:paraId="43415C14" w14:textId="12ACFAC7" w:rsidR="007A27CE" w:rsidRPr="00B27B3A" w:rsidRDefault="001725A9" w:rsidP="00B2349D">
      <w:pPr>
        <w:keepNext/>
        <w:spacing w:line="240" w:lineRule="auto"/>
        <w:rPr>
          <w:i/>
          <w:szCs w:val="22"/>
          <w:lang w:val="ro-RO"/>
        </w:rPr>
      </w:pPr>
      <w:r w:rsidRPr="00B27B3A">
        <w:rPr>
          <w:i/>
          <w:szCs w:val="22"/>
          <w:lang w:val="ro-RO"/>
        </w:rPr>
        <w:lastRenderedPageBreak/>
        <w:t xml:space="preserve">Tabelul 1: </w:t>
      </w:r>
      <w:r w:rsidR="005B43F0" w:rsidRPr="00B27B3A">
        <w:rPr>
          <w:i/>
          <w:szCs w:val="22"/>
          <w:lang w:val="ro-RO"/>
        </w:rPr>
        <w:t>R</w:t>
      </w:r>
      <w:r w:rsidRPr="00B27B3A">
        <w:rPr>
          <w:i/>
          <w:szCs w:val="22"/>
          <w:lang w:val="ro-RO"/>
        </w:rPr>
        <w:t>eacţii adverse</w:t>
      </w:r>
    </w:p>
    <w:p w14:paraId="3D76500B" w14:textId="6BBDF08C" w:rsidR="004D569D" w:rsidRPr="00B27B3A" w:rsidRDefault="001725A9" w:rsidP="00B2349D">
      <w:pPr>
        <w:keepNext/>
        <w:spacing w:line="240" w:lineRule="auto"/>
        <w:rPr>
          <w:szCs w:val="22"/>
          <w:lang w:val="ro-RO"/>
        </w:rPr>
      </w:pPr>
      <w:r w:rsidRPr="00B27B3A">
        <w:rPr>
          <w:szCs w:val="22"/>
          <w:lang w:val="ro-RO"/>
        </w:rPr>
        <w:t>Estimarea frecvenţei: foarte frecvente (</w:t>
      </w:r>
      <w:r w:rsidRPr="00B27B3A">
        <w:rPr>
          <w:szCs w:val="22"/>
          <w:lang w:val="ro-RO"/>
        </w:rPr>
        <w:sym w:font="Symbol" w:char="F0B3"/>
      </w:r>
      <w:r w:rsidR="00FF6872" w:rsidRPr="00B27B3A">
        <w:rPr>
          <w:szCs w:val="22"/>
          <w:lang w:val="ro-RO"/>
        </w:rPr>
        <w:t>1/10</w:t>
      </w:r>
      <w:r w:rsidRPr="00B27B3A">
        <w:rPr>
          <w:szCs w:val="22"/>
          <w:lang w:val="ro-RO"/>
        </w:rPr>
        <w:t>), frecvente (</w:t>
      </w:r>
      <w:r w:rsidRPr="00B27B3A">
        <w:rPr>
          <w:szCs w:val="22"/>
          <w:lang w:val="ro-RO"/>
        </w:rPr>
        <w:sym w:font="Symbol" w:char="F0B3"/>
      </w:r>
      <w:r w:rsidR="003173CE" w:rsidRPr="00B27B3A">
        <w:rPr>
          <w:szCs w:val="22"/>
          <w:lang w:val="ro-RO"/>
        </w:rPr>
        <w:t>1</w:t>
      </w:r>
      <w:r w:rsidR="00FF6872" w:rsidRPr="00B27B3A">
        <w:rPr>
          <w:szCs w:val="22"/>
          <w:lang w:val="ro-RO"/>
        </w:rPr>
        <w:t xml:space="preserve">/100 </w:t>
      </w:r>
      <w:r w:rsidR="00DB7019" w:rsidRPr="00B27B3A">
        <w:rPr>
          <w:szCs w:val="22"/>
          <w:lang w:val="ro-RO"/>
        </w:rPr>
        <w:t>şi</w:t>
      </w:r>
      <w:r w:rsidR="006138AB" w:rsidRPr="00B27B3A">
        <w:rPr>
          <w:szCs w:val="22"/>
          <w:lang w:val="ro-RO"/>
        </w:rPr>
        <w:t xml:space="preserve"> </w:t>
      </w:r>
      <w:r w:rsidRPr="00B27B3A">
        <w:rPr>
          <w:szCs w:val="22"/>
          <w:lang w:val="ro-RO"/>
        </w:rPr>
        <w:sym w:font="Symbol" w:char="F03C"/>
      </w:r>
      <w:r w:rsidR="00FF6872" w:rsidRPr="00B27B3A">
        <w:rPr>
          <w:szCs w:val="22"/>
          <w:lang w:val="ro-RO"/>
        </w:rPr>
        <w:t>1/10</w:t>
      </w:r>
      <w:r w:rsidRPr="00B27B3A">
        <w:rPr>
          <w:szCs w:val="22"/>
          <w:lang w:val="ro-RO"/>
        </w:rPr>
        <w:t>), mai puţin frecvente (</w:t>
      </w:r>
      <w:r w:rsidRPr="00B27B3A">
        <w:rPr>
          <w:szCs w:val="22"/>
          <w:lang w:val="ro-RO"/>
        </w:rPr>
        <w:sym w:font="Symbol" w:char="F0B3"/>
      </w:r>
      <w:r w:rsidR="00FF6872" w:rsidRPr="00B27B3A">
        <w:rPr>
          <w:szCs w:val="22"/>
          <w:lang w:val="ro-RO"/>
        </w:rPr>
        <w:t xml:space="preserve">1/1000 </w:t>
      </w:r>
      <w:r w:rsidR="00DB7019" w:rsidRPr="00B27B3A">
        <w:rPr>
          <w:szCs w:val="22"/>
          <w:lang w:val="ro-RO"/>
        </w:rPr>
        <w:t>şi</w:t>
      </w:r>
      <w:r w:rsidR="00F643D4" w:rsidRPr="00B27B3A">
        <w:rPr>
          <w:szCs w:val="22"/>
          <w:lang w:val="ro-RO"/>
        </w:rPr>
        <w:t xml:space="preserve"> </w:t>
      </w:r>
      <w:r w:rsidRPr="00B27B3A">
        <w:rPr>
          <w:szCs w:val="22"/>
          <w:lang w:val="ro-RO"/>
        </w:rPr>
        <w:sym w:font="Symbol" w:char="F03C"/>
      </w:r>
      <w:r w:rsidR="003173CE" w:rsidRPr="00B27B3A">
        <w:rPr>
          <w:szCs w:val="22"/>
          <w:lang w:val="ro-RO"/>
        </w:rPr>
        <w:t>1</w:t>
      </w:r>
      <w:r w:rsidR="00FF6872" w:rsidRPr="00B27B3A">
        <w:rPr>
          <w:szCs w:val="22"/>
          <w:lang w:val="ro-RO"/>
        </w:rPr>
        <w:t xml:space="preserve">/100), </w:t>
      </w:r>
      <w:r w:rsidRPr="00B27B3A">
        <w:rPr>
          <w:szCs w:val="22"/>
          <w:lang w:val="ro-RO"/>
        </w:rPr>
        <w:t>rare (</w:t>
      </w:r>
      <w:r w:rsidR="003173CE" w:rsidRPr="00B27B3A">
        <w:rPr>
          <w:szCs w:val="22"/>
          <w:lang w:val="ro-RO"/>
        </w:rPr>
        <w:t>≥</w:t>
      </w:r>
      <w:r w:rsidR="00FF6872" w:rsidRPr="00B27B3A">
        <w:rPr>
          <w:szCs w:val="22"/>
          <w:lang w:val="ro-RO"/>
        </w:rPr>
        <w:t xml:space="preserve">1/10000 </w:t>
      </w:r>
      <w:r w:rsidR="00DB7019" w:rsidRPr="00B27B3A">
        <w:rPr>
          <w:szCs w:val="22"/>
          <w:lang w:val="ro-RO"/>
        </w:rPr>
        <w:t>şi</w:t>
      </w:r>
      <w:r w:rsidR="00F643D4" w:rsidRPr="00B27B3A">
        <w:rPr>
          <w:szCs w:val="22"/>
          <w:lang w:val="ro-RO"/>
        </w:rPr>
        <w:t xml:space="preserve"> </w:t>
      </w:r>
      <w:r w:rsidR="00FF6872" w:rsidRPr="00B27B3A">
        <w:rPr>
          <w:szCs w:val="22"/>
          <w:lang w:val="ro-RO"/>
        </w:rPr>
        <w:t>1/1000</w:t>
      </w:r>
      <w:r w:rsidRPr="00B27B3A">
        <w:rPr>
          <w:szCs w:val="22"/>
          <w:lang w:val="ro-RO"/>
        </w:rPr>
        <w:t>), foarte rare (&lt;</w:t>
      </w:r>
      <w:r w:rsidR="00FF6872" w:rsidRPr="00B27B3A">
        <w:rPr>
          <w:szCs w:val="22"/>
          <w:lang w:val="ro-RO"/>
        </w:rPr>
        <w:t>1/10000</w:t>
      </w:r>
      <w:r w:rsidR="007A27CE" w:rsidRPr="00B27B3A">
        <w:rPr>
          <w:szCs w:val="22"/>
          <w:lang w:val="ro-RO"/>
        </w:rPr>
        <w:t>)</w:t>
      </w:r>
      <w:r w:rsidR="008A5A47" w:rsidRPr="00B27B3A">
        <w:rPr>
          <w:szCs w:val="22"/>
          <w:lang w:val="ro-RO"/>
        </w:rPr>
        <w:t>, cu frecvenţă necunoscută (care nu poate fi estimată din datele disponibile)</w:t>
      </w:r>
      <w:r w:rsidR="007A27CE" w:rsidRPr="00B27B3A">
        <w:rPr>
          <w:szCs w:val="22"/>
          <w:lang w:val="ro-RO"/>
        </w:rPr>
        <w:t>.</w:t>
      </w:r>
    </w:p>
    <w:p w14:paraId="7EE99B98" w14:textId="77777777" w:rsidR="00A243AB" w:rsidRPr="00B27B3A" w:rsidRDefault="00A243AB" w:rsidP="00B2349D">
      <w:pPr>
        <w:spacing w:line="240" w:lineRule="auto"/>
        <w:rPr>
          <w:szCs w:val="22"/>
          <w:lang w:val="ro-RO"/>
        </w:rPr>
      </w:pPr>
    </w:p>
    <w:p w14:paraId="6303221C" w14:textId="77777777" w:rsidR="00FF6872" w:rsidRPr="00B27B3A" w:rsidRDefault="00FF6872" w:rsidP="00B2349D">
      <w:pPr>
        <w:spacing w:line="240" w:lineRule="auto"/>
        <w:rPr>
          <w:szCs w:val="22"/>
          <w:lang w:val="ro-RO"/>
        </w:rPr>
      </w:pPr>
      <w:r w:rsidRPr="00B27B3A">
        <w:rPr>
          <w:szCs w:val="22"/>
          <w:lang w:val="ro-RO"/>
        </w:rPr>
        <w:t>În cadrul fiecărei grupe de frecvenţă, reacţiile adverse sunt prezentate în ordinea descrescătoare a gravităţii.</w:t>
      </w:r>
    </w:p>
    <w:p w14:paraId="0A406ACF" w14:textId="77777777" w:rsidR="00DF10B4" w:rsidRPr="00B27B3A" w:rsidRDefault="00DF10B4" w:rsidP="00B2349D">
      <w:pPr>
        <w:spacing w:line="240" w:lineRule="auto"/>
        <w:rPr>
          <w:szCs w:val="22"/>
          <w:lang w:val="ro-R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7"/>
        <w:gridCol w:w="1510"/>
        <w:gridCol w:w="1782"/>
        <w:gridCol w:w="1972"/>
        <w:gridCol w:w="975"/>
        <w:gridCol w:w="1570"/>
      </w:tblGrid>
      <w:tr w:rsidR="008A5A47" w:rsidRPr="00B27B3A" w14:paraId="27BE786D" w14:textId="2BCA6413" w:rsidTr="00DD1558">
        <w:trPr>
          <w:tblHeader/>
        </w:trPr>
        <w:tc>
          <w:tcPr>
            <w:tcW w:w="1257" w:type="dxa"/>
          </w:tcPr>
          <w:p w14:paraId="644E4A7C" w14:textId="77777777" w:rsidR="008A5A47" w:rsidRPr="00B27B3A" w:rsidRDefault="008A5A47" w:rsidP="00B2349D">
            <w:pPr>
              <w:pStyle w:val="mdTblEntryC"/>
              <w:keepNext w:val="0"/>
              <w:spacing w:line="240" w:lineRule="auto"/>
              <w:rPr>
                <w:b/>
                <w:sz w:val="22"/>
                <w:szCs w:val="22"/>
                <w:lang w:val="ro-RO"/>
              </w:rPr>
            </w:pPr>
            <w:r w:rsidRPr="00B27B3A">
              <w:rPr>
                <w:b/>
                <w:sz w:val="22"/>
                <w:szCs w:val="22"/>
                <w:lang w:val="ro-RO"/>
              </w:rPr>
              <w:t>Foarte frecvente</w:t>
            </w:r>
          </w:p>
        </w:tc>
        <w:tc>
          <w:tcPr>
            <w:tcW w:w="1510" w:type="dxa"/>
          </w:tcPr>
          <w:p w14:paraId="2A8C553C" w14:textId="77777777" w:rsidR="008A5A47" w:rsidRPr="00B27B3A" w:rsidRDefault="008A5A47" w:rsidP="00B2349D">
            <w:pPr>
              <w:pStyle w:val="mdTblEntryC"/>
              <w:keepNext w:val="0"/>
              <w:spacing w:line="240" w:lineRule="auto"/>
              <w:rPr>
                <w:b/>
                <w:sz w:val="22"/>
                <w:szCs w:val="22"/>
                <w:lang w:val="ro-RO"/>
              </w:rPr>
            </w:pPr>
            <w:r w:rsidRPr="00B27B3A">
              <w:rPr>
                <w:b/>
                <w:sz w:val="22"/>
                <w:szCs w:val="22"/>
                <w:lang w:val="ro-RO"/>
              </w:rPr>
              <w:t>Frecvente</w:t>
            </w:r>
          </w:p>
        </w:tc>
        <w:tc>
          <w:tcPr>
            <w:tcW w:w="1782" w:type="dxa"/>
          </w:tcPr>
          <w:p w14:paraId="64AE9EA2" w14:textId="77777777" w:rsidR="008A5A47" w:rsidRPr="00B27B3A" w:rsidRDefault="008A5A47" w:rsidP="00B2349D">
            <w:pPr>
              <w:pStyle w:val="mdTblEntryC"/>
              <w:keepNext w:val="0"/>
              <w:spacing w:line="240" w:lineRule="auto"/>
              <w:rPr>
                <w:b/>
                <w:sz w:val="22"/>
                <w:szCs w:val="22"/>
                <w:lang w:val="ro-RO"/>
              </w:rPr>
            </w:pPr>
            <w:r w:rsidRPr="00B27B3A">
              <w:rPr>
                <w:b/>
                <w:sz w:val="22"/>
                <w:szCs w:val="22"/>
                <w:lang w:val="ro-RO"/>
              </w:rPr>
              <w:t>Mai puţin frecvente</w:t>
            </w:r>
          </w:p>
        </w:tc>
        <w:tc>
          <w:tcPr>
            <w:tcW w:w="1972" w:type="dxa"/>
          </w:tcPr>
          <w:p w14:paraId="1A08A3C4" w14:textId="77777777" w:rsidR="008A5A47" w:rsidRPr="00B27B3A" w:rsidRDefault="008A5A47" w:rsidP="00B2349D">
            <w:pPr>
              <w:pStyle w:val="mdTblEntryC"/>
              <w:keepNext w:val="0"/>
              <w:spacing w:line="240" w:lineRule="auto"/>
              <w:rPr>
                <w:b/>
                <w:bCs/>
                <w:iCs/>
                <w:sz w:val="22"/>
                <w:szCs w:val="22"/>
                <w:lang w:val="ro-RO"/>
              </w:rPr>
            </w:pPr>
            <w:r w:rsidRPr="00B27B3A">
              <w:rPr>
                <w:b/>
                <w:bCs/>
                <w:iCs/>
                <w:sz w:val="22"/>
                <w:szCs w:val="22"/>
                <w:lang w:val="ro-RO"/>
              </w:rPr>
              <w:t>Rare</w:t>
            </w:r>
          </w:p>
        </w:tc>
        <w:tc>
          <w:tcPr>
            <w:tcW w:w="975" w:type="dxa"/>
          </w:tcPr>
          <w:p w14:paraId="587F53CB" w14:textId="77777777" w:rsidR="008A5A47" w:rsidRPr="00B27B3A" w:rsidRDefault="008A5A47" w:rsidP="00B2349D">
            <w:pPr>
              <w:pStyle w:val="mdTblEntryC"/>
              <w:keepNext w:val="0"/>
              <w:spacing w:line="240" w:lineRule="auto"/>
              <w:rPr>
                <w:b/>
                <w:bCs/>
                <w:iCs/>
                <w:sz w:val="22"/>
                <w:szCs w:val="22"/>
                <w:lang w:val="ro-RO"/>
              </w:rPr>
            </w:pPr>
            <w:r w:rsidRPr="00B27B3A">
              <w:rPr>
                <w:b/>
                <w:bCs/>
                <w:iCs/>
                <w:sz w:val="22"/>
                <w:szCs w:val="22"/>
                <w:lang w:val="ro-RO"/>
              </w:rPr>
              <w:t>Foarte rare</w:t>
            </w:r>
          </w:p>
        </w:tc>
        <w:tc>
          <w:tcPr>
            <w:tcW w:w="1570" w:type="dxa"/>
          </w:tcPr>
          <w:p w14:paraId="0E6DFFDA" w14:textId="23178FCA" w:rsidR="008A5A47" w:rsidRPr="00B27B3A" w:rsidRDefault="008A5A47" w:rsidP="00B2349D">
            <w:pPr>
              <w:pStyle w:val="Default"/>
              <w:jc w:val="center"/>
              <w:rPr>
                <w:b/>
                <w:bCs/>
                <w:iCs/>
                <w:sz w:val="22"/>
                <w:szCs w:val="22"/>
              </w:rPr>
            </w:pPr>
            <w:r w:rsidRPr="00B27B3A">
              <w:rPr>
                <w:b/>
                <w:bCs/>
                <w:sz w:val="22"/>
                <w:szCs w:val="22"/>
              </w:rPr>
              <w:t>Cu frecvență necunoscută</w:t>
            </w:r>
          </w:p>
        </w:tc>
      </w:tr>
      <w:tr w:rsidR="00C346C3" w:rsidRPr="00B27B3A" w14:paraId="21E1E760" w14:textId="2CFD0498" w:rsidTr="00DD1558">
        <w:tc>
          <w:tcPr>
            <w:tcW w:w="9066" w:type="dxa"/>
            <w:gridSpan w:val="6"/>
          </w:tcPr>
          <w:p w14:paraId="01A6101E" w14:textId="790E06DB" w:rsidR="00C346C3" w:rsidRPr="00B27B3A" w:rsidRDefault="00C346C3" w:rsidP="00B2349D">
            <w:pPr>
              <w:pStyle w:val="mdTblEntryL"/>
              <w:keepNext w:val="0"/>
              <w:spacing w:line="240" w:lineRule="auto"/>
              <w:rPr>
                <w:i/>
                <w:sz w:val="22"/>
                <w:szCs w:val="22"/>
                <w:lang w:val="ro-RO"/>
              </w:rPr>
            </w:pPr>
            <w:r w:rsidRPr="00B27B3A">
              <w:rPr>
                <w:i/>
                <w:sz w:val="22"/>
                <w:szCs w:val="22"/>
                <w:lang w:val="ro-RO"/>
              </w:rPr>
              <w:t>Infecţii şi infestări</w:t>
            </w:r>
          </w:p>
        </w:tc>
      </w:tr>
      <w:tr w:rsidR="008A5A47" w:rsidRPr="00B27B3A" w14:paraId="0F33C306" w14:textId="5AC4FAA8" w:rsidTr="00DD1558">
        <w:tc>
          <w:tcPr>
            <w:tcW w:w="1257" w:type="dxa"/>
          </w:tcPr>
          <w:p w14:paraId="72760A90" w14:textId="77777777" w:rsidR="008A5A47" w:rsidRPr="00B27B3A" w:rsidRDefault="008A5A47" w:rsidP="00B2349D">
            <w:pPr>
              <w:pStyle w:val="mdTblEntryL"/>
              <w:keepNext w:val="0"/>
              <w:spacing w:line="240" w:lineRule="auto"/>
              <w:rPr>
                <w:sz w:val="22"/>
                <w:szCs w:val="22"/>
                <w:lang w:val="ro-RO"/>
              </w:rPr>
            </w:pPr>
          </w:p>
        </w:tc>
        <w:tc>
          <w:tcPr>
            <w:tcW w:w="1510" w:type="dxa"/>
          </w:tcPr>
          <w:p w14:paraId="35803B76" w14:textId="77777777" w:rsidR="008A5A47" w:rsidRPr="00B27B3A" w:rsidRDefault="008A5A47" w:rsidP="00B2349D">
            <w:pPr>
              <w:pStyle w:val="mdTblEntryL"/>
              <w:keepNext w:val="0"/>
              <w:spacing w:line="240" w:lineRule="auto"/>
              <w:rPr>
                <w:sz w:val="22"/>
                <w:szCs w:val="22"/>
                <w:lang w:val="ro-RO"/>
              </w:rPr>
            </w:pPr>
          </w:p>
        </w:tc>
        <w:tc>
          <w:tcPr>
            <w:tcW w:w="1782" w:type="dxa"/>
          </w:tcPr>
          <w:p w14:paraId="1375EF2B"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Laringită</w:t>
            </w:r>
          </w:p>
        </w:tc>
        <w:tc>
          <w:tcPr>
            <w:tcW w:w="1972" w:type="dxa"/>
          </w:tcPr>
          <w:p w14:paraId="2E64FB2C" w14:textId="77777777" w:rsidR="008A5A47" w:rsidRPr="00B27B3A" w:rsidRDefault="008A5A47" w:rsidP="00B2349D">
            <w:pPr>
              <w:pStyle w:val="mdTblEntryL"/>
              <w:keepNext w:val="0"/>
              <w:spacing w:line="240" w:lineRule="auto"/>
              <w:rPr>
                <w:sz w:val="22"/>
                <w:szCs w:val="22"/>
                <w:lang w:val="ro-RO"/>
              </w:rPr>
            </w:pPr>
          </w:p>
        </w:tc>
        <w:tc>
          <w:tcPr>
            <w:tcW w:w="975" w:type="dxa"/>
          </w:tcPr>
          <w:p w14:paraId="73048373" w14:textId="77777777" w:rsidR="008A5A47" w:rsidRPr="00B27B3A" w:rsidRDefault="008A5A47" w:rsidP="00B2349D">
            <w:pPr>
              <w:pStyle w:val="mdTblEntryL"/>
              <w:keepNext w:val="0"/>
              <w:spacing w:line="240" w:lineRule="auto"/>
              <w:rPr>
                <w:sz w:val="22"/>
                <w:szCs w:val="22"/>
                <w:lang w:val="ro-RO"/>
              </w:rPr>
            </w:pPr>
          </w:p>
        </w:tc>
        <w:tc>
          <w:tcPr>
            <w:tcW w:w="1570" w:type="dxa"/>
          </w:tcPr>
          <w:p w14:paraId="51D0DBDE" w14:textId="77777777" w:rsidR="008A5A47" w:rsidRPr="00B27B3A" w:rsidRDefault="008A5A47" w:rsidP="00B2349D">
            <w:pPr>
              <w:pStyle w:val="mdTblEntryL"/>
              <w:keepNext w:val="0"/>
              <w:spacing w:line="240" w:lineRule="auto"/>
              <w:rPr>
                <w:sz w:val="22"/>
                <w:szCs w:val="22"/>
                <w:lang w:val="ro-RO"/>
              </w:rPr>
            </w:pPr>
          </w:p>
        </w:tc>
      </w:tr>
      <w:tr w:rsidR="008A5A47" w:rsidRPr="00B27B3A" w14:paraId="17FD27FB" w14:textId="548FBAF9" w:rsidTr="00DD1558">
        <w:tc>
          <w:tcPr>
            <w:tcW w:w="4549" w:type="dxa"/>
            <w:gridSpan w:val="3"/>
          </w:tcPr>
          <w:p w14:paraId="4FCD748D" w14:textId="77777777" w:rsidR="008A5A47" w:rsidRPr="00B27B3A" w:rsidRDefault="008A5A47" w:rsidP="00B2349D">
            <w:pPr>
              <w:pStyle w:val="mdTblEntryL"/>
              <w:spacing w:line="240" w:lineRule="auto"/>
              <w:rPr>
                <w:i/>
                <w:sz w:val="22"/>
                <w:szCs w:val="22"/>
                <w:lang w:val="ro-RO"/>
              </w:rPr>
            </w:pPr>
            <w:r w:rsidRPr="00B27B3A">
              <w:rPr>
                <w:i/>
                <w:sz w:val="22"/>
                <w:szCs w:val="22"/>
                <w:lang w:val="ro-RO"/>
              </w:rPr>
              <w:t>Tulburări ale sistemului imunitar</w:t>
            </w:r>
          </w:p>
        </w:tc>
        <w:tc>
          <w:tcPr>
            <w:tcW w:w="4517" w:type="dxa"/>
            <w:gridSpan w:val="3"/>
          </w:tcPr>
          <w:p w14:paraId="2904CECE" w14:textId="77777777" w:rsidR="008A5A47" w:rsidRPr="00B27B3A" w:rsidRDefault="008A5A47" w:rsidP="00B2349D">
            <w:pPr>
              <w:pStyle w:val="mdTblEntryL"/>
              <w:spacing w:line="240" w:lineRule="auto"/>
              <w:rPr>
                <w:i/>
                <w:sz w:val="22"/>
                <w:szCs w:val="22"/>
                <w:lang w:val="ro-RO"/>
              </w:rPr>
            </w:pPr>
          </w:p>
        </w:tc>
      </w:tr>
      <w:tr w:rsidR="008A5A47" w:rsidRPr="00B27B3A" w14:paraId="46C322EE" w14:textId="387E8157" w:rsidTr="00DD1558">
        <w:tc>
          <w:tcPr>
            <w:tcW w:w="1257" w:type="dxa"/>
          </w:tcPr>
          <w:p w14:paraId="65F38B18" w14:textId="77777777" w:rsidR="008A5A47" w:rsidRPr="00B27B3A" w:rsidRDefault="008A5A47" w:rsidP="00B2349D">
            <w:pPr>
              <w:pStyle w:val="mdTblEntryL"/>
              <w:keepNext w:val="0"/>
              <w:spacing w:line="240" w:lineRule="auto"/>
              <w:rPr>
                <w:sz w:val="22"/>
                <w:szCs w:val="22"/>
                <w:lang w:val="ro-RO"/>
              </w:rPr>
            </w:pPr>
          </w:p>
        </w:tc>
        <w:tc>
          <w:tcPr>
            <w:tcW w:w="1510" w:type="dxa"/>
          </w:tcPr>
          <w:p w14:paraId="4B2BF96D" w14:textId="77777777" w:rsidR="008A5A47" w:rsidRPr="00B27B3A" w:rsidRDefault="008A5A47" w:rsidP="00B2349D">
            <w:pPr>
              <w:pStyle w:val="mdTblEntryL"/>
              <w:keepNext w:val="0"/>
              <w:spacing w:line="240" w:lineRule="auto"/>
              <w:rPr>
                <w:sz w:val="22"/>
                <w:szCs w:val="22"/>
                <w:lang w:val="ro-RO"/>
              </w:rPr>
            </w:pPr>
          </w:p>
        </w:tc>
        <w:tc>
          <w:tcPr>
            <w:tcW w:w="1782" w:type="dxa"/>
          </w:tcPr>
          <w:p w14:paraId="710C9F0A" w14:textId="77777777" w:rsidR="008A5A47" w:rsidRPr="00B27B3A" w:rsidRDefault="008A5A47" w:rsidP="00B2349D">
            <w:pPr>
              <w:pStyle w:val="mdTblEntryL"/>
              <w:keepNext w:val="0"/>
              <w:spacing w:line="240" w:lineRule="auto"/>
              <w:rPr>
                <w:sz w:val="22"/>
                <w:szCs w:val="22"/>
                <w:lang w:val="ro-RO"/>
              </w:rPr>
            </w:pPr>
          </w:p>
        </w:tc>
        <w:tc>
          <w:tcPr>
            <w:tcW w:w="1972" w:type="dxa"/>
          </w:tcPr>
          <w:p w14:paraId="0C3E37AD"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Reacţie anafilactică Tulburare de hiper-sensibilitate</w:t>
            </w:r>
          </w:p>
        </w:tc>
        <w:tc>
          <w:tcPr>
            <w:tcW w:w="975" w:type="dxa"/>
          </w:tcPr>
          <w:p w14:paraId="49EA90D5" w14:textId="77777777" w:rsidR="008A5A47" w:rsidRPr="00B27B3A" w:rsidRDefault="008A5A47" w:rsidP="00B2349D">
            <w:pPr>
              <w:pStyle w:val="mdTblEntryL"/>
              <w:keepNext w:val="0"/>
              <w:spacing w:line="240" w:lineRule="auto"/>
              <w:rPr>
                <w:sz w:val="22"/>
                <w:szCs w:val="22"/>
                <w:lang w:val="ro-RO"/>
              </w:rPr>
            </w:pPr>
          </w:p>
        </w:tc>
        <w:tc>
          <w:tcPr>
            <w:tcW w:w="1570" w:type="dxa"/>
          </w:tcPr>
          <w:p w14:paraId="6834AB8A" w14:textId="77777777" w:rsidR="008A5A47" w:rsidRPr="00B27B3A" w:rsidRDefault="008A5A47" w:rsidP="00B2349D">
            <w:pPr>
              <w:pStyle w:val="mdTblEntryL"/>
              <w:keepNext w:val="0"/>
              <w:spacing w:line="240" w:lineRule="auto"/>
              <w:rPr>
                <w:sz w:val="22"/>
                <w:szCs w:val="22"/>
                <w:lang w:val="ro-RO"/>
              </w:rPr>
            </w:pPr>
          </w:p>
        </w:tc>
      </w:tr>
      <w:tr w:rsidR="00C346C3" w:rsidRPr="00B27B3A" w14:paraId="2CC83FD6" w14:textId="47A5AB2B" w:rsidTr="00DD1558">
        <w:tc>
          <w:tcPr>
            <w:tcW w:w="9066" w:type="dxa"/>
            <w:gridSpan w:val="6"/>
          </w:tcPr>
          <w:p w14:paraId="39A468E3" w14:textId="6606ABA3" w:rsidR="00C346C3" w:rsidRPr="00B27B3A" w:rsidRDefault="00C346C3" w:rsidP="00B2349D">
            <w:pPr>
              <w:pStyle w:val="mdTblEntryL"/>
              <w:keepNext w:val="0"/>
              <w:spacing w:line="240" w:lineRule="auto"/>
              <w:rPr>
                <w:i/>
                <w:sz w:val="22"/>
                <w:szCs w:val="22"/>
                <w:lang w:val="ro-RO"/>
              </w:rPr>
            </w:pPr>
            <w:r w:rsidRPr="00B27B3A">
              <w:rPr>
                <w:i/>
                <w:sz w:val="22"/>
                <w:szCs w:val="22"/>
                <w:lang w:val="ro-RO"/>
              </w:rPr>
              <w:t>Tuburări endocrine</w:t>
            </w:r>
          </w:p>
        </w:tc>
      </w:tr>
      <w:tr w:rsidR="008A5A47" w:rsidRPr="00B27B3A" w14:paraId="1B82A1A6" w14:textId="7358A541" w:rsidTr="00DD1558">
        <w:tc>
          <w:tcPr>
            <w:tcW w:w="1257" w:type="dxa"/>
          </w:tcPr>
          <w:p w14:paraId="1945BACE" w14:textId="77777777" w:rsidR="008A5A47" w:rsidRPr="00B27B3A" w:rsidRDefault="008A5A47" w:rsidP="00B2349D">
            <w:pPr>
              <w:pStyle w:val="mdTblEntryL"/>
              <w:keepNext w:val="0"/>
              <w:spacing w:line="240" w:lineRule="auto"/>
              <w:rPr>
                <w:sz w:val="22"/>
                <w:szCs w:val="22"/>
                <w:lang w:val="ro-RO"/>
              </w:rPr>
            </w:pPr>
          </w:p>
        </w:tc>
        <w:tc>
          <w:tcPr>
            <w:tcW w:w="1510" w:type="dxa"/>
          </w:tcPr>
          <w:p w14:paraId="231C1DF2" w14:textId="77777777" w:rsidR="008A5A47" w:rsidRPr="00B27B3A" w:rsidRDefault="008A5A47" w:rsidP="00B2349D">
            <w:pPr>
              <w:pStyle w:val="mdTblEntryL"/>
              <w:keepNext w:val="0"/>
              <w:spacing w:line="240" w:lineRule="auto"/>
              <w:rPr>
                <w:sz w:val="22"/>
                <w:szCs w:val="22"/>
                <w:lang w:val="ro-RO"/>
              </w:rPr>
            </w:pPr>
          </w:p>
        </w:tc>
        <w:tc>
          <w:tcPr>
            <w:tcW w:w="1782" w:type="dxa"/>
          </w:tcPr>
          <w:p w14:paraId="08B58DBB" w14:textId="77777777" w:rsidR="008A5A47" w:rsidRPr="00B27B3A" w:rsidRDefault="008A5A47" w:rsidP="00B2349D">
            <w:pPr>
              <w:pStyle w:val="mdTblEntryL"/>
              <w:keepNext w:val="0"/>
              <w:spacing w:line="240" w:lineRule="auto"/>
              <w:rPr>
                <w:sz w:val="22"/>
                <w:szCs w:val="22"/>
                <w:lang w:val="ro-RO"/>
              </w:rPr>
            </w:pPr>
          </w:p>
        </w:tc>
        <w:tc>
          <w:tcPr>
            <w:tcW w:w="1972" w:type="dxa"/>
          </w:tcPr>
          <w:p w14:paraId="380AF6FB"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r w:rsidRPr="00B27B3A">
              <w:rPr>
                <w:rFonts w:ascii="Times New Roman" w:hAnsi="Times New Roman"/>
                <w:lang w:val="ro-RO"/>
              </w:rPr>
              <w:t>Hipotiroidie</w:t>
            </w:r>
          </w:p>
        </w:tc>
        <w:tc>
          <w:tcPr>
            <w:tcW w:w="975" w:type="dxa"/>
          </w:tcPr>
          <w:p w14:paraId="17B1CFEE"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p>
        </w:tc>
        <w:tc>
          <w:tcPr>
            <w:tcW w:w="1570" w:type="dxa"/>
          </w:tcPr>
          <w:p w14:paraId="2AC891D2"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p>
        </w:tc>
      </w:tr>
      <w:tr w:rsidR="008A5A47" w:rsidRPr="00B27B3A" w14:paraId="36BFC6EE" w14:textId="6B8EEBA5" w:rsidTr="00DD1558">
        <w:tc>
          <w:tcPr>
            <w:tcW w:w="4549" w:type="dxa"/>
            <w:gridSpan w:val="3"/>
          </w:tcPr>
          <w:p w14:paraId="7D801C04" w14:textId="77777777" w:rsidR="008A5A47" w:rsidRPr="00B27B3A" w:rsidRDefault="008A5A47" w:rsidP="00B2349D">
            <w:pPr>
              <w:pStyle w:val="mdTblEntryL"/>
              <w:keepNext w:val="0"/>
              <w:spacing w:line="240" w:lineRule="auto"/>
              <w:rPr>
                <w:i/>
                <w:sz w:val="22"/>
                <w:szCs w:val="22"/>
                <w:lang w:val="ro-RO"/>
              </w:rPr>
            </w:pPr>
            <w:r w:rsidRPr="00B27B3A">
              <w:rPr>
                <w:i/>
                <w:sz w:val="22"/>
                <w:szCs w:val="22"/>
                <w:lang w:val="ro-RO"/>
              </w:rPr>
              <w:t>Tulburări metabolice şi de nutriţie</w:t>
            </w:r>
          </w:p>
        </w:tc>
        <w:tc>
          <w:tcPr>
            <w:tcW w:w="4517" w:type="dxa"/>
            <w:gridSpan w:val="3"/>
          </w:tcPr>
          <w:p w14:paraId="64F30848" w14:textId="77777777" w:rsidR="008A5A47" w:rsidRPr="00B27B3A" w:rsidRDefault="008A5A47" w:rsidP="00B2349D">
            <w:pPr>
              <w:pStyle w:val="mdTblEntryL"/>
              <w:keepNext w:val="0"/>
              <w:spacing w:line="240" w:lineRule="auto"/>
              <w:rPr>
                <w:i/>
                <w:sz w:val="22"/>
                <w:szCs w:val="22"/>
                <w:lang w:val="ro-RO"/>
              </w:rPr>
            </w:pPr>
          </w:p>
        </w:tc>
      </w:tr>
      <w:tr w:rsidR="008A5A47" w:rsidRPr="00B27B3A" w14:paraId="706C72D3" w14:textId="5A91AF5C" w:rsidTr="00DD1558">
        <w:tc>
          <w:tcPr>
            <w:tcW w:w="1257" w:type="dxa"/>
          </w:tcPr>
          <w:p w14:paraId="763F6D80" w14:textId="77777777" w:rsidR="008A5A47" w:rsidRPr="00B27B3A" w:rsidRDefault="008A5A47" w:rsidP="00B2349D">
            <w:pPr>
              <w:pStyle w:val="mdTblEntryL"/>
              <w:keepNext w:val="0"/>
              <w:spacing w:line="240" w:lineRule="auto"/>
              <w:rPr>
                <w:sz w:val="22"/>
                <w:szCs w:val="22"/>
                <w:lang w:val="ro-RO"/>
              </w:rPr>
            </w:pPr>
          </w:p>
        </w:tc>
        <w:tc>
          <w:tcPr>
            <w:tcW w:w="1510" w:type="dxa"/>
          </w:tcPr>
          <w:p w14:paraId="7A58CDEB"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Scăderea apetitului alimentar</w:t>
            </w:r>
          </w:p>
        </w:tc>
        <w:tc>
          <w:tcPr>
            <w:tcW w:w="1782" w:type="dxa"/>
          </w:tcPr>
          <w:p w14:paraId="3BE0AB7B"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Hiperglicemie (raportată în special la pacienţii diabetici)</w:t>
            </w:r>
          </w:p>
        </w:tc>
        <w:tc>
          <w:tcPr>
            <w:tcW w:w="1972" w:type="dxa"/>
          </w:tcPr>
          <w:p w14:paraId="351F51F2"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r w:rsidRPr="00B27B3A">
              <w:rPr>
                <w:rFonts w:ascii="Times New Roman" w:hAnsi="Times New Roman"/>
                <w:lang w:val="ro-RO"/>
              </w:rPr>
              <w:t>Deshidratare</w:t>
            </w:r>
          </w:p>
          <w:p w14:paraId="0D97769A"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Hiponatremie</w:t>
            </w:r>
          </w:p>
          <w:p w14:paraId="06ADA294"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SIADH</w:t>
            </w:r>
            <w:r w:rsidRPr="00B27B3A">
              <w:rPr>
                <w:sz w:val="22"/>
                <w:szCs w:val="22"/>
                <w:vertAlign w:val="superscript"/>
              </w:rPr>
              <w:t>6</w:t>
            </w:r>
          </w:p>
        </w:tc>
        <w:tc>
          <w:tcPr>
            <w:tcW w:w="975" w:type="dxa"/>
          </w:tcPr>
          <w:p w14:paraId="4E42B6D2" w14:textId="77777777" w:rsidR="008A5A47" w:rsidRPr="00B27B3A" w:rsidRDefault="008A5A47" w:rsidP="00B2349D">
            <w:pPr>
              <w:pStyle w:val="mdTblEntryL"/>
              <w:keepNext w:val="0"/>
              <w:spacing w:line="240" w:lineRule="auto"/>
              <w:rPr>
                <w:sz w:val="22"/>
                <w:szCs w:val="22"/>
                <w:lang w:val="ro-RO"/>
              </w:rPr>
            </w:pPr>
          </w:p>
        </w:tc>
        <w:tc>
          <w:tcPr>
            <w:tcW w:w="1570" w:type="dxa"/>
          </w:tcPr>
          <w:p w14:paraId="22014A45" w14:textId="77777777" w:rsidR="008A5A47" w:rsidRPr="00B27B3A" w:rsidRDefault="008A5A47" w:rsidP="00B2349D">
            <w:pPr>
              <w:pStyle w:val="mdTblEntryL"/>
              <w:keepNext w:val="0"/>
              <w:spacing w:line="240" w:lineRule="auto"/>
              <w:rPr>
                <w:sz w:val="22"/>
                <w:szCs w:val="22"/>
                <w:lang w:val="ro-RO"/>
              </w:rPr>
            </w:pPr>
          </w:p>
        </w:tc>
      </w:tr>
      <w:tr w:rsidR="00C346C3" w:rsidRPr="00B27B3A" w14:paraId="7946D7FF" w14:textId="268AF77C" w:rsidTr="00DD1558">
        <w:tc>
          <w:tcPr>
            <w:tcW w:w="9066" w:type="dxa"/>
            <w:gridSpan w:val="6"/>
          </w:tcPr>
          <w:p w14:paraId="3C450F49" w14:textId="1B01E271" w:rsidR="00C346C3" w:rsidRPr="00B27B3A" w:rsidRDefault="00C346C3" w:rsidP="00B2349D">
            <w:pPr>
              <w:pStyle w:val="mdTblEntryL"/>
              <w:keepNext w:val="0"/>
              <w:spacing w:line="240" w:lineRule="auto"/>
              <w:rPr>
                <w:i/>
                <w:sz w:val="22"/>
                <w:szCs w:val="22"/>
                <w:lang w:val="ro-RO"/>
              </w:rPr>
            </w:pPr>
            <w:r w:rsidRPr="00B27B3A">
              <w:rPr>
                <w:i/>
                <w:sz w:val="22"/>
                <w:szCs w:val="22"/>
                <w:lang w:val="ro-RO"/>
              </w:rPr>
              <w:t>Tulburări psihice</w:t>
            </w:r>
          </w:p>
        </w:tc>
      </w:tr>
      <w:tr w:rsidR="008A5A47" w:rsidRPr="00B27B3A" w14:paraId="376FF0BB" w14:textId="4068490C" w:rsidTr="00DD1558">
        <w:tc>
          <w:tcPr>
            <w:tcW w:w="1257" w:type="dxa"/>
          </w:tcPr>
          <w:p w14:paraId="2DD93B49" w14:textId="77777777" w:rsidR="008A5A47" w:rsidRPr="00B27B3A" w:rsidRDefault="008A5A47" w:rsidP="00B2349D">
            <w:pPr>
              <w:pStyle w:val="mdTblEntryL"/>
              <w:keepNext w:val="0"/>
              <w:spacing w:line="240" w:lineRule="auto"/>
              <w:rPr>
                <w:sz w:val="22"/>
                <w:szCs w:val="22"/>
                <w:lang w:val="ro-RO"/>
              </w:rPr>
            </w:pPr>
          </w:p>
        </w:tc>
        <w:tc>
          <w:tcPr>
            <w:tcW w:w="1510" w:type="dxa"/>
          </w:tcPr>
          <w:p w14:paraId="01C43DDC"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Insomnie</w:t>
            </w:r>
          </w:p>
          <w:p w14:paraId="6085C855"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Agitaţie</w:t>
            </w:r>
          </w:p>
          <w:p w14:paraId="0763538E"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Scăderea libidoului</w:t>
            </w:r>
          </w:p>
          <w:p w14:paraId="08891D92"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Anxietate</w:t>
            </w:r>
          </w:p>
          <w:p w14:paraId="0F40193F"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Tulburări ale orgasmului</w:t>
            </w:r>
          </w:p>
          <w:p w14:paraId="29154A00"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Vise neobişnuite</w:t>
            </w:r>
          </w:p>
        </w:tc>
        <w:tc>
          <w:tcPr>
            <w:tcW w:w="1782" w:type="dxa"/>
          </w:tcPr>
          <w:p w14:paraId="30C499BF" w14:textId="77777777" w:rsidR="008A5A47" w:rsidRPr="00B27B3A" w:rsidRDefault="008A5A47" w:rsidP="00B2349D">
            <w:pPr>
              <w:spacing w:line="240" w:lineRule="auto"/>
              <w:rPr>
                <w:szCs w:val="22"/>
                <w:lang w:val="ro-RO"/>
              </w:rPr>
            </w:pPr>
            <w:r w:rsidRPr="00B27B3A">
              <w:rPr>
                <w:szCs w:val="22"/>
                <w:lang w:val="ro-RO"/>
              </w:rPr>
              <w:t>Ideaţie suicidară</w:t>
            </w:r>
            <w:r w:rsidRPr="00B27B3A">
              <w:rPr>
                <w:szCs w:val="22"/>
                <w:vertAlign w:val="superscript"/>
                <w:lang w:val="ro-RO"/>
              </w:rPr>
              <w:t>5,7</w:t>
            </w:r>
          </w:p>
          <w:p w14:paraId="014B13A0"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Tulburare a somnului</w:t>
            </w:r>
          </w:p>
          <w:p w14:paraId="383C8F6E"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Bruxism</w:t>
            </w:r>
          </w:p>
          <w:p w14:paraId="0657528C"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Dezorientare</w:t>
            </w:r>
          </w:p>
          <w:p w14:paraId="5F066CCB"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Apatie</w:t>
            </w:r>
          </w:p>
        </w:tc>
        <w:tc>
          <w:tcPr>
            <w:tcW w:w="1972" w:type="dxa"/>
          </w:tcPr>
          <w:p w14:paraId="1488A0D5" w14:textId="77777777" w:rsidR="008A5A47" w:rsidRPr="00B27B3A" w:rsidRDefault="008A5A47" w:rsidP="00B2349D">
            <w:pPr>
              <w:pStyle w:val="mdTblEntryL"/>
              <w:keepNext w:val="0"/>
              <w:spacing w:line="240" w:lineRule="auto"/>
              <w:rPr>
                <w:sz w:val="22"/>
                <w:szCs w:val="22"/>
                <w:vertAlign w:val="superscript"/>
                <w:lang w:val="ro-RO"/>
              </w:rPr>
            </w:pPr>
            <w:r w:rsidRPr="00B27B3A">
              <w:rPr>
                <w:sz w:val="22"/>
                <w:szCs w:val="22"/>
                <w:lang w:val="ro-RO"/>
              </w:rPr>
              <w:t>Comportament suicidar</w:t>
            </w:r>
            <w:r w:rsidRPr="00B27B3A">
              <w:rPr>
                <w:sz w:val="22"/>
                <w:szCs w:val="22"/>
                <w:vertAlign w:val="superscript"/>
                <w:lang w:val="ro-RO"/>
              </w:rPr>
              <w:t>5,7</w:t>
            </w:r>
          </w:p>
          <w:p w14:paraId="588ED33C"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Manie</w:t>
            </w:r>
          </w:p>
          <w:p w14:paraId="7A4A860D"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Halucinaţii</w:t>
            </w:r>
          </w:p>
          <w:p w14:paraId="18059816"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Agresivitate şi furie</w:t>
            </w:r>
            <w:r w:rsidRPr="00B27B3A">
              <w:rPr>
                <w:sz w:val="22"/>
                <w:szCs w:val="22"/>
                <w:vertAlign w:val="superscript"/>
                <w:lang w:val="ro-RO"/>
              </w:rPr>
              <w:t>4</w:t>
            </w:r>
          </w:p>
        </w:tc>
        <w:tc>
          <w:tcPr>
            <w:tcW w:w="975" w:type="dxa"/>
          </w:tcPr>
          <w:p w14:paraId="29A8451B" w14:textId="77777777" w:rsidR="008A5A47" w:rsidRPr="00B27B3A" w:rsidRDefault="008A5A47" w:rsidP="00B2349D">
            <w:pPr>
              <w:pStyle w:val="mdTblEntryL"/>
              <w:keepNext w:val="0"/>
              <w:spacing w:line="240" w:lineRule="auto"/>
              <w:rPr>
                <w:sz w:val="22"/>
                <w:szCs w:val="22"/>
                <w:lang w:val="ro-RO"/>
              </w:rPr>
            </w:pPr>
          </w:p>
        </w:tc>
        <w:tc>
          <w:tcPr>
            <w:tcW w:w="1570" w:type="dxa"/>
          </w:tcPr>
          <w:p w14:paraId="7BC72FEA" w14:textId="77777777" w:rsidR="008A5A47" w:rsidRPr="00B27B3A" w:rsidRDefault="008A5A47" w:rsidP="00B2349D">
            <w:pPr>
              <w:pStyle w:val="mdTblEntryL"/>
              <w:keepNext w:val="0"/>
              <w:spacing w:line="240" w:lineRule="auto"/>
              <w:rPr>
                <w:sz w:val="22"/>
                <w:szCs w:val="22"/>
                <w:lang w:val="ro-RO"/>
              </w:rPr>
            </w:pPr>
          </w:p>
        </w:tc>
      </w:tr>
      <w:tr w:rsidR="00C346C3" w:rsidRPr="00B27B3A" w14:paraId="41F515D9" w14:textId="23862D0E" w:rsidTr="00DD1558">
        <w:tc>
          <w:tcPr>
            <w:tcW w:w="9066" w:type="dxa"/>
            <w:gridSpan w:val="6"/>
          </w:tcPr>
          <w:p w14:paraId="6D7B2E1A" w14:textId="74FCDBAD" w:rsidR="00C346C3" w:rsidRPr="00B27B3A" w:rsidRDefault="00C346C3" w:rsidP="00B2349D">
            <w:pPr>
              <w:pStyle w:val="mdTblEntryL"/>
              <w:keepNext w:val="0"/>
              <w:spacing w:line="240" w:lineRule="auto"/>
              <w:rPr>
                <w:i/>
                <w:sz w:val="22"/>
                <w:szCs w:val="22"/>
                <w:lang w:val="ro-RO"/>
              </w:rPr>
            </w:pPr>
            <w:r w:rsidRPr="00B27B3A">
              <w:rPr>
                <w:i/>
                <w:sz w:val="22"/>
                <w:szCs w:val="22"/>
                <w:lang w:val="ro-RO"/>
              </w:rPr>
              <w:t>Tulburări ale sistemului nervos</w:t>
            </w:r>
          </w:p>
        </w:tc>
      </w:tr>
      <w:tr w:rsidR="008A5A47" w:rsidRPr="00B27B3A" w14:paraId="512D2847" w14:textId="29A4883E" w:rsidTr="00DD1558">
        <w:tc>
          <w:tcPr>
            <w:tcW w:w="1257" w:type="dxa"/>
          </w:tcPr>
          <w:p w14:paraId="7253FCD2"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Cefalee Somnolenţă</w:t>
            </w:r>
          </w:p>
          <w:p w14:paraId="1B170013" w14:textId="77777777" w:rsidR="008A5A47" w:rsidRPr="00B27B3A" w:rsidRDefault="008A5A47" w:rsidP="00B2349D">
            <w:pPr>
              <w:pStyle w:val="mdTblEntryL"/>
              <w:keepNext w:val="0"/>
              <w:spacing w:line="240" w:lineRule="auto"/>
              <w:rPr>
                <w:sz w:val="22"/>
                <w:szCs w:val="22"/>
                <w:lang w:val="ro-RO"/>
              </w:rPr>
            </w:pPr>
          </w:p>
          <w:p w14:paraId="5C6A8F13" w14:textId="77777777" w:rsidR="008A5A47" w:rsidRPr="00B27B3A" w:rsidRDefault="008A5A47" w:rsidP="00B2349D">
            <w:pPr>
              <w:pStyle w:val="mdTblEntryL"/>
              <w:keepNext w:val="0"/>
              <w:spacing w:line="240" w:lineRule="auto"/>
              <w:rPr>
                <w:sz w:val="22"/>
                <w:szCs w:val="22"/>
                <w:lang w:val="ro-RO"/>
              </w:rPr>
            </w:pPr>
          </w:p>
        </w:tc>
        <w:tc>
          <w:tcPr>
            <w:tcW w:w="1510" w:type="dxa"/>
          </w:tcPr>
          <w:p w14:paraId="7EFFB240"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Ameţeli</w:t>
            </w:r>
          </w:p>
          <w:p w14:paraId="32664619"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Letargie</w:t>
            </w:r>
          </w:p>
          <w:p w14:paraId="189C08DF"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Tremor</w:t>
            </w:r>
          </w:p>
          <w:p w14:paraId="350D1A0B" w14:textId="77777777" w:rsidR="008A5A47" w:rsidRPr="00B27B3A" w:rsidRDefault="008A5A47" w:rsidP="00B2349D">
            <w:pPr>
              <w:pStyle w:val="mdTblEntryL"/>
              <w:keepNext w:val="0"/>
              <w:spacing w:line="240" w:lineRule="auto"/>
              <w:rPr>
                <w:sz w:val="22"/>
                <w:szCs w:val="22"/>
                <w:vertAlign w:val="superscript"/>
                <w:lang w:val="ro-RO"/>
              </w:rPr>
            </w:pPr>
            <w:r w:rsidRPr="00B27B3A">
              <w:rPr>
                <w:sz w:val="22"/>
                <w:szCs w:val="22"/>
                <w:lang w:val="ro-RO"/>
              </w:rPr>
              <w:t>Parestezii</w:t>
            </w:r>
          </w:p>
        </w:tc>
        <w:tc>
          <w:tcPr>
            <w:tcW w:w="1782" w:type="dxa"/>
          </w:tcPr>
          <w:p w14:paraId="52ACF954"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Mioclonii</w:t>
            </w:r>
          </w:p>
          <w:p w14:paraId="50E5E37B" w14:textId="77777777" w:rsidR="008A5A47" w:rsidRPr="00B27B3A" w:rsidRDefault="008A5A47" w:rsidP="00B2349D">
            <w:pPr>
              <w:pStyle w:val="mdTblEntryL"/>
              <w:keepNext w:val="0"/>
              <w:spacing w:line="240" w:lineRule="auto"/>
              <w:rPr>
                <w:sz w:val="22"/>
                <w:szCs w:val="22"/>
                <w:vertAlign w:val="superscript"/>
                <w:lang w:val="ro-RO"/>
              </w:rPr>
            </w:pPr>
            <w:r w:rsidRPr="00B27B3A">
              <w:rPr>
                <w:sz w:val="22"/>
                <w:szCs w:val="22"/>
                <w:lang w:val="ro-RO"/>
              </w:rPr>
              <w:t>Acatizie</w:t>
            </w:r>
            <w:r w:rsidRPr="00B27B3A">
              <w:rPr>
                <w:sz w:val="22"/>
                <w:szCs w:val="22"/>
                <w:vertAlign w:val="superscript"/>
                <w:lang w:val="ro-RO"/>
              </w:rPr>
              <w:t>7</w:t>
            </w:r>
          </w:p>
          <w:p w14:paraId="1E54C8F7"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Nervozitate</w:t>
            </w:r>
          </w:p>
          <w:p w14:paraId="35AE790F"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Tulburări ale atenţiei</w:t>
            </w:r>
          </w:p>
          <w:p w14:paraId="667722C4"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Disgeuzie</w:t>
            </w:r>
          </w:p>
          <w:p w14:paraId="037D9598"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Diskinezie</w:t>
            </w:r>
          </w:p>
          <w:p w14:paraId="03E0A5BD"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Sindromul picioarelor fără repaus</w:t>
            </w:r>
          </w:p>
          <w:p w14:paraId="5C42FC01"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Somn neodihnitor</w:t>
            </w:r>
          </w:p>
        </w:tc>
        <w:tc>
          <w:tcPr>
            <w:tcW w:w="1972" w:type="dxa"/>
          </w:tcPr>
          <w:p w14:paraId="10CAA2FC"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Sindrom serotonin-ergic</w:t>
            </w:r>
            <w:r w:rsidRPr="00B27B3A">
              <w:rPr>
                <w:sz w:val="22"/>
                <w:szCs w:val="22"/>
                <w:vertAlign w:val="superscript"/>
                <w:lang w:val="ro-RO"/>
              </w:rPr>
              <w:t>6</w:t>
            </w:r>
          </w:p>
          <w:p w14:paraId="48DB513F"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Convulsii</w:t>
            </w:r>
            <w:r w:rsidRPr="00B27B3A">
              <w:rPr>
                <w:sz w:val="22"/>
                <w:szCs w:val="22"/>
                <w:vertAlign w:val="superscript"/>
                <w:lang w:val="ro-RO"/>
              </w:rPr>
              <w:t>1</w:t>
            </w:r>
          </w:p>
          <w:p w14:paraId="20C8C477"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Nelinişte psihomotorie</w:t>
            </w:r>
            <w:r w:rsidRPr="00B27B3A">
              <w:rPr>
                <w:sz w:val="22"/>
                <w:szCs w:val="22"/>
                <w:vertAlign w:val="superscript"/>
                <w:lang w:val="ro-RO"/>
              </w:rPr>
              <w:t>6</w:t>
            </w:r>
          </w:p>
          <w:p w14:paraId="5125D642"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Simptome extrapiramidale</w:t>
            </w:r>
            <w:r w:rsidRPr="00B27B3A">
              <w:rPr>
                <w:sz w:val="22"/>
                <w:szCs w:val="22"/>
                <w:vertAlign w:val="superscript"/>
                <w:lang w:val="ro-RO"/>
              </w:rPr>
              <w:t>6</w:t>
            </w:r>
          </w:p>
          <w:p w14:paraId="33997154" w14:textId="77777777" w:rsidR="008A5A47" w:rsidRPr="00B27B3A" w:rsidRDefault="008A5A47" w:rsidP="00B2349D">
            <w:pPr>
              <w:pStyle w:val="mdTblEntryL"/>
              <w:keepNext w:val="0"/>
              <w:spacing w:line="240" w:lineRule="auto"/>
              <w:rPr>
                <w:sz w:val="22"/>
                <w:szCs w:val="22"/>
                <w:vertAlign w:val="superscript"/>
                <w:lang w:val="ro-RO"/>
              </w:rPr>
            </w:pPr>
          </w:p>
        </w:tc>
        <w:tc>
          <w:tcPr>
            <w:tcW w:w="975" w:type="dxa"/>
          </w:tcPr>
          <w:p w14:paraId="209D64B5" w14:textId="77777777" w:rsidR="008A5A47" w:rsidRPr="00B27B3A" w:rsidRDefault="008A5A47" w:rsidP="00B2349D">
            <w:pPr>
              <w:pStyle w:val="mdTblEntryL"/>
              <w:keepNext w:val="0"/>
              <w:spacing w:line="240" w:lineRule="auto"/>
              <w:rPr>
                <w:sz w:val="22"/>
                <w:szCs w:val="22"/>
                <w:lang w:val="ro-RO"/>
              </w:rPr>
            </w:pPr>
          </w:p>
        </w:tc>
        <w:tc>
          <w:tcPr>
            <w:tcW w:w="1570" w:type="dxa"/>
          </w:tcPr>
          <w:p w14:paraId="280B8279" w14:textId="77777777" w:rsidR="008A5A47" w:rsidRPr="00B27B3A" w:rsidRDefault="008A5A47" w:rsidP="00B2349D">
            <w:pPr>
              <w:pStyle w:val="mdTblEntryL"/>
              <w:keepNext w:val="0"/>
              <w:spacing w:line="240" w:lineRule="auto"/>
              <w:rPr>
                <w:sz w:val="22"/>
                <w:szCs w:val="22"/>
                <w:lang w:val="ro-RO"/>
              </w:rPr>
            </w:pPr>
          </w:p>
        </w:tc>
      </w:tr>
      <w:tr w:rsidR="00C346C3" w:rsidRPr="00B27B3A" w14:paraId="5C1DB3AA" w14:textId="5C992E87" w:rsidTr="00DD1558">
        <w:tc>
          <w:tcPr>
            <w:tcW w:w="9066" w:type="dxa"/>
            <w:gridSpan w:val="6"/>
          </w:tcPr>
          <w:p w14:paraId="7B9AD153" w14:textId="4DCC3656" w:rsidR="00C346C3" w:rsidRPr="00B27B3A" w:rsidRDefault="00C346C3" w:rsidP="00B2349D">
            <w:pPr>
              <w:pStyle w:val="mdTblEntryL"/>
              <w:keepNext w:val="0"/>
              <w:spacing w:line="240" w:lineRule="auto"/>
              <w:rPr>
                <w:i/>
                <w:sz w:val="22"/>
                <w:szCs w:val="22"/>
                <w:lang w:val="ro-RO"/>
              </w:rPr>
            </w:pPr>
            <w:r w:rsidRPr="00B27B3A">
              <w:rPr>
                <w:i/>
                <w:sz w:val="22"/>
                <w:szCs w:val="22"/>
                <w:lang w:val="ro-RO"/>
              </w:rPr>
              <w:t>Tulburări oculare</w:t>
            </w:r>
          </w:p>
        </w:tc>
      </w:tr>
      <w:tr w:rsidR="008A5A47" w:rsidRPr="00B27B3A" w14:paraId="70435B65" w14:textId="7D5D46A6" w:rsidTr="00DD1558">
        <w:tc>
          <w:tcPr>
            <w:tcW w:w="1257" w:type="dxa"/>
          </w:tcPr>
          <w:p w14:paraId="7A827A97" w14:textId="77777777" w:rsidR="008A5A47" w:rsidRPr="00B27B3A" w:rsidRDefault="008A5A47" w:rsidP="00B2349D">
            <w:pPr>
              <w:pStyle w:val="mdTblEntryL"/>
              <w:keepNext w:val="0"/>
              <w:spacing w:line="240" w:lineRule="auto"/>
              <w:rPr>
                <w:sz w:val="22"/>
                <w:szCs w:val="22"/>
                <w:lang w:val="ro-RO"/>
              </w:rPr>
            </w:pPr>
          </w:p>
        </w:tc>
        <w:tc>
          <w:tcPr>
            <w:tcW w:w="1510" w:type="dxa"/>
          </w:tcPr>
          <w:p w14:paraId="7AA5DA07"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Vedere neclară</w:t>
            </w:r>
          </w:p>
        </w:tc>
        <w:tc>
          <w:tcPr>
            <w:tcW w:w="1782" w:type="dxa"/>
          </w:tcPr>
          <w:p w14:paraId="47AA4364"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Midriază</w:t>
            </w:r>
          </w:p>
          <w:p w14:paraId="69E82F1D"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Afectarea vederii</w:t>
            </w:r>
          </w:p>
          <w:p w14:paraId="0B6458EF" w14:textId="77777777" w:rsidR="008A5A47" w:rsidRPr="00B27B3A" w:rsidRDefault="008A5A47" w:rsidP="00B2349D">
            <w:pPr>
              <w:pStyle w:val="mdTblEntryL"/>
              <w:keepNext w:val="0"/>
              <w:spacing w:line="240" w:lineRule="auto"/>
              <w:rPr>
                <w:sz w:val="22"/>
                <w:szCs w:val="22"/>
                <w:lang w:val="ro-RO"/>
              </w:rPr>
            </w:pPr>
          </w:p>
        </w:tc>
        <w:tc>
          <w:tcPr>
            <w:tcW w:w="1972" w:type="dxa"/>
          </w:tcPr>
          <w:p w14:paraId="23B483CB"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Glaucom</w:t>
            </w:r>
          </w:p>
        </w:tc>
        <w:tc>
          <w:tcPr>
            <w:tcW w:w="975" w:type="dxa"/>
          </w:tcPr>
          <w:p w14:paraId="5F30DAB6" w14:textId="77777777" w:rsidR="008A5A47" w:rsidRPr="00B27B3A" w:rsidRDefault="008A5A47" w:rsidP="00B2349D">
            <w:pPr>
              <w:pStyle w:val="mdTblEntryL"/>
              <w:keepNext w:val="0"/>
              <w:spacing w:line="240" w:lineRule="auto"/>
              <w:rPr>
                <w:sz w:val="22"/>
                <w:szCs w:val="22"/>
                <w:lang w:val="ro-RO"/>
              </w:rPr>
            </w:pPr>
          </w:p>
        </w:tc>
        <w:tc>
          <w:tcPr>
            <w:tcW w:w="1570" w:type="dxa"/>
          </w:tcPr>
          <w:p w14:paraId="7E6C44EA" w14:textId="77777777" w:rsidR="008A5A47" w:rsidRPr="00B27B3A" w:rsidRDefault="008A5A47" w:rsidP="00B2349D">
            <w:pPr>
              <w:pStyle w:val="mdTblEntryL"/>
              <w:keepNext w:val="0"/>
              <w:spacing w:line="240" w:lineRule="auto"/>
              <w:rPr>
                <w:sz w:val="22"/>
                <w:szCs w:val="22"/>
                <w:lang w:val="ro-RO"/>
              </w:rPr>
            </w:pPr>
          </w:p>
        </w:tc>
      </w:tr>
      <w:tr w:rsidR="00C346C3" w:rsidRPr="00B27B3A" w14:paraId="63A4E575" w14:textId="1A9CB388" w:rsidTr="00DD1558">
        <w:tc>
          <w:tcPr>
            <w:tcW w:w="9066" w:type="dxa"/>
            <w:gridSpan w:val="6"/>
          </w:tcPr>
          <w:p w14:paraId="08A018E3" w14:textId="65853DB1" w:rsidR="00C346C3" w:rsidRPr="00B27B3A" w:rsidRDefault="00C346C3" w:rsidP="00B2349D">
            <w:pPr>
              <w:pStyle w:val="mdTblEntryL"/>
              <w:keepLines w:val="0"/>
              <w:spacing w:line="240" w:lineRule="auto"/>
              <w:rPr>
                <w:i/>
                <w:sz w:val="22"/>
                <w:szCs w:val="22"/>
                <w:lang w:val="ro-RO"/>
              </w:rPr>
            </w:pPr>
            <w:r w:rsidRPr="00B27B3A">
              <w:rPr>
                <w:i/>
                <w:sz w:val="22"/>
                <w:szCs w:val="22"/>
                <w:lang w:val="ro-RO"/>
              </w:rPr>
              <w:t>Tulburări acustice şi vestibulare</w:t>
            </w:r>
          </w:p>
        </w:tc>
      </w:tr>
      <w:tr w:rsidR="008A5A47" w:rsidRPr="00B27B3A" w14:paraId="281C7548" w14:textId="00E783F3" w:rsidTr="00DD1558">
        <w:tc>
          <w:tcPr>
            <w:tcW w:w="1257" w:type="dxa"/>
          </w:tcPr>
          <w:p w14:paraId="4803B6EF" w14:textId="77777777" w:rsidR="008A5A47" w:rsidRPr="00B27B3A" w:rsidRDefault="008A5A47" w:rsidP="00B2349D">
            <w:pPr>
              <w:pStyle w:val="mdTblEntryL"/>
              <w:keepNext w:val="0"/>
              <w:spacing w:line="240" w:lineRule="auto"/>
              <w:rPr>
                <w:sz w:val="22"/>
                <w:szCs w:val="22"/>
                <w:lang w:val="ro-RO"/>
              </w:rPr>
            </w:pPr>
          </w:p>
        </w:tc>
        <w:tc>
          <w:tcPr>
            <w:tcW w:w="1510" w:type="dxa"/>
          </w:tcPr>
          <w:p w14:paraId="518DCB36" w14:textId="77777777" w:rsidR="008A5A47" w:rsidRPr="00B27B3A" w:rsidRDefault="008A5A47" w:rsidP="00B2349D">
            <w:pPr>
              <w:pStyle w:val="mdTblEntryL"/>
              <w:keepLines w:val="0"/>
              <w:spacing w:line="240" w:lineRule="auto"/>
              <w:rPr>
                <w:sz w:val="22"/>
                <w:szCs w:val="22"/>
                <w:lang w:val="ro-RO"/>
              </w:rPr>
            </w:pPr>
            <w:r w:rsidRPr="00B27B3A">
              <w:rPr>
                <w:sz w:val="22"/>
                <w:szCs w:val="22"/>
              </w:rPr>
              <w:t>Tinitus</w:t>
            </w:r>
            <w:r w:rsidRPr="00B27B3A">
              <w:rPr>
                <w:sz w:val="22"/>
                <w:szCs w:val="22"/>
                <w:vertAlign w:val="superscript"/>
              </w:rPr>
              <w:t>1</w:t>
            </w:r>
          </w:p>
        </w:tc>
        <w:tc>
          <w:tcPr>
            <w:tcW w:w="1782" w:type="dxa"/>
          </w:tcPr>
          <w:p w14:paraId="47B9AF08" w14:textId="77777777" w:rsidR="008A5A47" w:rsidRPr="00B27B3A" w:rsidRDefault="008A5A47" w:rsidP="00B2349D">
            <w:pPr>
              <w:pStyle w:val="mdTblEntryL"/>
              <w:keepLines w:val="0"/>
              <w:spacing w:line="240" w:lineRule="auto"/>
              <w:rPr>
                <w:sz w:val="22"/>
                <w:szCs w:val="22"/>
                <w:lang w:val="ro-RO"/>
              </w:rPr>
            </w:pPr>
            <w:r w:rsidRPr="00B27B3A">
              <w:rPr>
                <w:sz w:val="22"/>
                <w:szCs w:val="22"/>
                <w:lang w:val="ro-RO"/>
              </w:rPr>
              <w:t>Vertij</w:t>
            </w:r>
          </w:p>
          <w:p w14:paraId="397CACA2" w14:textId="77777777" w:rsidR="008A5A47" w:rsidRPr="00B27B3A" w:rsidRDefault="008A5A47" w:rsidP="00B2349D">
            <w:pPr>
              <w:pStyle w:val="mdTblEntryL"/>
              <w:keepLines w:val="0"/>
              <w:spacing w:line="240" w:lineRule="auto"/>
              <w:rPr>
                <w:sz w:val="22"/>
                <w:szCs w:val="22"/>
                <w:lang w:val="ro-RO"/>
              </w:rPr>
            </w:pPr>
            <w:r w:rsidRPr="00B27B3A">
              <w:rPr>
                <w:sz w:val="22"/>
                <w:szCs w:val="22"/>
                <w:lang w:val="ro-RO"/>
              </w:rPr>
              <w:t>Otalgie</w:t>
            </w:r>
          </w:p>
        </w:tc>
        <w:tc>
          <w:tcPr>
            <w:tcW w:w="1972" w:type="dxa"/>
          </w:tcPr>
          <w:p w14:paraId="7EF79DD0" w14:textId="77777777" w:rsidR="008A5A47" w:rsidRPr="00B27B3A" w:rsidRDefault="008A5A47" w:rsidP="00B2349D">
            <w:pPr>
              <w:pStyle w:val="mdTblEntryL"/>
              <w:keepNext w:val="0"/>
              <w:spacing w:line="240" w:lineRule="auto"/>
              <w:rPr>
                <w:sz w:val="22"/>
                <w:szCs w:val="22"/>
                <w:lang w:val="ro-RO"/>
              </w:rPr>
            </w:pPr>
          </w:p>
        </w:tc>
        <w:tc>
          <w:tcPr>
            <w:tcW w:w="975" w:type="dxa"/>
          </w:tcPr>
          <w:p w14:paraId="7C6E2208" w14:textId="77777777" w:rsidR="008A5A47" w:rsidRPr="00B27B3A" w:rsidRDefault="008A5A47" w:rsidP="00B2349D">
            <w:pPr>
              <w:pStyle w:val="mdTblEntryL"/>
              <w:keepNext w:val="0"/>
              <w:spacing w:line="240" w:lineRule="auto"/>
              <w:rPr>
                <w:sz w:val="22"/>
                <w:szCs w:val="22"/>
                <w:lang w:val="ro-RO"/>
              </w:rPr>
            </w:pPr>
          </w:p>
        </w:tc>
        <w:tc>
          <w:tcPr>
            <w:tcW w:w="1570" w:type="dxa"/>
          </w:tcPr>
          <w:p w14:paraId="4CBDBFB1" w14:textId="77777777" w:rsidR="008A5A47" w:rsidRPr="00B27B3A" w:rsidRDefault="008A5A47" w:rsidP="00B2349D">
            <w:pPr>
              <w:pStyle w:val="mdTblEntryL"/>
              <w:keepNext w:val="0"/>
              <w:spacing w:line="240" w:lineRule="auto"/>
              <w:rPr>
                <w:sz w:val="22"/>
                <w:szCs w:val="22"/>
                <w:lang w:val="ro-RO"/>
              </w:rPr>
            </w:pPr>
          </w:p>
        </w:tc>
      </w:tr>
      <w:tr w:rsidR="00C346C3" w:rsidRPr="00B27B3A" w14:paraId="40DC5A80" w14:textId="266FCEE8" w:rsidTr="00DD1558">
        <w:tc>
          <w:tcPr>
            <w:tcW w:w="9066" w:type="dxa"/>
            <w:gridSpan w:val="6"/>
          </w:tcPr>
          <w:p w14:paraId="2A6164E9" w14:textId="0DA3DC9E" w:rsidR="00C346C3" w:rsidRPr="00B27B3A" w:rsidRDefault="00C346C3" w:rsidP="00B2349D">
            <w:pPr>
              <w:pStyle w:val="mdTblEntryL"/>
              <w:spacing w:line="240" w:lineRule="auto"/>
              <w:rPr>
                <w:i/>
                <w:sz w:val="22"/>
                <w:szCs w:val="22"/>
                <w:lang w:val="ro-RO"/>
              </w:rPr>
            </w:pPr>
            <w:r w:rsidRPr="00B27B3A">
              <w:rPr>
                <w:i/>
                <w:sz w:val="22"/>
                <w:szCs w:val="22"/>
                <w:lang w:val="ro-RO"/>
              </w:rPr>
              <w:lastRenderedPageBreak/>
              <w:t>Tulburări cardiace</w:t>
            </w:r>
          </w:p>
        </w:tc>
      </w:tr>
      <w:tr w:rsidR="008A5A47" w:rsidRPr="009821FD" w14:paraId="69AD122A" w14:textId="7569152F" w:rsidTr="00DD1558">
        <w:tc>
          <w:tcPr>
            <w:tcW w:w="1257" w:type="dxa"/>
          </w:tcPr>
          <w:p w14:paraId="6088A68E" w14:textId="77777777" w:rsidR="008A5A47" w:rsidRPr="00B27B3A" w:rsidRDefault="008A5A47" w:rsidP="00B2349D">
            <w:pPr>
              <w:pStyle w:val="mdTblEntryL"/>
              <w:keepNext w:val="0"/>
              <w:spacing w:line="240" w:lineRule="auto"/>
              <w:rPr>
                <w:sz w:val="22"/>
                <w:szCs w:val="22"/>
                <w:lang w:val="ro-RO"/>
              </w:rPr>
            </w:pPr>
          </w:p>
        </w:tc>
        <w:tc>
          <w:tcPr>
            <w:tcW w:w="1510" w:type="dxa"/>
          </w:tcPr>
          <w:p w14:paraId="756A8F6B"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Palpitaţii</w:t>
            </w:r>
          </w:p>
        </w:tc>
        <w:tc>
          <w:tcPr>
            <w:tcW w:w="1782" w:type="dxa"/>
          </w:tcPr>
          <w:p w14:paraId="140CE30D"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Tahicardie</w:t>
            </w:r>
          </w:p>
          <w:p w14:paraId="4D6F21D8"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Aritmie supraventriculară, în special fibrilaţie atrială</w:t>
            </w:r>
          </w:p>
        </w:tc>
        <w:tc>
          <w:tcPr>
            <w:tcW w:w="1972" w:type="dxa"/>
          </w:tcPr>
          <w:p w14:paraId="3B72372E" w14:textId="77777777" w:rsidR="008A5A47" w:rsidRPr="00B27B3A" w:rsidRDefault="008A5A47" w:rsidP="00B2349D">
            <w:pPr>
              <w:pStyle w:val="mdTblEntryL"/>
              <w:spacing w:line="240" w:lineRule="auto"/>
              <w:rPr>
                <w:sz w:val="22"/>
                <w:szCs w:val="22"/>
                <w:lang w:val="ro-RO"/>
              </w:rPr>
            </w:pPr>
          </w:p>
        </w:tc>
        <w:tc>
          <w:tcPr>
            <w:tcW w:w="975" w:type="dxa"/>
          </w:tcPr>
          <w:p w14:paraId="27BBC624" w14:textId="77777777" w:rsidR="008A5A47" w:rsidRPr="00B27B3A" w:rsidRDefault="008A5A47" w:rsidP="00B2349D">
            <w:pPr>
              <w:pStyle w:val="mdTblEntryL"/>
              <w:spacing w:line="240" w:lineRule="auto"/>
              <w:rPr>
                <w:sz w:val="22"/>
                <w:szCs w:val="22"/>
                <w:lang w:val="ro-RO"/>
              </w:rPr>
            </w:pPr>
          </w:p>
        </w:tc>
        <w:tc>
          <w:tcPr>
            <w:tcW w:w="1570" w:type="dxa"/>
          </w:tcPr>
          <w:p w14:paraId="5B5EA468" w14:textId="78D96B0F" w:rsidR="008A5A47" w:rsidRPr="00B27B3A" w:rsidRDefault="008A5A47" w:rsidP="00B2349D">
            <w:pPr>
              <w:pStyle w:val="Default"/>
              <w:rPr>
                <w:sz w:val="22"/>
                <w:szCs w:val="22"/>
              </w:rPr>
            </w:pPr>
            <w:r w:rsidRPr="00B27B3A">
              <w:rPr>
                <w:sz w:val="22"/>
                <w:szCs w:val="22"/>
              </w:rPr>
              <w:t>Cardiomiopatie de stres (cardiomio</w:t>
            </w:r>
            <w:r w:rsidR="00461BB2" w:rsidRPr="00B27B3A">
              <w:rPr>
                <w:sz w:val="22"/>
                <w:szCs w:val="22"/>
              </w:rPr>
              <w:t>-</w:t>
            </w:r>
            <w:r w:rsidRPr="00B27B3A">
              <w:rPr>
                <w:sz w:val="22"/>
                <w:szCs w:val="22"/>
              </w:rPr>
              <w:t>patia Takotsubo)</w:t>
            </w:r>
          </w:p>
        </w:tc>
      </w:tr>
      <w:tr w:rsidR="00C346C3" w:rsidRPr="00B27B3A" w14:paraId="7B19A56A" w14:textId="58D61F31" w:rsidTr="00DD1558">
        <w:tc>
          <w:tcPr>
            <w:tcW w:w="9066" w:type="dxa"/>
            <w:gridSpan w:val="6"/>
          </w:tcPr>
          <w:p w14:paraId="29778CD8" w14:textId="50944003" w:rsidR="00C346C3" w:rsidRPr="00B27B3A" w:rsidRDefault="00C346C3" w:rsidP="00B2349D">
            <w:pPr>
              <w:pStyle w:val="mdTblEntryL"/>
              <w:keepNext w:val="0"/>
              <w:spacing w:line="240" w:lineRule="auto"/>
              <w:rPr>
                <w:i/>
                <w:sz w:val="22"/>
                <w:szCs w:val="22"/>
                <w:lang w:val="ro-RO"/>
              </w:rPr>
            </w:pPr>
            <w:r w:rsidRPr="00B27B3A">
              <w:rPr>
                <w:i/>
                <w:sz w:val="22"/>
                <w:szCs w:val="22"/>
                <w:lang w:val="ro-RO"/>
              </w:rPr>
              <w:t>Tulburări vasculare</w:t>
            </w:r>
          </w:p>
        </w:tc>
      </w:tr>
      <w:tr w:rsidR="008A5A47" w:rsidRPr="00B27B3A" w14:paraId="67FE0185" w14:textId="6A62FF7A" w:rsidTr="00DD1558">
        <w:tc>
          <w:tcPr>
            <w:tcW w:w="1257" w:type="dxa"/>
          </w:tcPr>
          <w:p w14:paraId="21EBDBCE" w14:textId="77777777" w:rsidR="008A5A47" w:rsidRPr="00B27B3A" w:rsidRDefault="008A5A47" w:rsidP="00B2349D">
            <w:pPr>
              <w:pStyle w:val="mdTblEntryL"/>
              <w:keepNext w:val="0"/>
              <w:spacing w:line="240" w:lineRule="auto"/>
              <w:rPr>
                <w:sz w:val="22"/>
                <w:szCs w:val="22"/>
                <w:lang w:val="ro-RO"/>
              </w:rPr>
            </w:pPr>
          </w:p>
        </w:tc>
        <w:tc>
          <w:tcPr>
            <w:tcW w:w="1510" w:type="dxa"/>
          </w:tcPr>
          <w:p w14:paraId="705C30E5"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Creşterea tensiunii arteriale</w:t>
            </w:r>
            <w:r w:rsidRPr="00B27B3A">
              <w:rPr>
                <w:sz w:val="22"/>
                <w:szCs w:val="22"/>
                <w:vertAlign w:val="superscript"/>
                <w:lang w:val="it-IT"/>
              </w:rPr>
              <w:t>3</w:t>
            </w:r>
          </w:p>
          <w:p w14:paraId="1BCCB0D6"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Congestie facială</w:t>
            </w:r>
          </w:p>
        </w:tc>
        <w:tc>
          <w:tcPr>
            <w:tcW w:w="1782" w:type="dxa"/>
          </w:tcPr>
          <w:p w14:paraId="16A8CE19" w14:textId="77777777" w:rsidR="008A5A47" w:rsidRPr="00B27B3A" w:rsidRDefault="008A5A47" w:rsidP="00B2349D">
            <w:pPr>
              <w:pStyle w:val="mdTblEntryL"/>
              <w:keepNext w:val="0"/>
              <w:spacing w:line="240" w:lineRule="auto"/>
              <w:jc w:val="both"/>
              <w:rPr>
                <w:sz w:val="22"/>
                <w:szCs w:val="22"/>
                <w:lang w:val="ro-RO"/>
              </w:rPr>
            </w:pPr>
            <w:r w:rsidRPr="00B27B3A">
              <w:rPr>
                <w:sz w:val="22"/>
                <w:szCs w:val="22"/>
                <w:lang w:val="ro-RO"/>
              </w:rPr>
              <w:t>Sincopă</w:t>
            </w:r>
            <w:r w:rsidRPr="00B27B3A">
              <w:rPr>
                <w:sz w:val="22"/>
                <w:szCs w:val="22"/>
                <w:vertAlign w:val="superscript"/>
                <w:lang w:val="ro-RO"/>
              </w:rPr>
              <w:t>2</w:t>
            </w:r>
          </w:p>
          <w:p w14:paraId="64F74C14" w14:textId="77777777" w:rsidR="008A5A47" w:rsidRPr="00B27B3A" w:rsidRDefault="008A5A47" w:rsidP="00B2349D">
            <w:pPr>
              <w:pStyle w:val="mdTblEntryL"/>
              <w:keepNext w:val="0"/>
              <w:spacing w:line="240" w:lineRule="auto"/>
              <w:jc w:val="both"/>
              <w:rPr>
                <w:sz w:val="22"/>
                <w:szCs w:val="22"/>
                <w:lang w:val="ro-RO"/>
              </w:rPr>
            </w:pPr>
            <w:r w:rsidRPr="00B27B3A">
              <w:rPr>
                <w:sz w:val="22"/>
                <w:szCs w:val="22"/>
                <w:lang w:val="ro-RO"/>
              </w:rPr>
              <w:t>Hipertensiune arterială</w:t>
            </w:r>
            <w:r w:rsidRPr="00B27B3A">
              <w:rPr>
                <w:sz w:val="22"/>
                <w:szCs w:val="22"/>
                <w:vertAlign w:val="superscript"/>
                <w:lang w:val="ro-RO"/>
              </w:rPr>
              <w:t>3,7</w:t>
            </w:r>
          </w:p>
          <w:p w14:paraId="7E2E818A" w14:textId="77777777" w:rsidR="008A5A47" w:rsidRPr="00B27B3A" w:rsidRDefault="008A5A47" w:rsidP="00B2349D">
            <w:pPr>
              <w:pStyle w:val="mdTblEntryL"/>
              <w:keepNext w:val="0"/>
              <w:spacing w:line="240" w:lineRule="auto"/>
              <w:rPr>
                <w:sz w:val="22"/>
                <w:szCs w:val="22"/>
                <w:vertAlign w:val="superscript"/>
                <w:lang w:val="ro-RO"/>
              </w:rPr>
            </w:pPr>
            <w:r w:rsidRPr="00B27B3A">
              <w:rPr>
                <w:sz w:val="22"/>
                <w:szCs w:val="22"/>
                <w:lang w:val="ro-RO"/>
              </w:rPr>
              <w:t>Hipotensiune arterială ortostatică</w:t>
            </w:r>
            <w:r w:rsidRPr="00B27B3A">
              <w:rPr>
                <w:sz w:val="22"/>
                <w:szCs w:val="22"/>
                <w:vertAlign w:val="superscript"/>
                <w:lang w:val="ro-RO"/>
              </w:rPr>
              <w:t>2</w:t>
            </w:r>
          </w:p>
          <w:p w14:paraId="1C9117ED" w14:textId="7FADDA69" w:rsidR="008A5A47" w:rsidRPr="00B27B3A" w:rsidRDefault="008A5A47" w:rsidP="00B2349D">
            <w:pPr>
              <w:pStyle w:val="mdTblEntryL"/>
              <w:keepNext w:val="0"/>
              <w:spacing w:line="240" w:lineRule="auto"/>
              <w:rPr>
                <w:sz w:val="22"/>
                <w:szCs w:val="22"/>
                <w:lang w:val="ro-RO"/>
              </w:rPr>
            </w:pPr>
            <w:r w:rsidRPr="00B27B3A">
              <w:rPr>
                <w:sz w:val="22"/>
                <w:szCs w:val="22"/>
                <w:lang w:val="ro-RO"/>
              </w:rPr>
              <w:t>Răcire a extremităţilor</w:t>
            </w:r>
          </w:p>
        </w:tc>
        <w:tc>
          <w:tcPr>
            <w:tcW w:w="1972" w:type="dxa"/>
          </w:tcPr>
          <w:p w14:paraId="5A8B6DFE" w14:textId="2E245B4C" w:rsidR="008A5A47" w:rsidRPr="00B27B3A" w:rsidRDefault="008A5A47" w:rsidP="00B2349D">
            <w:pPr>
              <w:pStyle w:val="mdTblEntryL"/>
              <w:keepNext w:val="0"/>
              <w:spacing w:line="240" w:lineRule="auto"/>
              <w:rPr>
                <w:sz w:val="22"/>
                <w:szCs w:val="22"/>
                <w:lang w:val="ro-RO"/>
              </w:rPr>
            </w:pPr>
            <w:r w:rsidRPr="00B27B3A">
              <w:rPr>
                <w:sz w:val="22"/>
                <w:szCs w:val="22"/>
                <w:lang w:val="ro-RO"/>
              </w:rPr>
              <w:t>Criză hipertensivă</w:t>
            </w:r>
            <w:r w:rsidRPr="00B27B3A">
              <w:rPr>
                <w:sz w:val="22"/>
                <w:szCs w:val="22"/>
                <w:vertAlign w:val="superscript"/>
                <w:lang w:val="ro-RO"/>
              </w:rPr>
              <w:t>3,6</w:t>
            </w:r>
          </w:p>
        </w:tc>
        <w:tc>
          <w:tcPr>
            <w:tcW w:w="975" w:type="dxa"/>
          </w:tcPr>
          <w:p w14:paraId="32079579" w14:textId="77777777" w:rsidR="008A5A47" w:rsidRPr="00B27B3A" w:rsidRDefault="008A5A47" w:rsidP="00B2349D">
            <w:pPr>
              <w:tabs>
                <w:tab w:val="left" w:pos="0"/>
                <w:tab w:val="left" w:pos="720"/>
                <w:tab w:val="left" w:pos="1440"/>
                <w:tab w:val="left" w:pos="2160"/>
                <w:tab w:val="left" w:pos="2880"/>
                <w:tab w:val="left" w:pos="3600"/>
                <w:tab w:val="left" w:pos="4320"/>
              </w:tabs>
              <w:autoSpaceDE w:val="0"/>
              <w:autoSpaceDN w:val="0"/>
              <w:adjustRightInd w:val="0"/>
              <w:spacing w:line="240" w:lineRule="auto"/>
              <w:rPr>
                <w:szCs w:val="22"/>
                <w:lang w:val="ro-RO"/>
              </w:rPr>
            </w:pPr>
          </w:p>
        </w:tc>
        <w:tc>
          <w:tcPr>
            <w:tcW w:w="1570" w:type="dxa"/>
          </w:tcPr>
          <w:p w14:paraId="72EFD052" w14:textId="77777777" w:rsidR="008A5A47" w:rsidRPr="00B27B3A" w:rsidRDefault="008A5A47" w:rsidP="00B2349D">
            <w:pPr>
              <w:tabs>
                <w:tab w:val="left" w:pos="0"/>
                <w:tab w:val="left" w:pos="720"/>
                <w:tab w:val="left" w:pos="1440"/>
                <w:tab w:val="left" w:pos="2160"/>
                <w:tab w:val="left" w:pos="2880"/>
                <w:tab w:val="left" w:pos="3600"/>
                <w:tab w:val="left" w:pos="4320"/>
              </w:tabs>
              <w:autoSpaceDE w:val="0"/>
              <w:autoSpaceDN w:val="0"/>
              <w:adjustRightInd w:val="0"/>
              <w:spacing w:line="240" w:lineRule="auto"/>
              <w:rPr>
                <w:szCs w:val="22"/>
                <w:lang w:val="ro-RO"/>
              </w:rPr>
            </w:pPr>
          </w:p>
        </w:tc>
      </w:tr>
      <w:tr w:rsidR="00C346C3" w:rsidRPr="009821FD" w14:paraId="43B134D8" w14:textId="7517D44B" w:rsidTr="00DD1558">
        <w:tc>
          <w:tcPr>
            <w:tcW w:w="9066" w:type="dxa"/>
            <w:gridSpan w:val="6"/>
          </w:tcPr>
          <w:p w14:paraId="2E3840DA" w14:textId="7389DE75" w:rsidR="00C346C3" w:rsidRPr="00B27B3A" w:rsidRDefault="00C346C3" w:rsidP="00B2349D">
            <w:pPr>
              <w:pStyle w:val="mdTblEntryL"/>
              <w:keepNext w:val="0"/>
              <w:spacing w:line="240" w:lineRule="auto"/>
              <w:rPr>
                <w:i/>
                <w:sz w:val="22"/>
                <w:szCs w:val="22"/>
                <w:lang w:val="ro-RO"/>
              </w:rPr>
            </w:pPr>
            <w:r w:rsidRPr="00B27B3A">
              <w:rPr>
                <w:i/>
                <w:sz w:val="22"/>
                <w:szCs w:val="22"/>
                <w:lang w:val="ro-RO"/>
              </w:rPr>
              <w:t>Tulburări respiratorii, toracice şi mediastinale</w:t>
            </w:r>
          </w:p>
        </w:tc>
      </w:tr>
      <w:tr w:rsidR="008A5A47" w:rsidRPr="009821FD" w14:paraId="61F1B71E" w14:textId="3F1CAB8F" w:rsidTr="00DD1558">
        <w:tc>
          <w:tcPr>
            <w:tcW w:w="1257" w:type="dxa"/>
          </w:tcPr>
          <w:p w14:paraId="004521C8" w14:textId="77777777" w:rsidR="008A5A47" w:rsidRPr="00B27B3A" w:rsidRDefault="008A5A47" w:rsidP="00B2349D">
            <w:pPr>
              <w:pStyle w:val="mdTblEntryL"/>
              <w:keepNext w:val="0"/>
              <w:spacing w:line="240" w:lineRule="auto"/>
              <w:rPr>
                <w:sz w:val="22"/>
                <w:szCs w:val="22"/>
                <w:lang w:val="ro-RO"/>
              </w:rPr>
            </w:pPr>
          </w:p>
        </w:tc>
        <w:tc>
          <w:tcPr>
            <w:tcW w:w="1510" w:type="dxa"/>
          </w:tcPr>
          <w:p w14:paraId="772DAAED"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Căscat</w:t>
            </w:r>
          </w:p>
        </w:tc>
        <w:tc>
          <w:tcPr>
            <w:tcW w:w="1782" w:type="dxa"/>
          </w:tcPr>
          <w:p w14:paraId="2E034BEC"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Constricţie faringiană</w:t>
            </w:r>
          </w:p>
          <w:p w14:paraId="4F846E55"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Epistaxis</w:t>
            </w:r>
          </w:p>
        </w:tc>
        <w:tc>
          <w:tcPr>
            <w:tcW w:w="1972" w:type="dxa"/>
          </w:tcPr>
          <w:p w14:paraId="2689854D" w14:textId="77777777" w:rsidR="008A5A47" w:rsidRPr="00B27B3A" w:rsidRDefault="008A5A47" w:rsidP="00B2349D">
            <w:pPr>
              <w:tabs>
                <w:tab w:val="left" w:pos="0"/>
                <w:tab w:val="left" w:pos="720"/>
                <w:tab w:val="left" w:pos="1440"/>
                <w:tab w:val="left" w:pos="2160"/>
                <w:tab w:val="left" w:pos="2880"/>
                <w:tab w:val="left" w:pos="3600"/>
                <w:tab w:val="left" w:pos="4320"/>
              </w:tabs>
              <w:autoSpaceDE w:val="0"/>
              <w:autoSpaceDN w:val="0"/>
              <w:adjustRightInd w:val="0"/>
              <w:spacing w:line="240" w:lineRule="auto"/>
              <w:rPr>
                <w:szCs w:val="22"/>
                <w:lang w:val="ro-RO"/>
              </w:rPr>
            </w:pPr>
            <w:r w:rsidRPr="00B27B3A">
              <w:rPr>
                <w:szCs w:val="22"/>
                <w:lang w:val="ro-RO"/>
              </w:rPr>
              <w:t>Boală pulmonară interstițială</w:t>
            </w:r>
            <w:r w:rsidRPr="00B27B3A">
              <w:rPr>
                <w:szCs w:val="22"/>
                <w:vertAlign w:val="superscript"/>
                <w:lang w:val="ro-RO"/>
              </w:rPr>
              <w:t>8</w:t>
            </w:r>
          </w:p>
          <w:p w14:paraId="04CBAD53" w14:textId="111D7093" w:rsidR="008A5A47" w:rsidRPr="00B27B3A" w:rsidRDefault="008A5A47" w:rsidP="00B2349D">
            <w:pPr>
              <w:tabs>
                <w:tab w:val="left" w:pos="0"/>
                <w:tab w:val="left" w:pos="720"/>
                <w:tab w:val="left" w:pos="1440"/>
                <w:tab w:val="left" w:pos="2160"/>
                <w:tab w:val="left" w:pos="2880"/>
                <w:tab w:val="left" w:pos="3600"/>
                <w:tab w:val="left" w:pos="4320"/>
              </w:tabs>
              <w:autoSpaceDE w:val="0"/>
              <w:autoSpaceDN w:val="0"/>
              <w:adjustRightInd w:val="0"/>
              <w:spacing w:line="240" w:lineRule="auto"/>
              <w:rPr>
                <w:szCs w:val="22"/>
                <w:lang w:val="ro-RO"/>
              </w:rPr>
            </w:pPr>
            <w:r w:rsidRPr="00B27B3A">
              <w:rPr>
                <w:szCs w:val="22"/>
                <w:lang w:val="ro-RO"/>
              </w:rPr>
              <w:t>Pneumonie eozinofilică</w:t>
            </w:r>
            <w:r w:rsidRPr="00B27B3A">
              <w:rPr>
                <w:szCs w:val="22"/>
                <w:vertAlign w:val="superscript"/>
                <w:lang w:val="ro-RO"/>
              </w:rPr>
              <w:t>6</w:t>
            </w:r>
          </w:p>
        </w:tc>
        <w:tc>
          <w:tcPr>
            <w:tcW w:w="975" w:type="dxa"/>
          </w:tcPr>
          <w:p w14:paraId="14C4EE2B" w14:textId="77777777" w:rsidR="008A5A47" w:rsidRPr="00B27B3A" w:rsidRDefault="008A5A47" w:rsidP="00B2349D">
            <w:pPr>
              <w:tabs>
                <w:tab w:val="left" w:pos="0"/>
                <w:tab w:val="left" w:pos="720"/>
                <w:tab w:val="left" w:pos="1440"/>
                <w:tab w:val="left" w:pos="2160"/>
                <w:tab w:val="left" w:pos="2880"/>
                <w:tab w:val="left" w:pos="3600"/>
                <w:tab w:val="left" w:pos="4320"/>
              </w:tabs>
              <w:autoSpaceDE w:val="0"/>
              <w:autoSpaceDN w:val="0"/>
              <w:adjustRightInd w:val="0"/>
              <w:spacing w:line="240" w:lineRule="auto"/>
              <w:rPr>
                <w:szCs w:val="22"/>
                <w:lang w:val="ro-RO"/>
              </w:rPr>
            </w:pPr>
          </w:p>
        </w:tc>
        <w:tc>
          <w:tcPr>
            <w:tcW w:w="1570" w:type="dxa"/>
          </w:tcPr>
          <w:p w14:paraId="49EE67E9" w14:textId="77777777" w:rsidR="008A5A47" w:rsidRPr="00B27B3A" w:rsidRDefault="008A5A47" w:rsidP="00B2349D">
            <w:pPr>
              <w:tabs>
                <w:tab w:val="left" w:pos="0"/>
                <w:tab w:val="left" w:pos="720"/>
                <w:tab w:val="left" w:pos="1440"/>
                <w:tab w:val="left" w:pos="2160"/>
                <w:tab w:val="left" w:pos="2880"/>
                <w:tab w:val="left" w:pos="3600"/>
                <w:tab w:val="left" w:pos="4320"/>
              </w:tabs>
              <w:autoSpaceDE w:val="0"/>
              <w:autoSpaceDN w:val="0"/>
              <w:adjustRightInd w:val="0"/>
              <w:spacing w:line="240" w:lineRule="auto"/>
              <w:rPr>
                <w:szCs w:val="22"/>
                <w:lang w:val="ro-RO"/>
              </w:rPr>
            </w:pPr>
          </w:p>
        </w:tc>
      </w:tr>
      <w:tr w:rsidR="00C346C3" w:rsidRPr="00B27B3A" w14:paraId="6B8E7B9C" w14:textId="5A15431D" w:rsidTr="00DD1558">
        <w:tc>
          <w:tcPr>
            <w:tcW w:w="9066" w:type="dxa"/>
            <w:gridSpan w:val="6"/>
          </w:tcPr>
          <w:p w14:paraId="7CBC97D5" w14:textId="5AAE613B" w:rsidR="00C346C3" w:rsidRPr="00B27B3A" w:rsidRDefault="00C346C3" w:rsidP="00B2349D">
            <w:pPr>
              <w:pStyle w:val="mdTblEntryL"/>
              <w:keepNext w:val="0"/>
              <w:spacing w:line="240" w:lineRule="auto"/>
              <w:rPr>
                <w:i/>
                <w:sz w:val="22"/>
                <w:szCs w:val="22"/>
                <w:lang w:val="ro-RO"/>
              </w:rPr>
            </w:pPr>
            <w:r w:rsidRPr="00B27B3A">
              <w:rPr>
                <w:i/>
                <w:sz w:val="22"/>
                <w:szCs w:val="22"/>
                <w:lang w:val="ro-RO"/>
              </w:rPr>
              <w:t>Tulburări gastro-intestinale</w:t>
            </w:r>
          </w:p>
        </w:tc>
      </w:tr>
      <w:tr w:rsidR="008A5A47" w:rsidRPr="00B27B3A" w14:paraId="041523C2" w14:textId="6A19C096" w:rsidTr="00DD1558">
        <w:tc>
          <w:tcPr>
            <w:tcW w:w="1257" w:type="dxa"/>
          </w:tcPr>
          <w:p w14:paraId="5428F6EC"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 xml:space="preserve">Greaţă Xerostomie </w:t>
            </w:r>
          </w:p>
        </w:tc>
        <w:tc>
          <w:tcPr>
            <w:tcW w:w="1510" w:type="dxa"/>
          </w:tcPr>
          <w:p w14:paraId="4295A143"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Constipaţie</w:t>
            </w:r>
          </w:p>
          <w:p w14:paraId="015865E7"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Diaree</w:t>
            </w:r>
          </w:p>
          <w:p w14:paraId="374A0B3C"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Durere abdominală</w:t>
            </w:r>
          </w:p>
          <w:p w14:paraId="2E9DDF1B"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Vărsături</w:t>
            </w:r>
          </w:p>
          <w:p w14:paraId="7984D9BC"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Dispepsie</w:t>
            </w:r>
          </w:p>
          <w:p w14:paraId="78A1F3B6"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Flatulenţă</w:t>
            </w:r>
          </w:p>
        </w:tc>
        <w:tc>
          <w:tcPr>
            <w:tcW w:w="1782" w:type="dxa"/>
          </w:tcPr>
          <w:p w14:paraId="780F750A"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Hemoragie gastro-intestinală</w:t>
            </w:r>
            <w:r w:rsidRPr="00B27B3A">
              <w:rPr>
                <w:sz w:val="22"/>
                <w:szCs w:val="22"/>
                <w:vertAlign w:val="superscript"/>
                <w:lang w:val="ro-RO"/>
              </w:rPr>
              <w:t>7</w:t>
            </w:r>
          </w:p>
          <w:p w14:paraId="0409FE71"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Gastroenterită</w:t>
            </w:r>
          </w:p>
          <w:p w14:paraId="0E72E7A1"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Eructaţii</w:t>
            </w:r>
          </w:p>
          <w:p w14:paraId="692CD644"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Gastrită</w:t>
            </w:r>
          </w:p>
          <w:p w14:paraId="7824D32E"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Disfagie</w:t>
            </w:r>
          </w:p>
        </w:tc>
        <w:tc>
          <w:tcPr>
            <w:tcW w:w="1972" w:type="dxa"/>
          </w:tcPr>
          <w:p w14:paraId="37C67BCE"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Stomatită</w:t>
            </w:r>
          </w:p>
          <w:p w14:paraId="54885D7C"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r w:rsidRPr="00B27B3A">
              <w:rPr>
                <w:rFonts w:ascii="Times New Roman" w:hAnsi="Times New Roman"/>
                <w:lang w:val="ro-RO"/>
              </w:rPr>
              <w:t>Hematochezie</w:t>
            </w:r>
          </w:p>
          <w:p w14:paraId="0E773B1C"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r w:rsidRPr="00B27B3A">
              <w:rPr>
                <w:rFonts w:ascii="Times New Roman" w:hAnsi="Times New Roman"/>
                <w:lang w:val="ro-RO"/>
              </w:rPr>
              <w:t>Halitoză</w:t>
            </w:r>
          </w:p>
          <w:p w14:paraId="0F236B94" w14:textId="3174676F"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r w:rsidRPr="00B27B3A">
              <w:rPr>
                <w:rFonts w:ascii="Times New Roman" w:hAnsi="Times New Roman"/>
                <w:lang w:val="ro-RO"/>
              </w:rPr>
              <w:t>Colită microscopică</w:t>
            </w:r>
            <w:r w:rsidRPr="00B27B3A">
              <w:rPr>
                <w:rFonts w:ascii="Times New Roman" w:hAnsi="Times New Roman"/>
                <w:vertAlign w:val="superscript"/>
                <w:lang w:val="ro-RO"/>
              </w:rPr>
              <w:t>9</w:t>
            </w:r>
          </w:p>
        </w:tc>
        <w:tc>
          <w:tcPr>
            <w:tcW w:w="975" w:type="dxa"/>
          </w:tcPr>
          <w:p w14:paraId="5CE2CE67"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p>
        </w:tc>
        <w:tc>
          <w:tcPr>
            <w:tcW w:w="1570" w:type="dxa"/>
          </w:tcPr>
          <w:p w14:paraId="78FE1E38"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p>
        </w:tc>
      </w:tr>
      <w:tr w:rsidR="00C346C3" w:rsidRPr="00B27B3A" w14:paraId="173CA323" w14:textId="47DA417B" w:rsidTr="00DD1558">
        <w:tc>
          <w:tcPr>
            <w:tcW w:w="9066" w:type="dxa"/>
            <w:gridSpan w:val="6"/>
          </w:tcPr>
          <w:p w14:paraId="1B0EDE55" w14:textId="511A710F" w:rsidR="00C346C3" w:rsidRPr="00B27B3A" w:rsidRDefault="00C346C3" w:rsidP="00B2349D">
            <w:pPr>
              <w:pStyle w:val="mdTblEntryL"/>
              <w:keepNext w:val="0"/>
              <w:spacing w:line="240" w:lineRule="auto"/>
              <w:rPr>
                <w:i/>
                <w:sz w:val="22"/>
                <w:szCs w:val="22"/>
                <w:lang w:val="ro-RO"/>
              </w:rPr>
            </w:pPr>
            <w:r w:rsidRPr="00B27B3A">
              <w:rPr>
                <w:i/>
                <w:sz w:val="22"/>
                <w:szCs w:val="22"/>
                <w:lang w:val="ro-RO"/>
              </w:rPr>
              <w:t>Tulburări hepatobiliare</w:t>
            </w:r>
          </w:p>
        </w:tc>
      </w:tr>
      <w:tr w:rsidR="008A5A47" w:rsidRPr="00B27B3A" w14:paraId="765F0B32" w14:textId="247423C5" w:rsidTr="00DD1558">
        <w:tc>
          <w:tcPr>
            <w:tcW w:w="1257" w:type="dxa"/>
          </w:tcPr>
          <w:p w14:paraId="0C4B340F" w14:textId="77777777" w:rsidR="008A5A47" w:rsidRPr="00B27B3A" w:rsidRDefault="008A5A47" w:rsidP="00B2349D">
            <w:pPr>
              <w:pStyle w:val="mdTblEntryL"/>
              <w:keepNext w:val="0"/>
              <w:spacing w:line="240" w:lineRule="auto"/>
              <w:rPr>
                <w:sz w:val="22"/>
                <w:szCs w:val="22"/>
                <w:lang w:val="ro-RO"/>
              </w:rPr>
            </w:pPr>
          </w:p>
        </w:tc>
        <w:tc>
          <w:tcPr>
            <w:tcW w:w="1510" w:type="dxa"/>
          </w:tcPr>
          <w:p w14:paraId="3C18DBB9" w14:textId="77777777" w:rsidR="008A5A47" w:rsidRPr="00B27B3A" w:rsidRDefault="008A5A47" w:rsidP="00B2349D">
            <w:pPr>
              <w:pStyle w:val="mdTblEntryL"/>
              <w:keepNext w:val="0"/>
              <w:spacing w:line="240" w:lineRule="auto"/>
              <w:rPr>
                <w:sz w:val="22"/>
                <w:szCs w:val="22"/>
                <w:lang w:val="ro-RO"/>
              </w:rPr>
            </w:pPr>
          </w:p>
        </w:tc>
        <w:tc>
          <w:tcPr>
            <w:tcW w:w="1782" w:type="dxa"/>
          </w:tcPr>
          <w:p w14:paraId="20B20B7F"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Hepatită</w:t>
            </w:r>
            <w:r w:rsidRPr="00B27B3A">
              <w:rPr>
                <w:sz w:val="22"/>
                <w:szCs w:val="22"/>
                <w:vertAlign w:val="superscript"/>
                <w:lang w:val="ro-RO"/>
              </w:rPr>
              <w:t>3</w:t>
            </w:r>
          </w:p>
          <w:p w14:paraId="7EFDA334" w14:textId="7E703426" w:rsidR="008A5A47" w:rsidRPr="00B27B3A" w:rsidRDefault="008A5A47" w:rsidP="00B2349D">
            <w:pPr>
              <w:pStyle w:val="mdTblEntryL"/>
              <w:keepNext w:val="0"/>
              <w:spacing w:line="240" w:lineRule="auto"/>
              <w:rPr>
                <w:sz w:val="22"/>
                <w:szCs w:val="22"/>
                <w:lang w:val="ro-RO"/>
              </w:rPr>
            </w:pPr>
            <w:r w:rsidRPr="00B27B3A">
              <w:rPr>
                <w:sz w:val="22"/>
                <w:szCs w:val="22"/>
                <w:lang w:val="ro-RO"/>
              </w:rPr>
              <w:t>Creşterea concentraţiei plasmatice a enzimelor hepatice (ALAT, ASAT, fosfataza alcalină)</w:t>
            </w:r>
          </w:p>
          <w:p w14:paraId="636AF8CD"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 xml:space="preserve">Leziuni hepatice acute </w:t>
            </w:r>
          </w:p>
        </w:tc>
        <w:tc>
          <w:tcPr>
            <w:tcW w:w="1972" w:type="dxa"/>
          </w:tcPr>
          <w:p w14:paraId="19D7B481"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color w:val="000000"/>
                <w:lang w:val="ro-RO"/>
              </w:rPr>
            </w:pPr>
            <w:r w:rsidRPr="00B27B3A">
              <w:rPr>
                <w:rFonts w:ascii="Times New Roman" w:hAnsi="Times New Roman"/>
                <w:color w:val="000000"/>
                <w:lang w:val="ro-RO"/>
              </w:rPr>
              <w:t>Insuficienţă hepatică</w:t>
            </w:r>
            <w:r w:rsidRPr="00B27B3A">
              <w:rPr>
                <w:rFonts w:ascii="Times New Roman" w:hAnsi="Times New Roman"/>
                <w:color w:val="000000"/>
                <w:vertAlign w:val="superscript"/>
                <w:lang w:val="ro-RO"/>
              </w:rPr>
              <w:t>6</w:t>
            </w:r>
          </w:p>
          <w:p w14:paraId="0FFE96D2" w14:textId="318D7EA1" w:rsidR="008A5A47" w:rsidRPr="00B27B3A" w:rsidRDefault="008A5A47" w:rsidP="00B2349D">
            <w:pPr>
              <w:pStyle w:val="mdTblEntryL"/>
              <w:keepNext w:val="0"/>
              <w:spacing w:line="240" w:lineRule="auto"/>
              <w:rPr>
                <w:color w:val="000000"/>
                <w:sz w:val="22"/>
                <w:szCs w:val="22"/>
                <w:lang w:val="ro-RO"/>
              </w:rPr>
            </w:pPr>
            <w:r w:rsidRPr="00B27B3A">
              <w:rPr>
                <w:color w:val="000000"/>
                <w:sz w:val="22"/>
                <w:szCs w:val="22"/>
                <w:lang w:val="ro-RO"/>
              </w:rPr>
              <w:t>Icter</w:t>
            </w:r>
            <w:r w:rsidRPr="00B27B3A">
              <w:rPr>
                <w:color w:val="000000"/>
                <w:sz w:val="22"/>
                <w:szCs w:val="22"/>
                <w:vertAlign w:val="superscript"/>
                <w:lang w:val="ro-RO"/>
              </w:rPr>
              <w:t>6</w:t>
            </w:r>
          </w:p>
        </w:tc>
        <w:tc>
          <w:tcPr>
            <w:tcW w:w="975" w:type="dxa"/>
          </w:tcPr>
          <w:p w14:paraId="34ECAABE"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p>
        </w:tc>
        <w:tc>
          <w:tcPr>
            <w:tcW w:w="1570" w:type="dxa"/>
          </w:tcPr>
          <w:p w14:paraId="168CFB95"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p>
        </w:tc>
      </w:tr>
      <w:tr w:rsidR="00C346C3" w:rsidRPr="00B27B3A" w14:paraId="494ABB93" w14:textId="399C53C1" w:rsidTr="00DD1558">
        <w:tc>
          <w:tcPr>
            <w:tcW w:w="9066" w:type="dxa"/>
            <w:gridSpan w:val="6"/>
          </w:tcPr>
          <w:p w14:paraId="3D45D7AC" w14:textId="02A2B80A" w:rsidR="00C346C3" w:rsidRPr="00B27B3A" w:rsidRDefault="00C346C3" w:rsidP="00B2349D">
            <w:pPr>
              <w:pStyle w:val="mdTblEntryL"/>
              <w:keepNext w:val="0"/>
              <w:spacing w:line="240" w:lineRule="auto"/>
              <w:rPr>
                <w:i/>
                <w:sz w:val="22"/>
                <w:szCs w:val="22"/>
                <w:lang w:val="ro-RO"/>
              </w:rPr>
            </w:pPr>
            <w:r w:rsidRPr="00B27B3A">
              <w:rPr>
                <w:i/>
                <w:sz w:val="22"/>
                <w:szCs w:val="22"/>
                <w:lang w:val="ro-RO"/>
              </w:rPr>
              <w:t>Afecţiuni cutanate şi ale ţesutului subcutanat</w:t>
            </w:r>
          </w:p>
        </w:tc>
      </w:tr>
      <w:tr w:rsidR="008A5A47" w:rsidRPr="00B27B3A" w14:paraId="48A6B0BE" w14:textId="3B6FC30B" w:rsidTr="00DD1558">
        <w:tc>
          <w:tcPr>
            <w:tcW w:w="1257" w:type="dxa"/>
          </w:tcPr>
          <w:p w14:paraId="530AC1A1" w14:textId="77777777" w:rsidR="008A5A47" w:rsidRPr="00B27B3A" w:rsidRDefault="008A5A47" w:rsidP="00B2349D">
            <w:pPr>
              <w:pStyle w:val="mdTblEntryL"/>
              <w:keepNext w:val="0"/>
              <w:spacing w:line="240" w:lineRule="auto"/>
              <w:rPr>
                <w:sz w:val="22"/>
                <w:szCs w:val="22"/>
                <w:lang w:val="ro-RO"/>
              </w:rPr>
            </w:pPr>
          </w:p>
        </w:tc>
        <w:tc>
          <w:tcPr>
            <w:tcW w:w="1510" w:type="dxa"/>
          </w:tcPr>
          <w:p w14:paraId="5EB3256A"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Hipersudoraţie</w:t>
            </w:r>
          </w:p>
          <w:p w14:paraId="19AF2AE0"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Erupţii cutanate</w:t>
            </w:r>
          </w:p>
        </w:tc>
        <w:tc>
          <w:tcPr>
            <w:tcW w:w="1782" w:type="dxa"/>
          </w:tcPr>
          <w:p w14:paraId="700CA545"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Transpiraţii nocturne</w:t>
            </w:r>
          </w:p>
          <w:p w14:paraId="302D365D"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Urticarie</w:t>
            </w:r>
          </w:p>
          <w:p w14:paraId="518B4FA5"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Dermatită de contact</w:t>
            </w:r>
          </w:p>
          <w:p w14:paraId="687B602E"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Transpiraţii reci</w:t>
            </w:r>
          </w:p>
          <w:p w14:paraId="6025AC7C"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Reacţii de fotosensibilitate</w:t>
            </w:r>
          </w:p>
          <w:p w14:paraId="205700D8"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Tendinţă crescută la echimoze</w:t>
            </w:r>
          </w:p>
        </w:tc>
        <w:tc>
          <w:tcPr>
            <w:tcW w:w="1972" w:type="dxa"/>
          </w:tcPr>
          <w:p w14:paraId="44C8123F"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Sindrom Stevens-Johnson</w:t>
            </w:r>
            <w:r w:rsidRPr="00B27B3A">
              <w:rPr>
                <w:sz w:val="22"/>
                <w:szCs w:val="22"/>
                <w:vertAlign w:val="superscript"/>
                <w:lang w:val="ro-RO"/>
              </w:rPr>
              <w:t>6</w:t>
            </w:r>
          </w:p>
          <w:p w14:paraId="62D1F571" w14:textId="377B033E" w:rsidR="008A5A47" w:rsidRPr="00B27B3A" w:rsidRDefault="008A5A47" w:rsidP="00B2349D">
            <w:pPr>
              <w:tabs>
                <w:tab w:val="left" w:pos="0"/>
                <w:tab w:val="left" w:pos="720"/>
                <w:tab w:val="left" w:pos="1440"/>
                <w:tab w:val="left" w:pos="2160"/>
                <w:tab w:val="left" w:pos="2880"/>
                <w:tab w:val="left" w:pos="3600"/>
                <w:tab w:val="left" w:pos="4320"/>
              </w:tabs>
              <w:autoSpaceDE w:val="0"/>
              <w:autoSpaceDN w:val="0"/>
              <w:adjustRightInd w:val="0"/>
              <w:spacing w:line="240" w:lineRule="auto"/>
              <w:rPr>
                <w:szCs w:val="22"/>
                <w:lang w:val="ro-RO"/>
              </w:rPr>
            </w:pPr>
            <w:r w:rsidRPr="00B27B3A">
              <w:rPr>
                <w:szCs w:val="22"/>
                <w:lang w:val="ro-RO"/>
              </w:rPr>
              <w:t>Angioedem</w:t>
            </w:r>
            <w:r w:rsidRPr="00B27B3A">
              <w:rPr>
                <w:szCs w:val="22"/>
                <w:vertAlign w:val="superscript"/>
                <w:lang w:val="ro-RO"/>
              </w:rPr>
              <w:t>6</w:t>
            </w:r>
          </w:p>
        </w:tc>
        <w:tc>
          <w:tcPr>
            <w:tcW w:w="975" w:type="dxa"/>
          </w:tcPr>
          <w:p w14:paraId="2BC1E624" w14:textId="77777777" w:rsidR="008A5A47" w:rsidRPr="00B27B3A" w:rsidRDefault="008A5A47" w:rsidP="00B2349D">
            <w:pPr>
              <w:rPr>
                <w:lang w:val="ro-RO"/>
              </w:rPr>
            </w:pPr>
            <w:r w:rsidRPr="00B27B3A">
              <w:rPr>
                <w:lang w:val="ro-RO"/>
              </w:rPr>
              <w:t>Vasculită cutanată</w:t>
            </w:r>
          </w:p>
        </w:tc>
        <w:tc>
          <w:tcPr>
            <w:tcW w:w="1570" w:type="dxa"/>
          </w:tcPr>
          <w:p w14:paraId="499A4381" w14:textId="77777777" w:rsidR="008A5A47" w:rsidRPr="00B27B3A" w:rsidRDefault="008A5A47" w:rsidP="00B2349D">
            <w:pPr>
              <w:rPr>
                <w:lang w:val="ro-RO"/>
              </w:rPr>
            </w:pPr>
          </w:p>
        </w:tc>
      </w:tr>
      <w:tr w:rsidR="00C346C3" w:rsidRPr="00B27B3A" w14:paraId="08FE6980" w14:textId="3E1C82C8" w:rsidTr="00DD1558">
        <w:tc>
          <w:tcPr>
            <w:tcW w:w="9066" w:type="dxa"/>
            <w:gridSpan w:val="6"/>
          </w:tcPr>
          <w:p w14:paraId="66D2011B" w14:textId="1CC9540C" w:rsidR="00C346C3" w:rsidRPr="00B27B3A" w:rsidRDefault="00C346C3" w:rsidP="00B2349D">
            <w:pPr>
              <w:pStyle w:val="mdTblEntryL"/>
              <w:spacing w:line="240" w:lineRule="auto"/>
              <w:rPr>
                <w:i/>
                <w:sz w:val="22"/>
                <w:szCs w:val="22"/>
                <w:lang w:val="ro-RO"/>
              </w:rPr>
            </w:pPr>
            <w:r w:rsidRPr="00B27B3A">
              <w:rPr>
                <w:i/>
                <w:sz w:val="22"/>
                <w:szCs w:val="22"/>
                <w:lang w:val="ro-RO"/>
              </w:rPr>
              <w:lastRenderedPageBreak/>
              <w:t>Tulburări musculo-scheletice şi ale ţesutului conjunctiv</w:t>
            </w:r>
          </w:p>
        </w:tc>
      </w:tr>
      <w:tr w:rsidR="008A5A47" w:rsidRPr="00B27B3A" w14:paraId="5E593912" w14:textId="21814978" w:rsidTr="00DD1558">
        <w:tc>
          <w:tcPr>
            <w:tcW w:w="1257" w:type="dxa"/>
          </w:tcPr>
          <w:p w14:paraId="232207F4" w14:textId="77777777" w:rsidR="008A5A47" w:rsidRPr="00B27B3A" w:rsidRDefault="008A5A47" w:rsidP="00B2349D">
            <w:pPr>
              <w:pStyle w:val="mdTblEntryL"/>
              <w:keepNext w:val="0"/>
              <w:spacing w:line="240" w:lineRule="auto"/>
              <w:rPr>
                <w:sz w:val="22"/>
                <w:szCs w:val="22"/>
                <w:lang w:val="ro-RO"/>
              </w:rPr>
            </w:pPr>
          </w:p>
        </w:tc>
        <w:tc>
          <w:tcPr>
            <w:tcW w:w="1510" w:type="dxa"/>
          </w:tcPr>
          <w:p w14:paraId="6B97D4CF"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Dureri musculo-scheletice</w:t>
            </w:r>
          </w:p>
          <w:p w14:paraId="3ACBF9BE"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Spasme musculare</w:t>
            </w:r>
          </w:p>
        </w:tc>
        <w:tc>
          <w:tcPr>
            <w:tcW w:w="1782" w:type="dxa"/>
          </w:tcPr>
          <w:p w14:paraId="3E38C145"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Tensiune musculară Fasciculaţii musculare</w:t>
            </w:r>
          </w:p>
        </w:tc>
        <w:tc>
          <w:tcPr>
            <w:tcW w:w="1972" w:type="dxa"/>
          </w:tcPr>
          <w:p w14:paraId="225B4657"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Trismus</w:t>
            </w:r>
          </w:p>
        </w:tc>
        <w:tc>
          <w:tcPr>
            <w:tcW w:w="975" w:type="dxa"/>
          </w:tcPr>
          <w:p w14:paraId="22A63C04" w14:textId="77777777" w:rsidR="008A5A47" w:rsidRPr="00B27B3A" w:rsidRDefault="008A5A47" w:rsidP="00B2349D">
            <w:pPr>
              <w:pStyle w:val="mdTblEntryL"/>
              <w:keepNext w:val="0"/>
              <w:spacing w:line="240" w:lineRule="auto"/>
              <w:rPr>
                <w:sz w:val="22"/>
                <w:szCs w:val="22"/>
                <w:lang w:val="ro-RO"/>
              </w:rPr>
            </w:pPr>
          </w:p>
        </w:tc>
        <w:tc>
          <w:tcPr>
            <w:tcW w:w="1570" w:type="dxa"/>
          </w:tcPr>
          <w:p w14:paraId="77EC4034" w14:textId="77777777" w:rsidR="008A5A47" w:rsidRPr="00B27B3A" w:rsidRDefault="008A5A47" w:rsidP="00B2349D">
            <w:pPr>
              <w:pStyle w:val="mdTblEntryL"/>
              <w:keepNext w:val="0"/>
              <w:spacing w:line="240" w:lineRule="auto"/>
              <w:rPr>
                <w:sz w:val="22"/>
                <w:szCs w:val="22"/>
                <w:lang w:val="ro-RO"/>
              </w:rPr>
            </w:pPr>
          </w:p>
        </w:tc>
      </w:tr>
      <w:tr w:rsidR="00C346C3" w:rsidRPr="00B27B3A" w14:paraId="3CC248D6" w14:textId="3D681343" w:rsidTr="00DD1558">
        <w:tc>
          <w:tcPr>
            <w:tcW w:w="9066" w:type="dxa"/>
            <w:gridSpan w:val="6"/>
          </w:tcPr>
          <w:p w14:paraId="5CB7BB4B" w14:textId="3F3888CF" w:rsidR="00C346C3" w:rsidRPr="00B27B3A" w:rsidRDefault="00C346C3" w:rsidP="00B2349D">
            <w:pPr>
              <w:pStyle w:val="mdTblEntryL"/>
              <w:keepNext w:val="0"/>
              <w:spacing w:line="240" w:lineRule="auto"/>
              <w:rPr>
                <w:i/>
                <w:sz w:val="22"/>
                <w:szCs w:val="22"/>
                <w:lang w:val="ro-RO"/>
              </w:rPr>
            </w:pPr>
            <w:r w:rsidRPr="00B27B3A">
              <w:rPr>
                <w:i/>
                <w:sz w:val="22"/>
                <w:szCs w:val="22"/>
                <w:lang w:val="ro-RO"/>
              </w:rPr>
              <w:t>Tulburări renale şi ale căilor urinare</w:t>
            </w:r>
          </w:p>
        </w:tc>
      </w:tr>
      <w:tr w:rsidR="008A5A47" w:rsidRPr="00B27B3A" w14:paraId="34362BB9" w14:textId="0F9910CE" w:rsidTr="00DD1558">
        <w:tc>
          <w:tcPr>
            <w:tcW w:w="1257" w:type="dxa"/>
          </w:tcPr>
          <w:p w14:paraId="04710F3D" w14:textId="77777777" w:rsidR="008A5A47" w:rsidRPr="00B27B3A" w:rsidRDefault="008A5A47" w:rsidP="00B2349D">
            <w:pPr>
              <w:pStyle w:val="mdTblEntryL"/>
              <w:keepNext w:val="0"/>
              <w:spacing w:line="240" w:lineRule="auto"/>
              <w:rPr>
                <w:sz w:val="22"/>
                <w:szCs w:val="22"/>
                <w:lang w:val="ro-RO"/>
              </w:rPr>
            </w:pPr>
          </w:p>
        </w:tc>
        <w:tc>
          <w:tcPr>
            <w:tcW w:w="1510" w:type="dxa"/>
          </w:tcPr>
          <w:p w14:paraId="0062544E"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Disurie</w:t>
            </w:r>
          </w:p>
          <w:p w14:paraId="2433D9C1" w14:textId="1B41D93A" w:rsidR="008A5A47" w:rsidRPr="00B27B3A" w:rsidRDefault="008A5A47" w:rsidP="00B2349D">
            <w:pPr>
              <w:pStyle w:val="mdTblEntryL"/>
              <w:keepNext w:val="0"/>
              <w:spacing w:line="240" w:lineRule="auto"/>
              <w:rPr>
                <w:sz w:val="22"/>
                <w:szCs w:val="22"/>
                <w:lang w:val="ro-RO"/>
              </w:rPr>
            </w:pPr>
            <w:r w:rsidRPr="00B27B3A">
              <w:rPr>
                <w:sz w:val="22"/>
                <w:szCs w:val="22"/>
                <w:lang w:val="ro-RO"/>
              </w:rPr>
              <w:t>Polakiurie</w:t>
            </w:r>
          </w:p>
        </w:tc>
        <w:tc>
          <w:tcPr>
            <w:tcW w:w="1782" w:type="dxa"/>
          </w:tcPr>
          <w:p w14:paraId="74358153"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Retenţie urinară</w:t>
            </w:r>
          </w:p>
          <w:p w14:paraId="43AF408B"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Dificultate la urinare</w:t>
            </w:r>
          </w:p>
          <w:p w14:paraId="354BE3D9"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Nicturie</w:t>
            </w:r>
          </w:p>
          <w:p w14:paraId="3B70BD05"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Poliurie</w:t>
            </w:r>
          </w:p>
          <w:p w14:paraId="6F1043B4"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Reducerea fluxului urinar</w:t>
            </w:r>
          </w:p>
        </w:tc>
        <w:tc>
          <w:tcPr>
            <w:tcW w:w="1972" w:type="dxa"/>
          </w:tcPr>
          <w:p w14:paraId="5E0236E4"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Miros anormal al urinii</w:t>
            </w:r>
          </w:p>
        </w:tc>
        <w:tc>
          <w:tcPr>
            <w:tcW w:w="975" w:type="dxa"/>
          </w:tcPr>
          <w:p w14:paraId="1600B541" w14:textId="77777777" w:rsidR="008A5A47" w:rsidRPr="00B27B3A" w:rsidRDefault="008A5A47" w:rsidP="00B2349D">
            <w:pPr>
              <w:pStyle w:val="mdTblEntryL"/>
              <w:keepNext w:val="0"/>
              <w:spacing w:line="240" w:lineRule="auto"/>
              <w:rPr>
                <w:sz w:val="22"/>
                <w:szCs w:val="22"/>
                <w:lang w:val="ro-RO"/>
              </w:rPr>
            </w:pPr>
          </w:p>
        </w:tc>
        <w:tc>
          <w:tcPr>
            <w:tcW w:w="1570" w:type="dxa"/>
          </w:tcPr>
          <w:p w14:paraId="7E26592B" w14:textId="77777777" w:rsidR="008A5A47" w:rsidRPr="00B27B3A" w:rsidRDefault="008A5A47" w:rsidP="00B2349D">
            <w:pPr>
              <w:pStyle w:val="mdTblEntryL"/>
              <w:keepNext w:val="0"/>
              <w:spacing w:line="240" w:lineRule="auto"/>
              <w:rPr>
                <w:sz w:val="22"/>
                <w:szCs w:val="22"/>
                <w:lang w:val="ro-RO"/>
              </w:rPr>
            </w:pPr>
          </w:p>
        </w:tc>
      </w:tr>
      <w:tr w:rsidR="00C346C3" w:rsidRPr="00B27B3A" w14:paraId="0C24B33B" w14:textId="2037B884" w:rsidTr="00DD1558">
        <w:tc>
          <w:tcPr>
            <w:tcW w:w="9066" w:type="dxa"/>
            <w:gridSpan w:val="6"/>
          </w:tcPr>
          <w:p w14:paraId="14AE5707" w14:textId="6FA90F36" w:rsidR="00C346C3" w:rsidRPr="00B27B3A" w:rsidRDefault="00C346C3" w:rsidP="00B2349D">
            <w:pPr>
              <w:pStyle w:val="mdTblEntryL"/>
              <w:keepNext w:val="0"/>
              <w:spacing w:line="240" w:lineRule="auto"/>
              <w:rPr>
                <w:i/>
                <w:sz w:val="22"/>
                <w:szCs w:val="22"/>
                <w:lang w:val="ro-RO"/>
              </w:rPr>
            </w:pPr>
            <w:r w:rsidRPr="00B27B3A">
              <w:rPr>
                <w:i/>
                <w:sz w:val="22"/>
                <w:szCs w:val="22"/>
                <w:lang w:val="ro-RO"/>
              </w:rPr>
              <w:t>Tulburări ale aparatului genital şi sânului</w:t>
            </w:r>
          </w:p>
        </w:tc>
      </w:tr>
      <w:tr w:rsidR="008A5A47" w:rsidRPr="009821FD" w14:paraId="7CD70E4A" w14:textId="7F4D6E6C" w:rsidTr="00DD1558">
        <w:tc>
          <w:tcPr>
            <w:tcW w:w="1257" w:type="dxa"/>
          </w:tcPr>
          <w:p w14:paraId="76FC8CD0" w14:textId="77777777" w:rsidR="008A5A47" w:rsidRPr="00B27B3A" w:rsidRDefault="008A5A47" w:rsidP="00B2349D">
            <w:pPr>
              <w:pStyle w:val="mdTblEntryL"/>
              <w:keepNext w:val="0"/>
              <w:spacing w:line="240" w:lineRule="auto"/>
              <w:rPr>
                <w:sz w:val="22"/>
                <w:szCs w:val="22"/>
                <w:lang w:val="ro-RO"/>
              </w:rPr>
            </w:pPr>
          </w:p>
        </w:tc>
        <w:tc>
          <w:tcPr>
            <w:tcW w:w="1510" w:type="dxa"/>
          </w:tcPr>
          <w:p w14:paraId="51B2F21C"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Disfuncţie erectilă Tulburare de ejaculare</w:t>
            </w:r>
          </w:p>
          <w:p w14:paraId="49E58F1B" w14:textId="48B678B7" w:rsidR="008A5A47" w:rsidRPr="00B27B3A" w:rsidRDefault="008A5A47" w:rsidP="00B2349D">
            <w:pPr>
              <w:pStyle w:val="mdTblEntryL"/>
              <w:keepNext w:val="0"/>
              <w:spacing w:line="240" w:lineRule="auto"/>
              <w:rPr>
                <w:sz w:val="22"/>
                <w:szCs w:val="22"/>
                <w:lang w:val="ro-RO"/>
              </w:rPr>
            </w:pPr>
            <w:r w:rsidRPr="00B27B3A">
              <w:rPr>
                <w:sz w:val="22"/>
                <w:szCs w:val="22"/>
                <w:lang w:val="ro-RO"/>
              </w:rPr>
              <w:t>Ejaculare întârziată</w:t>
            </w:r>
          </w:p>
        </w:tc>
        <w:tc>
          <w:tcPr>
            <w:tcW w:w="1782" w:type="dxa"/>
          </w:tcPr>
          <w:p w14:paraId="06AFCB9D"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Hemoragii în sfera ginecologică Tulburări menstruale</w:t>
            </w:r>
          </w:p>
          <w:p w14:paraId="2123007B"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Disfuncţie sexuală</w:t>
            </w:r>
          </w:p>
          <w:p w14:paraId="73D1A38F" w14:textId="061402A7" w:rsidR="008A5A47" w:rsidRPr="00B27B3A" w:rsidRDefault="008A5A47" w:rsidP="00B2349D">
            <w:pPr>
              <w:pStyle w:val="mdTblEntryL"/>
              <w:keepNext w:val="0"/>
              <w:spacing w:line="240" w:lineRule="auto"/>
              <w:rPr>
                <w:sz w:val="22"/>
                <w:szCs w:val="22"/>
                <w:lang w:val="ro-RO"/>
              </w:rPr>
            </w:pPr>
            <w:r w:rsidRPr="00B27B3A">
              <w:rPr>
                <w:sz w:val="22"/>
                <w:szCs w:val="22"/>
                <w:lang w:val="ro-RO"/>
              </w:rPr>
              <w:t>Durere a testiculelor</w:t>
            </w:r>
          </w:p>
        </w:tc>
        <w:tc>
          <w:tcPr>
            <w:tcW w:w="1972" w:type="dxa"/>
          </w:tcPr>
          <w:p w14:paraId="4C7C9604"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r w:rsidRPr="00B27B3A">
              <w:rPr>
                <w:rFonts w:ascii="Times New Roman" w:hAnsi="Times New Roman"/>
                <w:lang w:val="ro-RO"/>
              </w:rPr>
              <w:t>Simptome specifice menopauzei Galactoree</w:t>
            </w:r>
          </w:p>
          <w:p w14:paraId="23B00A1C"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r w:rsidRPr="00B27B3A">
              <w:rPr>
                <w:rFonts w:ascii="Times New Roman" w:hAnsi="Times New Roman"/>
                <w:lang w:val="ro-RO"/>
              </w:rPr>
              <w:t>Hiperprolactinemie</w:t>
            </w:r>
          </w:p>
          <w:p w14:paraId="6293F509" w14:textId="33809489"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r w:rsidRPr="00B27B3A">
              <w:rPr>
                <w:rFonts w:ascii="Times New Roman" w:hAnsi="Times New Roman"/>
                <w:lang w:val="ro-RO"/>
              </w:rPr>
              <w:t>Hemoragii postpartum</w:t>
            </w:r>
            <w:r w:rsidRPr="00B27B3A">
              <w:rPr>
                <w:rFonts w:ascii="Times New Roman" w:hAnsi="Times New Roman"/>
                <w:vertAlign w:val="superscript"/>
                <w:lang w:val="ro-RO"/>
              </w:rPr>
              <w:t>6</w:t>
            </w:r>
          </w:p>
        </w:tc>
        <w:tc>
          <w:tcPr>
            <w:tcW w:w="975" w:type="dxa"/>
          </w:tcPr>
          <w:p w14:paraId="612C5573"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p>
        </w:tc>
        <w:tc>
          <w:tcPr>
            <w:tcW w:w="1570" w:type="dxa"/>
          </w:tcPr>
          <w:p w14:paraId="58921EFE" w14:textId="77777777" w:rsidR="008A5A47" w:rsidRPr="00B27B3A" w:rsidRDefault="008A5A47" w:rsidP="00B2349D">
            <w:pPr>
              <w:pStyle w:val="Style1"/>
              <w:tabs>
                <w:tab w:val="left" w:pos="0"/>
                <w:tab w:val="left" w:pos="567"/>
                <w:tab w:val="left" w:pos="720"/>
                <w:tab w:val="left" w:pos="1440"/>
                <w:tab w:val="left" w:pos="2160"/>
                <w:tab w:val="left" w:pos="2880"/>
                <w:tab w:val="left" w:pos="3600"/>
                <w:tab w:val="left" w:pos="4320"/>
              </w:tabs>
              <w:adjustRightInd w:val="0"/>
              <w:rPr>
                <w:rFonts w:ascii="Times New Roman" w:hAnsi="Times New Roman"/>
                <w:lang w:val="ro-RO"/>
              </w:rPr>
            </w:pPr>
          </w:p>
        </w:tc>
      </w:tr>
      <w:tr w:rsidR="00C346C3" w:rsidRPr="009821FD" w14:paraId="437B8A87" w14:textId="78BBD68E" w:rsidTr="00DD1558">
        <w:tc>
          <w:tcPr>
            <w:tcW w:w="9066" w:type="dxa"/>
            <w:gridSpan w:val="6"/>
          </w:tcPr>
          <w:p w14:paraId="5922EF15" w14:textId="4591D137" w:rsidR="00C346C3" w:rsidRPr="00B27B3A" w:rsidRDefault="00C346C3" w:rsidP="00B2349D">
            <w:pPr>
              <w:pStyle w:val="mdTblEntryL"/>
              <w:keepNext w:val="0"/>
              <w:spacing w:line="240" w:lineRule="auto"/>
              <w:rPr>
                <w:i/>
                <w:sz w:val="22"/>
                <w:szCs w:val="22"/>
                <w:lang w:val="ro-RO"/>
              </w:rPr>
            </w:pPr>
            <w:r w:rsidRPr="00B27B3A">
              <w:rPr>
                <w:i/>
                <w:sz w:val="22"/>
                <w:szCs w:val="22"/>
                <w:lang w:val="ro-RO"/>
              </w:rPr>
              <w:t>Tulburări generale şi la nivelul locului de administrare</w:t>
            </w:r>
          </w:p>
        </w:tc>
      </w:tr>
      <w:tr w:rsidR="008A5A47" w:rsidRPr="00B27B3A" w14:paraId="37CCF35D" w14:textId="2C3AEF3E" w:rsidTr="00DD1558">
        <w:tc>
          <w:tcPr>
            <w:tcW w:w="1257" w:type="dxa"/>
          </w:tcPr>
          <w:p w14:paraId="757E3C80" w14:textId="77777777" w:rsidR="008A5A47" w:rsidRPr="00B27B3A" w:rsidRDefault="008A5A47" w:rsidP="00B2349D">
            <w:pPr>
              <w:pStyle w:val="mdTblEntryL"/>
              <w:keepNext w:val="0"/>
              <w:spacing w:line="240" w:lineRule="auto"/>
              <w:rPr>
                <w:sz w:val="22"/>
                <w:szCs w:val="22"/>
                <w:lang w:val="ro-RO"/>
              </w:rPr>
            </w:pPr>
          </w:p>
        </w:tc>
        <w:tc>
          <w:tcPr>
            <w:tcW w:w="1510" w:type="dxa"/>
          </w:tcPr>
          <w:p w14:paraId="06E3E414" w14:textId="59B0D15C" w:rsidR="008A5A47" w:rsidRPr="00B27B3A" w:rsidRDefault="008A5A47" w:rsidP="00B2349D">
            <w:pPr>
              <w:pStyle w:val="mdTblEntryL"/>
              <w:keepNext w:val="0"/>
              <w:spacing w:line="240" w:lineRule="auto"/>
              <w:rPr>
                <w:sz w:val="22"/>
                <w:szCs w:val="22"/>
                <w:lang w:val="ro-RO"/>
              </w:rPr>
            </w:pPr>
            <w:r w:rsidRPr="00B27B3A">
              <w:rPr>
                <w:sz w:val="22"/>
                <w:szCs w:val="22"/>
                <w:lang w:val="ro-RO"/>
              </w:rPr>
              <w:t>Căderi</w:t>
            </w:r>
            <w:r w:rsidRPr="00B27B3A">
              <w:rPr>
                <w:sz w:val="22"/>
                <w:szCs w:val="22"/>
                <w:vertAlign w:val="superscript"/>
              </w:rPr>
              <w:t>10</w:t>
            </w:r>
          </w:p>
          <w:p w14:paraId="08293D19" w14:textId="48374A41" w:rsidR="008A5A47" w:rsidRPr="00B27B3A" w:rsidRDefault="008A5A47" w:rsidP="00B2349D">
            <w:pPr>
              <w:pStyle w:val="mdTblEntryL"/>
              <w:keepNext w:val="0"/>
              <w:spacing w:line="240" w:lineRule="auto"/>
              <w:rPr>
                <w:sz w:val="22"/>
                <w:szCs w:val="22"/>
                <w:lang w:val="ro-RO"/>
              </w:rPr>
            </w:pPr>
            <w:r w:rsidRPr="00B27B3A">
              <w:rPr>
                <w:sz w:val="22"/>
                <w:szCs w:val="22"/>
                <w:lang w:val="ro-RO"/>
              </w:rPr>
              <w:t>Oboseală</w:t>
            </w:r>
          </w:p>
        </w:tc>
        <w:tc>
          <w:tcPr>
            <w:tcW w:w="1782" w:type="dxa"/>
          </w:tcPr>
          <w:p w14:paraId="31198DC6" w14:textId="77777777" w:rsidR="008A5A47" w:rsidRPr="00B27B3A" w:rsidRDefault="008A5A47" w:rsidP="00B2349D">
            <w:pPr>
              <w:pStyle w:val="mdTblEntryL"/>
              <w:keepNext w:val="0"/>
              <w:spacing w:line="240" w:lineRule="auto"/>
              <w:rPr>
                <w:sz w:val="22"/>
                <w:szCs w:val="22"/>
                <w:lang w:val="ro-RO"/>
              </w:rPr>
            </w:pPr>
            <w:r w:rsidRPr="00B27B3A">
              <w:rPr>
                <w:color w:val="000000"/>
                <w:sz w:val="22"/>
                <w:szCs w:val="22"/>
                <w:lang w:val="ro-RO"/>
              </w:rPr>
              <w:t>Durere toracică</w:t>
            </w:r>
            <w:r w:rsidRPr="00B27B3A">
              <w:rPr>
                <w:color w:val="000000"/>
                <w:sz w:val="22"/>
                <w:szCs w:val="22"/>
                <w:vertAlign w:val="superscript"/>
                <w:lang w:val="pt-PT"/>
              </w:rPr>
              <w:t>7</w:t>
            </w:r>
          </w:p>
          <w:p w14:paraId="3C60A66B"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Indispoziţie</w:t>
            </w:r>
          </w:p>
          <w:p w14:paraId="62DD2744"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Senzaţie de rece</w:t>
            </w:r>
          </w:p>
          <w:p w14:paraId="59385815"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Sete</w:t>
            </w:r>
          </w:p>
          <w:p w14:paraId="61980B8C"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Frison</w:t>
            </w:r>
          </w:p>
          <w:p w14:paraId="20FFE59C"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Stare generală de rău</w:t>
            </w:r>
          </w:p>
          <w:p w14:paraId="14184CCB"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Senzaţie de cald</w:t>
            </w:r>
          </w:p>
          <w:p w14:paraId="0346C74A"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Tulburări de mers</w:t>
            </w:r>
          </w:p>
        </w:tc>
        <w:tc>
          <w:tcPr>
            <w:tcW w:w="1972" w:type="dxa"/>
          </w:tcPr>
          <w:p w14:paraId="4D58168F" w14:textId="77777777" w:rsidR="008A5A47" w:rsidRPr="00B27B3A" w:rsidRDefault="008A5A47" w:rsidP="00B2349D">
            <w:pPr>
              <w:pStyle w:val="mdTblEntryL"/>
              <w:keepNext w:val="0"/>
              <w:spacing w:line="240" w:lineRule="auto"/>
              <w:rPr>
                <w:sz w:val="22"/>
                <w:szCs w:val="22"/>
                <w:lang w:val="ro-RO"/>
              </w:rPr>
            </w:pPr>
          </w:p>
        </w:tc>
        <w:tc>
          <w:tcPr>
            <w:tcW w:w="975" w:type="dxa"/>
          </w:tcPr>
          <w:p w14:paraId="47663A07" w14:textId="77777777" w:rsidR="008A5A47" w:rsidRPr="00B27B3A" w:rsidRDefault="008A5A47" w:rsidP="00B2349D">
            <w:pPr>
              <w:pStyle w:val="mdTblEntryL"/>
              <w:keepNext w:val="0"/>
              <w:spacing w:line="240" w:lineRule="auto"/>
              <w:rPr>
                <w:sz w:val="22"/>
                <w:szCs w:val="22"/>
                <w:lang w:val="ro-RO"/>
              </w:rPr>
            </w:pPr>
          </w:p>
        </w:tc>
        <w:tc>
          <w:tcPr>
            <w:tcW w:w="1570" w:type="dxa"/>
          </w:tcPr>
          <w:p w14:paraId="6BF8E59A" w14:textId="77777777" w:rsidR="008A5A47" w:rsidRPr="00B27B3A" w:rsidRDefault="008A5A47" w:rsidP="00B2349D">
            <w:pPr>
              <w:pStyle w:val="mdTblEntryL"/>
              <w:keepNext w:val="0"/>
              <w:spacing w:line="240" w:lineRule="auto"/>
              <w:rPr>
                <w:sz w:val="22"/>
                <w:szCs w:val="22"/>
                <w:lang w:val="ro-RO"/>
              </w:rPr>
            </w:pPr>
          </w:p>
        </w:tc>
      </w:tr>
      <w:tr w:rsidR="00C346C3" w:rsidRPr="00B27B3A" w14:paraId="57D43525" w14:textId="468D3B1B" w:rsidTr="00DD1558">
        <w:tc>
          <w:tcPr>
            <w:tcW w:w="9066" w:type="dxa"/>
            <w:gridSpan w:val="6"/>
          </w:tcPr>
          <w:p w14:paraId="332165E2" w14:textId="44C8C95D" w:rsidR="00C346C3" w:rsidRPr="00B27B3A" w:rsidRDefault="00C346C3" w:rsidP="00B2349D">
            <w:pPr>
              <w:pStyle w:val="mdTblEntryL"/>
              <w:keepNext w:val="0"/>
              <w:spacing w:line="240" w:lineRule="auto"/>
              <w:rPr>
                <w:i/>
                <w:sz w:val="22"/>
                <w:szCs w:val="22"/>
                <w:lang w:val="ro-RO"/>
              </w:rPr>
            </w:pPr>
            <w:r w:rsidRPr="00B27B3A">
              <w:rPr>
                <w:i/>
                <w:sz w:val="22"/>
                <w:szCs w:val="22"/>
                <w:lang w:val="ro-RO"/>
              </w:rPr>
              <w:t>Investigaţii diagnostice</w:t>
            </w:r>
          </w:p>
        </w:tc>
      </w:tr>
      <w:tr w:rsidR="008A5A47" w:rsidRPr="00B27B3A" w14:paraId="081F0BC7" w14:textId="234E583C" w:rsidTr="00DD1558">
        <w:tc>
          <w:tcPr>
            <w:tcW w:w="1257" w:type="dxa"/>
          </w:tcPr>
          <w:p w14:paraId="0307A7EF" w14:textId="77777777" w:rsidR="008A5A47" w:rsidRPr="00B27B3A" w:rsidRDefault="008A5A47" w:rsidP="00B2349D">
            <w:pPr>
              <w:pStyle w:val="mdTblEntryL"/>
              <w:keepNext w:val="0"/>
              <w:spacing w:line="240" w:lineRule="auto"/>
              <w:rPr>
                <w:sz w:val="22"/>
                <w:szCs w:val="22"/>
                <w:lang w:val="ro-RO"/>
              </w:rPr>
            </w:pPr>
          </w:p>
        </w:tc>
        <w:tc>
          <w:tcPr>
            <w:tcW w:w="1510" w:type="dxa"/>
          </w:tcPr>
          <w:p w14:paraId="57C226FB"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Scădere în greutate</w:t>
            </w:r>
          </w:p>
        </w:tc>
        <w:tc>
          <w:tcPr>
            <w:tcW w:w="1782" w:type="dxa"/>
          </w:tcPr>
          <w:p w14:paraId="4E5E5D00"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Creştere în greutate</w:t>
            </w:r>
          </w:p>
          <w:p w14:paraId="6FBF01E4" w14:textId="65E1BBBE" w:rsidR="008A5A47" w:rsidRPr="00B27B3A" w:rsidRDefault="008A5A47" w:rsidP="00B2349D">
            <w:pPr>
              <w:pStyle w:val="mdTblEntryL"/>
              <w:keepNext w:val="0"/>
              <w:spacing w:line="240" w:lineRule="auto"/>
              <w:rPr>
                <w:sz w:val="22"/>
                <w:szCs w:val="22"/>
                <w:lang w:val="ro-RO"/>
              </w:rPr>
            </w:pPr>
            <w:r w:rsidRPr="00B27B3A">
              <w:rPr>
                <w:sz w:val="22"/>
                <w:szCs w:val="22"/>
                <w:lang w:val="ro-RO"/>
              </w:rPr>
              <w:t>Creşterea concentraţiei plasmatice a creatinin fosfokinazei Creşterea concentraţiei plasmatice a potasiului</w:t>
            </w:r>
          </w:p>
        </w:tc>
        <w:tc>
          <w:tcPr>
            <w:tcW w:w="1972" w:type="dxa"/>
          </w:tcPr>
          <w:p w14:paraId="0DB8820A" w14:textId="77777777" w:rsidR="008A5A47" w:rsidRPr="00B27B3A" w:rsidRDefault="008A5A47" w:rsidP="00B2349D">
            <w:pPr>
              <w:pStyle w:val="mdTblEntryL"/>
              <w:keepNext w:val="0"/>
              <w:spacing w:line="240" w:lineRule="auto"/>
              <w:rPr>
                <w:sz w:val="22"/>
                <w:szCs w:val="22"/>
                <w:lang w:val="ro-RO"/>
              </w:rPr>
            </w:pPr>
            <w:r w:rsidRPr="00B27B3A">
              <w:rPr>
                <w:sz w:val="22"/>
                <w:szCs w:val="22"/>
                <w:lang w:val="ro-RO"/>
              </w:rPr>
              <w:t>Creşterea colesterolemie</w:t>
            </w:r>
          </w:p>
        </w:tc>
        <w:tc>
          <w:tcPr>
            <w:tcW w:w="975" w:type="dxa"/>
          </w:tcPr>
          <w:p w14:paraId="7A6176FF" w14:textId="77777777" w:rsidR="008A5A47" w:rsidRPr="00B27B3A" w:rsidRDefault="008A5A47" w:rsidP="00B2349D">
            <w:pPr>
              <w:pStyle w:val="mdTblEntryL"/>
              <w:keepNext w:val="0"/>
              <w:spacing w:line="240" w:lineRule="auto"/>
              <w:rPr>
                <w:sz w:val="22"/>
                <w:szCs w:val="22"/>
                <w:lang w:val="ro-RO"/>
              </w:rPr>
            </w:pPr>
          </w:p>
        </w:tc>
        <w:tc>
          <w:tcPr>
            <w:tcW w:w="1570" w:type="dxa"/>
          </w:tcPr>
          <w:p w14:paraId="0F9BB411" w14:textId="77777777" w:rsidR="008A5A47" w:rsidRPr="00B27B3A" w:rsidRDefault="008A5A47" w:rsidP="00B2349D">
            <w:pPr>
              <w:pStyle w:val="mdTblEntryL"/>
              <w:keepNext w:val="0"/>
              <w:spacing w:line="240" w:lineRule="auto"/>
              <w:rPr>
                <w:sz w:val="22"/>
                <w:szCs w:val="22"/>
                <w:lang w:val="ro-RO"/>
              </w:rPr>
            </w:pPr>
          </w:p>
        </w:tc>
      </w:tr>
    </w:tbl>
    <w:p w14:paraId="48C557A7" w14:textId="77777777" w:rsidR="00B660B8" w:rsidRPr="00B27B3A" w:rsidRDefault="00B660B8" w:rsidP="00B2349D">
      <w:pPr>
        <w:spacing w:line="240" w:lineRule="auto"/>
        <w:rPr>
          <w:sz w:val="20"/>
          <w:lang w:val="ro-RO"/>
        </w:rPr>
      </w:pPr>
      <w:r w:rsidRPr="00B27B3A">
        <w:rPr>
          <w:sz w:val="20"/>
          <w:vertAlign w:val="superscript"/>
          <w:lang w:val="ro-RO"/>
        </w:rPr>
        <w:t>1</w:t>
      </w:r>
      <w:r w:rsidRPr="00B27B3A">
        <w:rPr>
          <w:sz w:val="20"/>
          <w:lang w:val="ro-RO"/>
        </w:rPr>
        <w:t xml:space="preserve">Cazuri de </w:t>
      </w:r>
      <w:r w:rsidR="00A44204" w:rsidRPr="00B27B3A">
        <w:rPr>
          <w:sz w:val="20"/>
          <w:lang w:val="ro-RO"/>
        </w:rPr>
        <w:t xml:space="preserve">convulsii şi cazuri de </w:t>
      </w:r>
      <w:r w:rsidR="00C81653" w:rsidRPr="00B27B3A">
        <w:rPr>
          <w:sz w:val="20"/>
          <w:lang w:val="ro-RO"/>
        </w:rPr>
        <w:t>tinitus</w:t>
      </w:r>
      <w:r w:rsidRPr="00B27B3A">
        <w:rPr>
          <w:sz w:val="20"/>
          <w:lang w:val="ro-RO"/>
        </w:rPr>
        <w:t xml:space="preserve"> au fost de asemenea raportate şi după întreruperea tratamentului.</w:t>
      </w:r>
    </w:p>
    <w:p w14:paraId="55C0870C" w14:textId="77777777" w:rsidR="001725A9" w:rsidRPr="00B27B3A" w:rsidRDefault="001725A9" w:rsidP="00B2349D">
      <w:pPr>
        <w:spacing w:line="240" w:lineRule="auto"/>
        <w:rPr>
          <w:sz w:val="20"/>
          <w:lang w:val="ro-RO"/>
        </w:rPr>
      </w:pPr>
      <w:r w:rsidRPr="00B27B3A">
        <w:rPr>
          <w:sz w:val="20"/>
          <w:vertAlign w:val="superscript"/>
          <w:lang w:val="ro-RO"/>
        </w:rPr>
        <w:t>2</w:t>
      </w:r>
      <w:r w:rsidRPr="00B27B3A">
        <w:rPr>
          <w:sz w:val="20"/>
          <w:lang w:val="ro-RO"/>
        </w:rPr>
        <w:t xml:space="preserve">Cazurile de hipotensiune </w:t>
      </w:r>
      <w:r w:rsidR="002D16E1" w:rsidRPr="00B27B3A">
        <w:rPr>
          <w:sz w:val="20"/>
          <w:lang w:val="ro-RO"/>
        </w:rPr>
        <w:t xml:space="preserve">arterială </w:t>
      </w:r>
      <w:r w:rsidRPr="00B27B3A">
        <w:rPr>
          <w:sz w:val="20"/>
          <w:lang w:val="ro-RO"/>
        </w:rPr>
        <w:t>ortostatică şi sincopă au fost raportate în special la iniţierea tratamentului.</w:t>
      </w:r>
    </w:p>
    <w:p w14:paraId="5609A7FB" w14:textId="77777777" w:rsidR="001725A9" w:rsidRPr="00B27B3A" w:rsidRDefault="001725A9" w:rsidP="00B2349D">
      <w:pPr>
        <w:spacing w:line="240" w:lineRule="auto"/>
        <w:rPr>
          <w:sz w:val="20"/>
          <w:lang w:val="ro-RO"/>
        </w:rPr>
      </w:pPr>
      <w:r w:rsidRPr="00B27B3A">
        <w:rPr>
          <w:sz w:val="20"/>
          <w:vertAlign w:val="superscript"/>
          <w:lang w:val="ro-RO"/>
        </w:rPr>
        <w:t>3</w:t>
      </w:r>
      <w:r w:rsidRPr="00B27B3A">
        <w:rPr>
          <w:sz w:val="20"/>
          <w:lang w:val="ro-RO"/>
        </w:rPr>
        <w:t xml:space="preserve">Vezi </w:t>
      </w:r>
      <w:r w:rsidR="00262F27" w:rsidRPr="00B27B3A">
        <w:rPr>
          <w:sz w:val="20"/>
          <w:lang w:val="ro-RO"/>
        </w:rPr>
        <w:t>pct. </w:t>
      </w:r>
      <w:r w:rsidRPr="00B27B3A">
        <w:rPr>
          <w:sz w:val="20"/>
          <w:lang w:val="ro-RO"/>
        </w:rPr>
        <w:t>4.4</w:t>
      </w:r>
      <w:r w:rsidR="000E4107" w:rsidRPr="00B27B3A">
        <w:rPr>
          <w:sz w:val="20"/>
          <w:lang w:val="ro-RO"/>
        </w:rPr>
        <w:t>.</w:t>
      </w:r>
    </w:p>
    <w:p w14:paraId="4B7E331B" w14:textId="77777777" w:rsidR="00073860" w:rsidRPr="00B27B3A" w:rsidRDefault="00073860" w:rsidP="00B2349D">
      <w:pPr>
        <w:spacing w:line="240" w:lineRule="auto"/>
        <w:rPr>
          <w:sz w:val="20"/>
          <w:lang w:val="ro-RO"/>
        </w:rPr>
      </w:pPr>
      <w:r w:rsidRPr="00B27B3A">
        <w:rPr>
          <w:sz w:val="20"/>
          <w:vertAlign w:val="superscript"/>
          <w:lang w:val="ro-RO"/>
        </w:rPr>
        <w:t>4</w:t>
      </w:r>
      <w:r w:rsidRPr="00B27B3A">
        <w:rPr>
          <w:sz w:val="20"/>
          <w:lang w:val="ro-RO"/>
        </w:rPr>
        <w:t>Cazurile de agresivitate şi furie au fost raportate în special la începutul tratamentului sau după întreruperea sa.</w:t>
      </w:r>
    </w:p>
    <w:p w14:paraId="437B745E" w14:textId="77777777" w:rsidR="00317FA5" w:rsidRPr="00B27B3A" w:rsidRDefault="00073860" w:rsidP="00B2349D">
      <w:pPr>
        <w:spacing w:line="240" w:lineRule="auto"/>
        <w:rPr>
          <w:sz w:val="20"/>
          <w:lang w:val="ro-RO"/>
        </w:rPr>
      </w:pPr>
      <w:r w:rsidRPr="00B27B3A">
        <w:rPr>
          <w:sz w:val="20"/>
          <w:vertAlign w:val="superscript"/>
          <w:lang w:val="ro-RO"/>
        </w:rPr>
        <w:t>5</w:t>
      </w:r>
      <w:r w:rsidRPr="00B27B3A">
        <w:rPr>
          <w:sz w:val="20"/>
          <w:lang w:val="ro-RO"/>
        </w:rPr>
        <w:t xml:space="preserve">Cazurile </w:t>
      </w:r>
      <w:r w:rsidR="00B660B8" w:rsidRPr="00B27B3A">
        <w:rPr>
          <w:sz w:val="20"/>
          <w:lang w:val="ro-RO"/>
        </w:rPr>
        <w:t xml:space="preserve">de ideaţie suicidară şi comportament suicidar au fost raportate în cursul tratamentului cu duloxetină sau curând după întreruperea tratamentului (vezi </w:t>
      </w:r>
      <w:r w:rsidR="00262F27" w:rsidRPr="00B27B3A">
        <w:rPr>
          <w:sz w:val="20"/>
          <w:lang w:val="ro-RO"/>
        </w:rPr>
        <w:t>pct. </w:t>
      </w:r>
      <w:r w:rsidR="00B660B8" w:rsidRPr="00B27B3A">
        <w:rPr>
          <w:sz w:val="20"/>
          <w:lang w:val="ro-RO"/>
        </w:rPr>
        <w:t>4.4)</w:t>
      </w:r>
      <w:r w:rsidR="00317FA5" w:rsidRPr="00B27B3A">
        <w:rPr>
          <w:sz w:val="20"/>
          <w:lang w:val="ro-RO"/>
        </w:rPr>
        <w:t>.</w:t>
      </w:r>
    </w:p>
    <w:p w14:paraId="722C00A7" w14:textId="77777777" w:rsidR="004D569D" w:rsidRPr="00B27B3A" w:rsidRDefault="00070D6F" w:rsidP="00B2349D">
      <w:pPr>
        <w:spacing w:line="240" w:lineRule="auto"/>
        <w:rPr>
          <w:sz w:val="20"/>
          <w:lang w:val="ro-RO"/>
        </w:rPr>
      </w:pPr>
      <w:r w:rsidRPr="00B27B3A">
        <w:rPr>
          <w:sz w:val="20"/>
          <w:vertAlign w:val="superscript"/>
          <w:lang w:val="ro-RO"/>
        </w:rPr>
        <w:t>6</w:t>
      </w:r>
      <w:r w:rsidRPr="00B27B3A">
        <w:rPr>
          <w:sz w:val="20"/>
          <w:lang w:val="ro-RO"/>
        </w:rPr>
        <w:t xml:space="preserve">Frecvenţa estimată a reacţiilor adverse raportate în urmărirea </w:t>
      </w:r>
      <w:r w:rsidR="000C2D76" w:rsidRPr="00B27B3A">
        <w:rPr>
          <w:sz w:val="20"/>
          <w:lang w:val="ro-RO"/>
        </w:rPr>
        <w:t>după</w:t>
      </w:r>
      <w:r w:rsidRPr="00B27B3A">
        <w:rPr>
          <w:sz w:val="20"/>
          <w:lang w:val="ro-RO"/>
        </w:rPr>
        <w:t xml:space="preserve"> punere</w:t>
      </w:r>
      <w:r w:rsidR="000C2D76" w:rsidRPr="00B27B3A">
        <w:rPr>
          <w:sz w:val="20"/>
          <w:lang w:val="ro-RO"/>
        </w:rPr>
        <w:t>a</w:t>
      </w:r>
      <w:r w:rsidRPr="00B27B3A">
        <w:rPr>
          <w:sz w:val="20"/>
          <w:lang w:val="ro-RO"/>
        </w:rPr>
        <w:t xml:space="preserve"> pe piaţă; nu au fost observate în studiile clinice placebo controlate</w:t>
      </w:r>
      <w:r w:rsidR="00D64D88" w:rsidRPr="00B27B3A">
        <w:rPr>
          <w:sz w:val="20"/>
          <w:lang w:val="ro-RO"/>
        </w:rPr>
        <w:t>.</w:t>
      </w:r>
    </w:p>
    <w:p w14:paraId="1D2203F3" w14:textId="77777777" w:rsidR="00070D6F" w:rsidRPr="00B27B3A" w:rsidRDefault="00070D6F" w:rsidP="00B2349D">
      <w:pPr>
        <w:spacing w:line="240" w:lineRule="auto"/>
        <w:rPr>
          <w:sz w:val="20"/>
          <w:lang w:val="ro-RO"/>
        </w:rPr>
      </w:pPr>
      <w:r w:rsidRPr="00B27B3A">
        <w:rPr>
          <w:sz w:val="20"/>
          <w:vertAlign w:val="superscript"/>
          <w:lang w:val="ro-RO"/>
        </w:rPr>
        <w:lastRenderedPageBreak/>
        <w:t>7</w:t>
      </w:r>
      <w:r w:rsidRPr="00B27B3A">
        <w:rPr>
          <w:sz w:val="20"/>
          <w:lang w:val="ro-RO"/>
        </w:rPr>
        <w:t xml:space="preserve"> Fără </w:t>
      </w:r>
      <w:r w:rsidR="00CF3939" w:rsidRPr="00B27B3A">
        <w:rPr>
          <w:sz w:val="20"/>
          <w:lang w:val="ro-RO"/>
        </w:rPr>
        <w:t xml:space="preserve">diferenţă </w:t>
      </w:r>
      <w:r w:rsidRPr="00B27B3A">
        <w:rPr>
          <w:sz w:val="20"/>
          <w:lang w:val="ro-RO"/>
        </w:rPr>
        <w:t>semnifica</w:t>
      </w:r>
      <w:r w:rsidR="000C2D76" w:rsidRPr="00B27B3A">
        <w:rPr>
          <w:sz w:val="20"/>
          <w:lang w:val="ro-RO"/>
        </w:rPr>
        <w:t>t</w:t>
      </w:r>
      <w:r w:rsidRPr="00B27B3A">
        <w:rPr>
          <w:sz w:val="20"/>
          <w:lang w:val="ro-RO"/>
        </w:rPr>
        <w:t>i</w:t>
      </w:r>
      <w:r w:rsidR="00CF3939" w:rsidRPr="00B27B3A">
        <w:rPr>
          <w:sz w:val="20"/>
          <w:lang w:val="ro-RO"/>
        </w:rPr>
        <w:t>v</w:t>
      </w:r>
      <w:r w:rsidR="000C2D76" w:rsidRPr="00B27B3A">
        <w:rPr>
          <w:sz w:val="20"/>
          <w:lang w:val="ro-RO"/>
        </w:rPr>
        <w:t>ă</w:t>
      </w:r>
      <w:r w:rsidRPr="00B27B3A">
        <w:rPr>
          <w:sz w:val="20"/>
          <w:lang w:val="ro-RO"/>
        </w:rPr>
        <w:t xml:space="preserve"> statistic faţă de placebo</w:t>
      </w:r>
      <w:r w:rsidR="0015119D" w:rsidRPr="00B27B3A">
        <w:rPr>
          <w:sz w:val="20"/>
          <w:lang w:val="ro-RO"/>
        </w:rPr>
        <w:t>.</w:t>
      </w:r>
    </w:p>
    <w:p w14:paraId="3CFE4FBA" w14:textId="77777777" w:rsidR="00F6598C" w:rsidRPr="00B27B3A" w:rsidRDefault="00F6598C" w:rsidP="00B2349D">
      <w:pPr>
        <w:spacing w:line="240" w:lineRule="auto"/>
        <w:rPr>
          <w:sz w:val="20"/>
          <w:lang w:val="ro-RO"/>
        </w:rPr>
      </w:pPr>
      <w:r w:rsidRPr="00B27B3A">
        <w:rPr>
          <w:sz w:val="20"/>
          <w:vertAlign w:val="superscript"/>
          <w:lang w:val="ro-RO"/>
        </w:rPr>
        <w:t xml:space="preserve">8 </w:t>
      </w:r>
      <w:r w:rsidR="00442715" w:rsidRPr="00B27B3A">
        <w:rPr>
          <w:sz w:val="20"/>
          <w:lang w:val="ro-RO"/>
        </w:rPr>
        <w:t>Frecvență estimată pe baza studiilor clinice controlate cu placebo.</w:t>
      </w:r>
    </w:p>
    <w:p w14:paraId="1A625E0D" w14:textId="6833DD59" w:rsidR="00442715" w:rsidRPr="00B27B3A" w:rsidRDefault="000E0860" w:rsidP="00B2349D">
      <w:pPr>
        <w:spacing w:line="240" w:lineRule="auto"/>
        <w:rPr>
          <w:sz w:val="20"/>
          <w:lang w:val="ro-RO"/>
        </w:rPr>
      </w:pPr>
      <w:r w:rsidRPr="00B27B3A">
        <w:rPr>
          <w:sz w:val="20"/>
          <w:vertAlign w:val="superscript"/>
          <w:lang w:val="ro-RO"/>
        </w:rPr>
        <w:t>9</w:t>
      </w:r>
      <w:r w:rsidR="00442715" w:rsidRPr="00B27B3A">
        <w:rPr>
          <w:sz w:val="20"/>
          <w:lang w:val="ro-RO"/>
        </w:rPr>
        <w:t xml:space="preserve"> Frecvenţa estimată pe baza datelor din toate studiile clinice.</w:t>
      </w:r>
    </w:p>
    <w:p w14:paraId="4ABED45E" w14:textId="28BF94E5" w:rsidR="00017B2E" w:rsidRPr="00B27B3A" w:rsidRDefault="000E0860" w:rsidP="00B2349D">
      <w:pPr>
        <w:pStyle w:val="mdTblEntryL"/>
        <w:keepNext w:val="0"/>
        <w:spacing w:line="240" w:lineRule="auto"/>
        <w:rPr>
          <w:lang w:val="ro-RO"/>
        </w:rPr>
      </w:pPr>
      <w:r w:rsidRPr="00B27B3A">
        <w:rPr>
          <w:vertAlign w:val="superscript"/>
          <w:lang w:val="ro-RO"/>
        </w:rPr>
        <w:t>10</w:t>
      </w:r>
      <w:r w:rsidR="00017B2E" w:rsidRPr="00B27B3A">
        <w:rPr>
          <w:vertAlign w:val="superscript"/>
          <w:lang w:val="ro-RO"/>
        </w:rPr>
        <w:t xml:space="preserve"> </w:t>
      </w:r>
      <w:r w:rsidR="00017B2E" w:rsidRPr="00B27B3A">
        <w:rPr>
          <w:lang w:val="ro-RO"/>
        </w:rPr>
        <w:t>Căderile au fost mai frecvente la vârstnici (</w:t>
      </w:r>
      <w:r w:rsidR="00017B2E" w:rsidRPr="00B27B3A">
        <w:rPr>
          <w:i/>
          <w:lang w:val="ro-RO"/>
        </w:rPr>
        <w:t>≥</w:t>
      </w:r>
      <w:r w:rsidR="00017B2E" w:rsidRPr="00B27B3A">
        <w:rPr>
          <w:lang w:val="ro-RO"/>
        </w:rPr>
        <w:t>65 de ani)</w:t>
      </w:r>
    </w:p>
    <w:p w14:paraId="15E5FB1C" w14:textId="77777777" w:rsidR="0015119D" w:rsidRPr="00B27B3A" w:rsidRDefault="0015119D" w:rsidP="00B2349D">
      <w:pPr>
        <w:spacing w:line="240" w:lineRule="auto"/>
        <w:rPr>
          <w:szCs w:val="22"/>
          <w:lang w:val="ro-RO"/>
        </w:rPr>
      </w:pPr>
    </w:p>
    <w:p w14:paraId="32DF164C" w14:textId="58BFEECE" w:rsidR="00070D6F" w:rsidRPr="00B27B3A" w:rsidRDefault="005C41DA" w:rsidP="00B2349D">
      <w:pPr>
        <w:keepNext/>
        <w:keepLines/>
        <w:spacing w:line="240" w:lineRule="auto"/>
        <w:rPr>
          <w:iCs/>
          <w:szCs w:val="22"/>
          <w:u w:val="single"/>
          <w:lang w:val="ro-RO"/>
        </w:rPr>
      </w:pPr>
      <w:r w:rsidRPr="00B27B3A">
        <w:rPr>
          <w:iCs/>
          <w:szCs w:val="22"/>
          <w:u w:val="single"/>
          <w:lang w:val="ro-RO"/>
        </w:rPr>
        <w:t>D</w:t>
      </w:r>
      <w:r w:rsidR="00070D6F" w:rsidRPr="00B27B3A">
        <w:rPr>
          <w:iCs/>
          <w:szCs w:val="22"/>
          <w:u w:val="single"/>
          <w:lang w:val="ro-RO"/>
        </w:rPr>
        <w:t>escrierea reacţii</w:t>
      </w:r>
      <w:r w:rsidR="00B24EA7" w:rsidRPr="00B27B3A">
        <w:rPr>
          <w:iCs/>
          <w:szCs w:val="22"/>
          <w:u w:val="single"/>
          <w:lang w:val="ro-RO"/>
        </w:rPr>
        <w:t>lor</w:t>
      </w:r>
      <w:r w:rsidR="00070D6F" w:rsidRPr="00B27B3A">
        <w:rPr>
          <w:iCs/>
          <w:szCs w:val="22"/>
          <w:u w:val="single"/>
          <w:lang w:val="ro-RO"/>
        </w:rPr>
        <w:t xml:space="preserve"> adverse</w:t>
      </w:r>
      <w:r w:rsidR="00B24EA7" w:rsidRPr="00B27B3A">
        <w:rPr>
          <w:iCs/>
          <w:szCs w:val="22"/>
          <w:u w:val="single"/>
          <w:lang w:val="ro-RO"/>
        </w:rPr>
        <w:t xml:space="preserve"> selectate</w:t>
      </w:r>
    </w:p>
    <w:p w14:paraId="11BB10A7" w14:textId="77777777" w:rsidR="000E0860" w:rsidRPr="00B27B3A" w:rsidRDefault="000E0860" w:rsidP="00B2349D">
      <w:pPr>
        <w:keepNext/>
        <w:keepLines/>
        <w:spacing w:line="240" w:lineRule="auto"/>
        <w:rPr>
          <w:i/>
          <w:szCs w:val="22"/>
          <w:lang w:val="ro-RO"/>
        </w:rPr>
      </w:pPr>
    </w:p>
    <w:p w14:paraId="33673322" w14:textId="77777777" w:rsidR="001725A9" w:rsidRPr="00B27B3A" w:rsidRDefault="00A81B8E" w:rsidP="00B2349D">
      <w:pPr>
        <w:keepNext/>
        <w:keepLines/>
        <w:spacing w:line="240" w:lineRule="auto"/>
        <w:rPr>
          <w:szCs w:val="22"/>
          <w:lang w:val="ro-RO" w:eastAsia="en-GB"/>
        </w:rPr>
      </w:pPr>
      <w:r w:rsidRPr="00B27B3A">
        <w:rPr>
          <w:szCs w:val="22"/>
          <w:lang w:val="ro-RO" w:eastAsia="en-GB"/>
        </w:rPr>
        <w:t>Întreruperea</w:t>
      </w:r>
      <w:r w:rsidR="001725A9" w:rsidRPr="00B27B3A">
        <w:rPr>
          <w:szCs w:val="22"/>
          <w:lang w:val="ro-RO" w:eastAsia="en-GB"/>
        </w:rPr>
        <w:t xml:space="preserve"> </w:t>
      </w:r>
      <w:r w:rsidR="00553D9A" w:rsidRPr="00B27B3A">
        <w:rPr>
          <w:szCs w:val="22"/>
          <w:lang w:val="ro-RO" w:eastAsia="en-GB"/>
        </w:rPr>
        <w:t xml:space="preserve">tratamentului cu </w:t>
      </w:r>
      <w:r w:rsidR="001725A9" w:rsidRPr="00B27B3A">
        <w:rPr>
          <w:szCs w:val="22"/>
          <w:lang w:val="ro-RO" w:eastAsia="en-GB"/>
        </w:rPr>
        <w:t>duloxetin</w:t>
      </w:r>
      <w:r w:rsidR="00553D9A" w:rsidRPr="00B27B3A">
        <w:rPr>
          <w:szCs w:val="22"/>
          <w:lang w:val="ro-RO" w:eastAsia="en-GB"/>
        </w:rPr>
        <w:t>ă</w:t>
      </w:r>
      <w:r w:rsidR="001725A9" w:rsidRPr="00B27B3A">
        <w:rPr>
          <w:szCs w:val="22"/>
          <w:lang w:val="ro-RO" w:eastAsia="en-GB"/>
        </w:rPr>
        <w:t xml:space="preserve"> (în special dacă este bruscă) duce frecvent la simptome de </w:t>
      </w:r>
      <w:r w:rsidR="0042712E" w:rsidRPr="00B27B3A">
        <w:rPr>
          <w:szCs w:val="22"/>
          <w:lang w:val="ro-RO"/>
        </w:rPr>
        <w:t>întrerupere</w:t>
      </w:r>
      <w:r w:rsidR="001725A9" w:rsidRPr="00B27B3A">
        <w:rPr>
          <w:szCs w:val="22"/>
          <w:lang w:val="ro-RO" w:eastAsia="en-GB"/>
        </w:rPr>
        <w:t>. Reacţiile cel mai frecvent raportate sunt: ameţel</w:t>
      </w:r>
      <w:r w:rsidR="00553D9A" w:rsidRPr="00B27B3A">
        <w:rPr>
          <w:szCs w:val="22"/>
          <w:lang w:val="ro-RO" w:eastAsia="en-GB"/>
        </w:rPr>
        <w:t>i</w:t>
      </w:r>
      <w:r w:rsidR="001725A9" w:rsidRPr="00B27B3A">
        <w:rPr>
          <w:szCs w:val="22"/>
          <w:lang w:val="ro-RO" w:eastAsia="en-GB"/>
        </w:rPr>
        <w:t>, tulburări senzoriale (inclusiv parestezii</w:t>
      </w:r>
      <w:r w:rsidR="007157E3" w:rsidRPr="00B27B3A">
        <w:rPr>
          <w:szCs w:val="22"/>
          <w:lang w:val="ro-RO" w:eastAsia="en-GB"/>
        </w:rPr>
        <w:t xml:space="preserve"> sau senzaţii </w:t>
      </w:r>
      <w:r w:rsidR="00FF261D" w:rsidRPr="00B27B3A">
        <w:rPr>
          <w:szCs w:val="22"/>
          <w:lang w:val="ro-RO" w:eastAsia="en-GB"/>
        </w:rPr>
        <w:t>asemănătoare</w:t>
      </w:r>
      <w:r w:rsidR="007157E3" w:rsidRPr="00B27B3A">
        <w:rPr>
          <w:szCs w:val="22"/>
          <w:lang w:val="ro-RO" w:eastAsia="en-GB"/>
        </w:rPr>
        <w:t xml:space="preserve"> şocurile electrice, în special la </w:t>
      </w:r>
      <w:r w:rsidR="00FF261D" w:rsidRPr="00B27B3A">
        <w:rPr>
          <w:szCs w:val="22"/>
          <w:lang w:val="ro-RO" w:eastAsia="en-GB"/>
        </w:rPr>
        <w:t xml:space="preserve">nivelul </w:t>
      </w:r>
      <w:r w:rsidR="007157E3" w:rsidRPr="00B27B3A">
        <w:rPr>
          <w:szCs w:val="22"/>
          <w:lang w:val="ro-RO" w:eastAsia="en-GB"/>
        </w:rPr>
        <w:t>cap</w:t>
      </w:r>
      <w:r w:rsidR="00FF261D" w:rsidRPr="00B27B3A">
        <w:rPr>
          <w:szCs w:val="22"/>
          <w:lang w:val="ro-RO" w:eastAsia="en-GB"/>
        </w:rPr>
        <w:t>ului</w:t>
      </w:r>
      <w:r w:rsidR="001725A9" w:rsidRPr="00B27B3A">
        <w:rPr>
          <w:szCs w:val="22"/>
          <w:lang w:val="ro-RO" w:eastAsia="en-GB"/>
        </w:rPr>
        <w:t xml:space="preserve">), tulburări ale somnului (inclusiv insomnie şi vise intense), </w:t>
      </w:r>
      <w:r w:rsidR="00E50E21" w:rsidRPr="00B27B3A">
        <w:rPr>
          <w:szCs w:val="22"/>
          <w:lang w:val="ro-RO" w:eastAsia="en-GB"/>
        </w:rPr>
        <w:t>oboseală,</w:t>
      </w:r>
      <w:r w:rsidR="00017B2E" w:rsidRPr="00B27B3A">
        <w:rPr>
          <w:szCs w:val="22"/>
          <w:lang w:val="ro-RO" w:eastAsia="en-GB"/>
        </w:rPr>
        <w:t xml:space="preserve"> somnolen</w:t>
      </w:r>
      <w:r w:rsidR="006271C9" w:rsidRPr="00B27B3A">
        <w:rPr>
          <w:szCs w:val="22"/>
          <w:lang w:val="ro-RO" w:eastAsia="en-GB"/>
        </w:rPr>
        <w:t>ţ</w:t>
      </w:r>
      <w:r w:rsidR="00017B2E" w:rsidRPr="00B27B3A">
        <w:rPr>
          <w:szCs w:val="22"/>
          <w:lang w:val="ro-RO" w:eastAsia="en-GB"/>
        </w:rPr>
        <w:t>ă,</w:t>
      </w:r>
      <w:r w:rsidR="00E50E21" w:rsidRPr="00B27B3A">
        <w:rPr>
          <w:szCs w:val="22"/>
          <w:lang w:val="ro-RO" w:eastAsia="en-GB"/>
        </w:rPr>
        <w:t xml:space="preserve"> </w:t>
      </w:r>
      <w:r w:rsidR="001725A9" w:rsidRPr="00B27B3A">
        <w:rPr>
          <w:szCs w:val="22"/>
          <w:lang w:val="ro-RO" w:eastAsia="en-GB"/>
        </w:rPr>
        <w:t>agitaţie sau anxietate, greaţă şi/sau vărsături, tremor</w:t>
      </w:r>
      <w:r w:rsidR="00686105" w:rsidRPr="00B27B3A">
        <w:rPr>
          <w:szCs w:val="22"/>
          <w:lang w:val="ro-RO" w:eastAsia="en-GB"/>
        </w:rPr>
        <w:t>,</w:t>
      </w:r>
      <w:r w:rsidR="001725A9" w:rsidRPr="00B27B3A">
        <w:rPr>
          <w:szCs w:val="22"/>
          <w:lang w:val="ro-RO" w:eastAsia="en-GB"/>
        </w:rPr>
        <w:t xml:space="preserve"> </w:t>
      </w:r>
      <w:r w:rsidR="00553D9A" w:rsidRPr="00B27B3A">
        <w:rPr>
          <w:szCs w:val="22"/>
          <w:lang w:val="ro-RO" w:eastAsia="en-GB"/>
        </w:rPr>
        <w:t>cefalee</w:t>
      </w:r>
      <w:r w:rsidR="00686105" w:rsidRPr="00B27B3A">
        <w:rPr>
          <w:szCs w:val="22"/>
          <w:lang w:val="ro-RO" w:eastAsia="en-GB"/>
        </w:rPr>
        <w:t xml:space="preserve">, </w:t>
      </w:r>
      <w:r w:rsidR="007157E3" w:rsidRPr="00B27B3A">
        <w:rPr>
          <w:szCs w:val="22"/>
          <w:lang w:val="ro-RO" w:eastAsia="en-GB"/>
        </w:rPr>
        <w:t xml:space="preserve">mialgie, </w:t>
      </w:r>
      <w:r w:rsidR="00686105" w:rsidRPr="00B27B3A">
        <w:rPr>
          <w:szCs w:val="22"/>
          <w:lang w:val="ro-RO" w:eastAsia="en-GB"/>
        </w:rPr>
        <w:t>iritabilitate, diaree, hiperhidroză şi verti</w:t>
      </w:r>
      <w:r w:rsidR="00390412" w:rsidRPr="00B27B3A">
        <w:rPr>
          <w:szCs w:val="22"/>
          <w:lang w:val="ro-RO" w:eastAsia="en-GB"/>
        </w:rPr>
        <w:t>j</w:t>
      </w:r>
      <w:r w:rsidR="00553D9A" w:rsidRPr="00B27B3A">
        <w:rPr>
          <w:szCs w:val="22"/>
          <w:lang w:val="ro-RO" w:eastAsia="en-GB"/>
        </w:rPr>
        <w:t>.</w:t>
      </w:r>
    </w:p>
    <w:p w14:paraId="19216ACF" w14:textId="77777777" w:rsidR="007610BC" w:rsidRPr="00B27B3A" w:rsidRDefault="007610BC" w:rsidP="00B2349D">
      <w:pPr>
        <w:spacing w:line="240" w:lineRule="auto"/>
        <w:rPr>
          <w:szCs w:val="22"/>
          <w:lang w:val="ro-RO"/>
        </w:rPr>
      </w:pPr>
    </w:p>
    <w:p w14:paraId="320B374E" w14:textId="77777777" w:rsidR="001725A9" w:rsidRPr="00B27B3A" w:rsidRDefault="001725A9" w:rsidP="00B2349D">
      <w:pPr>
        <w:spacing w:line="240" w:lineRule="auto"/>
        <w:rPr>
          <w:szCs w:val="22"/>
          <w:lang w:val="ro-RO"/>
        </w:rPr>
      </w:pPr>
      <w:r w:rsidRPr="00B27B3A">
        <w:rPr>
          <w:szCs w:val="22"/>
          <w:lang w:val="ro-RO"/>
        </w:rPr>
        <w:t>În general, în cazul ISRS şi IR</w:t>
      </w:r>
      <w:r w:rsidR="00B60FEB" w:rsidRPr="00B27B3A">
        <w:rPr>
          <w:szCs w:val="22"/>
          <w:lang w:val="ro-RO"/>
        </w:rPr>
        <w:t>S</w:t>
      </w:r>
      <w:r w:rsidRPr="00B27B3A">
        <w:rPr>
          <w:szCs w:val="22"/>
          <w:lang w:val="ro-RO"/>
        </w:rPr>
        <w:t xml:space="preserve">N, aceste evenimente sunt uşoare până la moderate şi auto-limitate, dar la unii pacienţii pot fi </w:t>
      </w:r>
      <w:r w:rsidR="00553D9A" w:rsidRPr="00B27B3A">
        <w:rPr>
          <w:szCs w:val="22"/>
          <w:lang w:val="ro-RO"/>
        </w:rPr>
        <w:t>severe</w:t>
      </w:r>
      <w:r w:rsidRPr="00B27B3A">
        <w:rPr>
          <w:szCs w:val="22"/>
          <w:lang w:val="ro-RO"/>
        </w:rPr>
        <w:t xml:space="preserve"> şi/sau prelungite. În consecinţă se recomandă ca, atunci când tratamentul cu duloxetină nu mai este necesar, să se treacă la </w:t>
      </w:r>
      <w:r w:rsidR="00A81B8E" w:rsidRPr="00B27B3A">
        <w:rPr>
          <w:szCs w:val="22"/>
          <w:lang w:val="ro-RO"/>
        </w:rPr>
        <w:t>întreruperea</w:t>
      </w:r>
      <w:r w:rsidRPr="00B27B3A">
        <w:rPr>
          <w:szCs w:val="22"/>
          <w:lang w:val="ro-RO"/>
        </w:rPr>
        <w:t xml:space="preserve"> treptată, prin descreşterea </w:t>
      </w:r>
      <w:r w:rsidR="00EB4ADD" w:rsidRPr="00B27B3A">
        <w:rPr>
          <w:szCs w:val="22"/>
          <w:lang w:val="ro-RO"/>
        </w:rPr>
        <w:t xml:space="preserve">graduală </w:t>
      </w:r>
      <w:r w:rsidRPr="00B27B3A">
        <w:rPr>
          <w:szCs w:val="22"/>
          <w:lang w:val="ro-RO"/>
        </w:rPr>
        <w:t xml:space="preserve">a dozelor (vezi </w:t>
      </w:r>
      <w:r w:rsidR="00262F27" w:rsidRPr="00B27B3A">
        <w:rPr>
          <w:szCs w:val="22"/>
          <w:lang w:val="ro-RO"/>
        </w:rPr>
        <w:t>pct. </w:t>
      </w:r>
      <w:r w:rsidRPr="00B27B3A">
        <w:rPr>
          <w:szCs w:val="22"/>
          <w:lang w:val="ro-RO"/>
        </w:rPr>
        <w:t>4.2 şi 4.4).</w:t>
      </w:r>
    </w:p>
    <w:p w14:paraId="73557656" w14:textId="77777777" w:rsidR="001725A9" w:rsidRPr="00B27B3A" w:rsidRDefault="001725A9" w:rsidP="00B2349D">
      <w:pPr>
        <w:spacing w:line="240" w:lineRule="auto"/>
        <w:rPr>
          <w:szCs w:val="22"/>
          <w:lang w:val="ro-RO"/>
        </w:rPr>
      </w:pPr>
    </w:p>
    <w:p w14:paraId="30A9BAA1" w14:textId="77777777" w:rsidR="001725A9" w:rsidRPr="00B27B3A" w:rsidRDefault="001725A9" w:rsidP="00B2349D">
      <w:pPr>
        <w:widowControl w:val="0"/>
        <w:autoSpaceDE w:val="0"/>
        <w:autoSpaceDN w:val="0"/>
        <w:adjustRightInd w:val="0"/>
        <w:spacing w:line="240" w:lineRule="auto"/>
        <w:rPr>
          <w:szCs w:val="22"/>
          <w:lang w:val="ro-RO"/>
        </w:rPr>
      </w:pPr>
      <w:r w:rsidRPr="00B27B3A">
        <w:rPr>
          <w:szCs w:val="22"/>
          <w:lang w:val="ro-RO"/>
        </w:rPr>
        <w:t xml:space="preserve">În faza </w:t>
      </w:r>
      <w:r w:rsidR="00030273" w:rsidRPr="00B27B3A">
        <w:rPr>
          <w:szCs w:val="22"/>
          <w:lang w:val="ro-RO"/>
        </w:rPr>
        <w:t>iniţială</w:t>
      </w:r>
      <w:r w:rsidRPr="00B27B3A">
        <w:rPr>
          <w:szCs w:val="22"/>
          <w:lang w:val="ro-RO"/>
        </w:rPr>
        <w:t xml:space="preserve"> de 12 săptămâni a trei studii clinice </w:t>
      </w:r>
      <w:r w:rsidR="00B60FEB" w:rsidRPr="00B27B3A">
        <w:rPr>
          <w:szCs w:val="22"/>
          <w:lang w:val="ro-RO"/>
        </w:rPr>
        <w:t>cu</w:t>
      </w:r>
      <w:r w:rsidRPr="00B27B3A">
        <w:rPr>
          <w:szCs w:val="22"/>
          <w:lang w:val="ro-RO"/>
        </w:rPr>
        <w:t xml:space="preserve"> duloxetin</w:t>
      </w:r>
      <w:r w:rsidR="00B60FEB" w:rsidRPr="00B27B3A">
        <w:rPr>
          <w:szCs w:val="22"/>
          <w:lang w:val="ro-RO"/>
        </w:rPr>
        <w:t>ă</w:t>
      </w:r>
      <w:r w:rsidRPr="00B27B3A">
        <w:rPr>
          <w:szCs w:val="22"/>
          <w:lang w:val="ro-RO"/>
        </w:rPr>
        <w:t xml:space="preserve"> la pacienţi cu neuropat</w:t>
      </w:r>
      <w:r w:rsidR="00030273" w:rsidRPr="00B27B3A">
        <w:rPr>
          <w:szCs w:val="22"/>
          <w:lang w:val="ro-RO"/>
        </w:rPr>
        <w:t>ie</w:t>
      </w:r>
      <w:r w:rsidRPr="00B27B3A">
        <w:rPr>
          <w:szCs w:val="22"/>
          <w:lang w:val="ro-RO"/>
        </w:rPr>
        <w:t xml:space="preserve"> diabetică</w:t>
      </w:r>
      <w:r w:rsidR="00030273" w:rsidRPr="00B27B3A">
        <w:rPr>
          <w:szCs w:val="22"/>
          <w:lang w:val="ro-RO"/>
        </w:rPr>
        <w:t xml:space="preserve"> dureroasă</w:t>
      </w:r>
      <w:r w:rsidRPr="00B27B3A">
        <w:rPr>
          <w:szCs w:val="22"/>
          <w:lang w:val="ro-RO"/>
        </w:rPr>
        <w:t xml:space="preserve">, </w:t>
      </w:r>
      <w:r w:rsidR="00B44265" w:rsidRPr="00B27B3A">
        <w:rPr>
          <w:szCs w:val="22"/>
          <w:lang w:val="ro-RO"/>
        </w:rPr>
        <w:t xml:space="preserve">la grupul tratat cu duloxetină </w:t>
      </w:r>
      <w:r w:rsidRPr="00B27B3A">
        <w:rPr>
          <w:szCs w:val="22"/>
          <w:lang w:val="ro-RO"/>
        </w:rPr>
        <w:t xml:space="preserve">s-au observat creşteri mici, dar semnificative statistic, ale glicemiei </w:t>
      </w:r>
      <w:r w:rsidR="00C30375" w:rsidRPr="00B27B3A">
        <w:rPr>
          <w:szCs w:val="22"/>
          <w:lang w:val="ro-RO"/>
        </w:rPr>
        <w:t>în condiţii de repaus alimentar</w:t>
      </w:r>
      <w:r w:rsidRPr="00B27B3A">
        <w:rPr>
          <w:szCs w:val="22"/>
          <w:lang w:val="ro-RO"/>
        </w:rPr>
        <w:t xml:space="preserve">. HbA1c a fost stabilă atât la pacienţii trataţi cu duloxetină cât şi la cei trataţi cu placebo. În faza de </w:t>
      </w:r>
      <w:r w:rsidR="001F3135" w:rsidRPr="00B27B3A">
        <w:rPr>
          <w:szCs w:val="22"/>
          <w:lang w:val="ro-RO"/>
        </w:rPr>
        <w:t>prelungire</w:t>
      </w:r>
      <w:r w:rsidRPr="00B27B3A">
        <w:rPr>
          <w:szCs w:val="22"/>
          <w:lang w:val="ro-RO"/>
        </w:rPr>
        <w:t xml:space="preserve"> a acestor studii, care a durat până la 52 săptămâni, a existat o creştere a HbA1c atât în grup</w:t>
      </w:r>
      <w:r w:rsidR="001F3135" w:rsidRPr="00B27B3A">
        <w:rPr>
          <w:szCs w:val="22"/>
          <w:lang w:val="ro-RO"/>
        </w:rPr>
        <w:t>u</w:t>
      </w:r>
      <w:r w:rsidRPr="00B27B3A">
        <w:rPr>
          <w:szCs w:val="22"/>
          <w:lang w:val="ro-RO"/>
        </w:rPr>
        <w:t>l cu duloxetină cât şi în cel cu asistenţă de rutină, dar creşterea medie a fost cu 0,3% mai mare în grup</w:t>
      </w:r>
      <w:r w:rsidR="001F3135" w:rsidRPr="00B27B3A">
        <w:rPr>
          <w:szCs w:val="22"/>
          <w:lang w:val="ro-RO"/>
        </w:rPr>
        <w:t>u</w:t>
      </w:r>
      <w:r w:rsidRPr="00B27B3A">
        <w:rPr>
          <w:szCs w:val="22"/>
          <w:lang w:val="ro-RO"/>
        </w:rPr>
        <w:t>l tratat cu duloxetină. A existat, de asemenea, o mică creştere a gl</w:t>
      </w:r>
      <w:r w:rsidR="00205639" w:rsidRPr="00B27B3A">
        <w:rPr>
          <w:szCs w:val="22"/>
          <w:lang w:val="ro-RO"/>
        </w:rPr>
        <w:t>i</w:t>
      </w:r>
      <w:r w:rsidRPr="00B27B3A">
        <w:rPr>
          <w:szCs w:val="22"/>
          <w:lang w:val="ro-RO"/>
        </w:rPr>
        <w:t xml:space="preserve">cemiei </w:t>
      </w:r>
      <w:r w:rsidR="00205639" w:rsidRPr="00B27B3A">
        <w:rPr>
          <w:szCs w:val="22"/>
          <w:lang w:val="ro-RO"/>
        </w:rPr>
        <w:t>în condiţii de repaus alimentar</w:t>
      </w:r>
      <w:r w:rsidRPr="00B27B3A">
        <w:rPr>
          <w:szCs w:val="22"/>
          <w:lang w:val="ro-RO"/>
        </w:rPr>
        <w:t xml:space="preserve"> şi a colesterolului total la pacienţii trataţi cu duloxetină, în timp ce la grup</w:t>
      </w:r>
      <w:r w:rsidR="00205639" w:rsidRPr="00B27B3A">
        <w:rPr>
          <w:szCs w:val="22"/>
          <w:lang w:val="ro-RO"/>
        </w:rPr>
        <w:t>u</w:t>
      </w:r>
      <w:r w:rsidRPr="00B27B3A">
        <w:rPr>
          <w:szCs w:val="22"/>
          <w:lang w:val="ro-RO"/>
        </w:rPr>
        <w:t xml:space="preserve">l cu asistenţă de rutină analizele de laborator respective au evidenţiat o uşoară </w:t>
      </w:r>
      <w:r w:rsidR="00205639" w:rsidRPr="00B27B3A">
        <w:rPr>
          <w:szCs w:val="22"/>
          <w:lang w:val="ro-RO"/>
        </w:rPr>
        <w:t>reducere a valorilor.</w:t>
      </w:r>
    </w:p>
    <w:p w14:paraId="7A696FDA" w14:textId="77777777" w:rsidR="001725A9" w:rsidRPr="00B27B3A" w:rsidRDefault="001725A9" w:rsidP="00B2349D">
      <w:pPr>
        <w:widowControl w:val="0"/>
        <w:autoSpaceDE w:val="0"/>
        <w:autoSpaceDN w:val="0"/>
        <w:adjustRightInd w:val="0"/>
        <w:spacing w:line="240" w:lineRule="auto"/>
        <w:rPr>
          <w:szCs w:val="22"/>
          <w:lang w:val="ro-RO"/>
        </w:rPr>
      </w:pPr>
    </w:p>
    <w:p w14:paraId="39F4F555" w14:textId="77777777" w:rsidR="001725A9" w:rsidRPr="00B27B3A" w:rsidRDefault="001725A9" w:rsidP="00B2349D">
      <w:pPr>
        <w:spacing w:line="240" w:lineRule="auto"/>
        <w:rPr>
          <w:szCs w:val="22"/>
          <w:lang w:val="ro-RO"/>
        </w:rPr>
      </w:pPr>
      <w:r w:rsidRPr="00B27B3A">
        <w:rPr>
          <w:szCs w:val="22"/>
          <w:lang w:val="ro-RO"/>
        </w:rPr>
        <w:t xml:space="preserve">Intervalul QT </w:t>
      </w:r>
      <w:r w:rsidR="0015119D" w:rsidRPr="00B27B3A">
        <w:rPr>
          <w:szCs w:val="22"/>
          <w:lang w:val="ro-RO"/>
        </w:rPr>
        <w:t>corectat</w:t>
      </w:r>
      <w:r w:rsidRPr="00B27B3A">
        <w:rPr>
          <w:szCs w:val="22"/>
          <w:lang w:val="ro-RO"/>
        </w:rPr>
        <w:t xml:space="preserve"> pentru frecvenţa cardiacă la pacienţii trataţi cu duloxetină nu a diferit de ce</w:t>
      </w:r>
      <w:r w:rsidR="00B60FEB" w:rsidRPr="00B27B3A">
        <w:rPr>
          <w:szCs w:val="22"/>
          <w:lang w:val="ro-RO"/>
        </w:rPr>
        <w:t>l</w:t>
      </w:r>
      <w:r w:rsidRPr="00B27B3A">
        <w:rPr>
          <w:szCs w:val="22"/>
          <w:lang w:val="ro-RO"/>
        </w:rPr>
        <w:t xml:space="preserve"> constatat la pacienţii trataţi cu placebo. Nu s-au observat diferenţe semnificative clinic ale măsur</w:t>
      </w:r>
      <w:r w:rsidR="004B2031" w:rsidRPr="00B27B3A">
        <w:rPr>
          <w:szCs w:val="22"/>
          <w:lang w:val="ro-RO"/>
        </w:rPr>
        <w:t>ător</w:t>
      </w:r>
      <w:r w:rsidRPr="00B27B3A">
        <w:rPr>
          <w:szCs w:val="22"/>
          <w:lang w:val="ro-RO"/>
        </w:rPr>
        <w:t xml:space="preserve">ilor QT, PR, QRS sau QTcB între pacienţii trataţi cu duloxetină şi </w:t>
      </w:r>
      <w:r w:rsidR="00B60FEB" w:rsidRPr="00B27B3A">
        <w:rPr>
          <w:szCs w:val="22"/>
          <w:lang w:val="ro-RO"/>
        </w:rPr>
        <w:t xml:space="preserve">cei </w:t>
      </w:r>
      <w:r w:rsidRPr="00B27B3A">
        <w:rPr>
          <w:szCs w:val="22"/>
          <w:lang w:val="ro-RO"/>
        </w:rPr>
        <w:t>cu placebo.</w:t>
      </w:r>
    </w:p>
    <w:p w14:paraId="05749087" w14:textId="77777777" w:rsidR="007157E3" w:rsidRPr="00B27B3A" w:rsidRDefault="007157E3" w:rsidP="00B2349D">
      <w:pPr>
        <w:spacing w:line="240" w:lineRule="auto"/>
        <w:rPr>
          <w:szCs w:val="22"/>
          <w:lang w:val="ro-RO"/>
        </w:rPr>
      </w:pPr>
    </w:p>
    <w:p w14:paraId="63D94BEE" w14:textId="563937F7" w:rsidR="00973CC0" w:rsidRPr="00B27B3A" w:rsidRDefault="00297105" w:rsidP="00B2349D">
      <w:pPr>
        <w:keepNext/>
        <w:suppressLineNumbers/>
        <w:autoSpaceDE w:val="0"/>
        <w:autoSpaceDN w:val="0"/>
        <w:adjustRightInd w:val="0"/>
        <w:spacing w:line="240" w:lineRule="auto"/>
        <w:rPr>
          <w:iCs/>
          <w:szCs w:val="22"/>
          <w:u w:val="single"/>
          <w:lang w:val="ro-RO"/>
        </w:rPr>
      </w:pPr>
      <w:r w:rsidRPr="00B27B3A">
        <w:rPr>
          <w:iCs/>
          <w:szCs w:val="22"/>
          <w:u w:val="single"/>
          <w:lang w:val="ro-RO"/>
        </w:rPr>
        <w:t xml:space="preserve">Copii </w:t>
      </w:r>
      <w:r w:rsidR="00561243" w:rsidRPr="00B27B3A">
        <w:rPr>
          <w:iCs/>
          <w:szCs w:val="22"/>
          <w:u w:val="single"/>
          <w:lang w:val="ro-RO"/>
        </w:rPr>
        <w:t>ş</w:t>
      </w:r>
      <w:r w:rsidRPr="00B27B3A">
        <w:rPr>
          <w:iCs/>
          <w:szCs w:val="22"/>
          <w:u w:val="single"/>
          <w:lang w:val="ro-RO"/>
        </w:rPr>
        <w:t>i adolescen</w:t>
      </w:r>
      <w:r w:rsidR="00561243" w:rsidRPr="00B27B3A">
        <w:rPr>
          <w:iCs/>
          <w:szCs w:val="22"/>
          <w:u w:val="single"/>
          <w:lang w:val="ro-RO"/>
        </w:rPr>
        <w:t>ţ</w:t>
      </w:r>
      <w:r w:rsidRPr="00B27B3A">
        <w:rPr>
          <w:iCs/>
          <w:szCs w:val="22"/>
          <w:u w:val="single"/>
          <w:lang w:val="ro-RO"/>
        </w:rPr>
        <w:t>i</w:t>
      </w:r>
      <w:r w:rsidRPr="00B27B3A">
        <w:rPr>
          <w:iCs/>
          <w:szCs w:val="22"/>
          <w:u w:val="single"/>
          <w:lang w:val="ro-RO"/>
        </w:rPr>
        <w:br/>
      </w:r>
    </w:p>
    <w:p w14:paraId="2242CED7" w14:textId="77777777" w:rsidR="007343A6" w:rsidRPr="00B27B3A" w:rsidRDefault="00973CC0" w:rsidP="00B2349D">
      <w:pPr>
        <w:keepNext/>
        <w:suppressLineNumbers/>
        <w:autoSpaceDE w:val="0"/>
        <w:autoSpaceDN w:val="0"/>
        <w:adjustRightInd w:val="0"/>
        <w:spacing w:line="240" w:lineRule="auto"/>
        <w:rPr>
          <w:szCs w:val="22"/>
          <w:lang w:val="ro-RO"/>
        </w:rPr>
      </w:pPr>
      <w:r w:rsidRPr="00B27B3A">
        <w:rPr>
          <w:szCs w:val="22"/>
          <w:lang w:val="ro-RO"/>
        </w:rPr>
        <w:t>Un total de 509 pacien</w:t>
      </w:r>
      <w:r w:rsidR="00561243" w:rsidRPr="00B27B3A">
        <w:rPr>
          <w:szCs w:val="22"/>
          <w:lang w:val="ro-RO"/>
        </w:rPr>
        <w:t>ţ</w:t>
      </w:r>
      <w:r w:rsidRPr="00B27B3A">
        <w:rPr>
          <w:szCs w:val="22"/>
          <w:lang w:val="ro-RO"/>
        </w:rPr>
        <w:t xml:space="preserve">i copii cu vârsta cuprinsă între 7-17 ani, cu tulburare depresivă majoră </w:t>
      </w:r>
      <w:r w:rsidR="00561243" w:rsidRPr="00B27B3A">
        <w:rPr>
          <w:szCs w:val="22"/>
          <w:lang w:val="ro-RO"/>
        </w:rPr>
        <w:t>ş</w:t>
      </w:r>
      <w:r w:rsidRPr="00B27B3A">
        <w:rPr>
          <w:szCs w:val="22"/>
          <w:lang w:val="ro-RO"/>
        </w:rPr>
        <w:t xml:space="preserve">i 241 copii </w:t>
      </w:r>
      <w:r w:rsidR="00561243" w:rsidRPr="00B27B3A">
        <w:rPr>
          <w:szCs w:val="22"/>
          <w:lang w:val="ro-RO"/>
        </w:rPr>
        <w:t>ş</w:t>
      </w:r>
      <w:r w:rsidRPr="00B27B3A">
        <w:rPr>
          <w:szCs w:val="22"/>
          <w:lang w:val="ro-RO"/>
        </w:rPr>
        <w:t>i adolescen</w:t>
      </w:r>
      <w:r w:rsidR="00561243" w:rsidRPr="00B27B3A">
        <w:rPr>
          <w:szCs w:val="22"/>
          <w:lang w:val="ro-RO"/>
        </w:rPr>
        <w:t>ţ</w:t>
      </w:r>
      <w:r w:rsidRPr="00B27B3A">
        <w:rPr>
          <w:szCs w:val="22"/>
          <w:lang w:val="ro-RO"/>
        </w:rPr>
        <w:t>i cu vârst</w:t>
      </w:r>
      <w:r w:rsidR="002D5FB5" w:rsidRPr="00B27B3A">
        <w:rPr>
          <w:szCs w:val="22"/>
          <w:lang w:val="ro-RO"/>
        </w:rPr>
        <w:t>a</w:t>
      </w:r>
      <w:r w:rsidRPr="00B27B3A">
        <w:rPr>
          <w:szCs w:val="22"/>
          <w:lang w:val="ro-RO"/>
        </w:rPr>
        <w:t xml:space="preserve"> cuprins</w:t>
      </w:r>
      <w:r w:rsidR="002D5FB5" w:rsidRPr="00B27B3A">
        <w:rPr>
          <w:szCs w:val="22"/>
          <w:lang w:val="ro-RO"/>
        </w:rPr>
        <w:t>ă</w:t>
      </w:r>
      <w:r w:rsidRPr="00B27B3A">
        <w:rPr>
          <w:szCs w:val="22"/>
          <w:lang w:val="ro-RO"/>
        </w:rPr>
        <w:t xml:space="preserve"> între 7 </w:t>
      </w:r>
      <w:r w:rsidR="00561243" w:rsidRPr="00B27B3A">
        <w:rPr>
          <w:szCs w:val="22"/>
          <w:lang w:val="ro-RO"/>
        </w:rPr>
        <w:t>ş</w:t>
      </w:r>
      <w:r w:rsidRPr="00B27B3A">
        <w:rPr>
          <w:szCs w:val="22"/>
          <w:lang w:val="ro-RO"/>
        </w:rPr>
        <w:t>i 17 ani cu tulburare anxioasă generalizată au fost tratati cu duloxetina în cadrul studiilor clinice. În general, profilul reac</w:t>
      </w:r>
      <w:r w:rsidR="00561243" w:rsidRPr="00B27B3A">
        <w:rPr>
          <w:szCs w:val="22"/>
          <w:lang w:val="ro-RO"/>
        </w:rPr>
        <w:t>ţ</w:t>
      </w:r>
      <w:r w:rsidRPr="00B27B3A">
        <w:rPr>
          <w:szCs w:val="22"/>
          <w:lang w:val="ro-RO"/>
        </w:rPr>
        <w:t>iilor adverse a duloxetinei la copii şi adolescenţi a fost similar cu cel observat la adulţi.</w:t>
      </w:r>
    </w:p>
    <w:p w14:paraId="7805DEBA" w14:textId="77777777" w:rsidR="007343A6" w:rsidRPr="00B27B3A" w:rsidRDefault="007343A6" w:rsidP="00B2349D">
      <w:pPr>
        <w:keepNext/>
        <w:suppressLineNumbers/>
        <w:autoSpaceDE w:val="0"/>
        <w:autoSpaceDN w:val="0"/>
        <w:adjustRightInd w:val="0"/>
        <w:spacing w:line="240" w:lineRule="auto"/>
        <w:rPr>
          <w:szCs w:val="22"/>
          <w:lang w:val="ro-RO"/>
        </w:rPr>
      </w:pPr>
    </w:p>
    <w:p w14:paraId="143E707F" w14:textId="77777777" w:rsidR="007343A6" w:rsidRPr="00B27B3A" w:rsidRDefault="00973CC0" w:rsidP="00B2349D">
      <w:pPr>
        <w:keepNext/>
        <w:suppressLineNumbers/>
        <w:autoSpaceDE w:val="0"/>
        <w:autoSpaceDN w:val="0"/>
        <w:adjustRightInd w:val="0"/>
        <w:spacing w:line="240" w:lineRule="auto"/>
        <w:rPr>
          <w:szCs w:val="22"/>
          <w:lang w:val="ro-RO"/>
        </w:rPr>
      </w:pPr>
      <w:r w:rsidRPr="00B27B3A">
        <w:rPr>
          <w:szCs w:val="22"/>
          <w:lang w:val="ro-RO"/>
        </w:rPr>
        <w:t xml:space="preserve">Un total de 467 copii si adolescenti iniţial randomizaţi la duloxetină în studiile clinice, a cunoscut o scădere medie în greutate de </w:t>
      </w:r>
      <w:smartTag w:uri="urn:schemas-microsoft-com:office:smarttags" w:element="metricconverter">
        <w:smartTagPr>
          <w:attr w:name="ProductID" w:val="0,1 kg"/>
        </w:smartTagPr>
        <w:r w:rsidRPr="00B27B3A">
          <w:rPr>
            <w:szCs w:val="22"/>
            <w:lang w:val="ro-RO"/>
          </w:rPr>
          <w:t>0,1 kg</w:t>
        </w:r>
      </w:smartTag>
      <w:r w:rsidRPr="00B27B3A">
        <w:rPr>
          <w:szCs w:val="22"/>
          <w:lang w:val="ro-RO"/>
        </w:rPr>
        <w:t xml:space="preserve"> în 10 săptămâni comparativ cu o scădere în greutate de </w:t>
      </w:r>
      <w:smartTag w:uri="urn:schemas-microsoft-com:office:smarttags" w:element="metricconverter">
        <w:smartTagPr>
          <w:attr w:name="ProductID" w:val="0,9 kg"/>
        </w:smartTagPr>
        <w:r w:rsidRPr="00B27B3A">
          <w:rPr>
            <w:szCs w:val="22"/>
            <w:lang w:val="ro-RO"/>
          </w:rPr>
          <w:t>0,9 kg</w:t>
        </w:r>
      </w:smartTag>
      <w:r w:rsidRPr="00B27B3A">
        <w:rPr>
          <w:szCs w:val="22"/>
          <w:lang w:val="ro-RO"/>
        </w:rPr>
        <w:t xml:space="preserve"> la 353 pacien</w:t>
      </w:r>
      <w:r w:rsidR="00561243" w:rsidRPr="00B27B3A">
        <w:rPr>
          <w:szCs w:val="22"/>
          <w:lang w:val="ro-RO"/>
        </w:rPr>
        <w:t>ţ</w:t>
      </w:r>
      <w:r w:rsidRPr="00B27B3A">
        <w:rPr>
          <w:szCs w:val="22"/>
          <w:lang w:val="ro-RO"/>
        </w:rPr>
        <w:t>i trata</w:t>
      </w:r>
      <w:r w:rsidR="00561243" w:rsidRPr="00B27B3A">
        <w:rPr>
          <w:szCs w:val="22"/>
          <w:lang w:val="ro-RO"/>
        </w:rPr>
        <w:t>ţ</w:t>
      </w:r>
      <w:r w:rsidRPr="00B27B3A">
        <w:rPr>
          <w:szCs w:val="22"/>
          <w:lang w:val="ro-RO"/>
        </w:rPr>
        <w:t xml:space="preserve">i cu placebo. Ulterior, pe o perioadă de prelungire de patru până la </w:t>
      </w:r>
      <w:r w:rsidR="00561243" w:rsidRPr="00B27B3A">
        <w:rPr>
          <w:szCs w:val="22"/>
          <w:lang w:val="ro-RO"/>
        </w:rPr>
        <w:t>ş</w:t>
      </w:r>
      <w:r w:rsidRPr="00B27B3A">
        <w:rPr>
          <w:szCs w:val="22"/>
          <w:lang w:val="ro-RO"/>
        </w:rPr>
        <w:t>ase luni, aceşti pacienţi în medie au tins spre recuperare la percentila de greutatea iniţială pe baza datelor referitoare la populaţia de vârstă şi de sex potrivite.</w:t>
      </w:r>
    </w:p>
    <w:p w14:paraId="3A6E7368" w14:textId="77777777" w:rsidR="00973CC0" w:rsidRPr="00B27B3A" w:rsidRDefault="00973CC0" w:rsidP="00B2349D">
      <w:pPr>
        <w:keepNext/>
        <w:suppressLineNumbers/>
        <w:autoSpaceDE w:val="0"/>
        <w:autoSpaceDN w:val="0"/>
        <w:adjustRightInd w:val="0"/>
        <w:spacing w:line="240" w:lineRule="auto"/>
        <w:rPr>
          <w:color w:val="333333"/>
          <w:szCs w:val="22"/>
          <w:lang w:val="ro-RO"/>
        </w:rPr>
      </w:pPr>
    </w:p>
    <w:p w14:paraId="3A4E2A42" w14:textId="77777777" w:rsidR="00973CC0" w:rsidRPr="00B27B3A" w:rsidRDefault="00973CC0" w:rsidP="00B2349D">
      <w:pPr>
        <w:suppressLineNumbers/>
        <w:autoSpaceDE w:val="0"/>
        <w:autoSpaceDN w:val="0"/>
        <w:adjustRightInd w:val="0"/>
        <w:spacing w:line="240" w:lineRule="auto"/>
        <w:rPr>
          <w:color w:val="333333"/>
          <w:szCs w:val="22"/>
          <w:lang w:val="ro-RO"/>
        </w:rPr>
      </w:pPr>
      <w:r w:rsidRPr="00B27B3A">
        <w:rPr>
          <w:color w:val="333333"/>
          <w:szCs w:val="22"/>
          <w:lang w:val="ro-RO"/>
        </w:rPr>
        <w:t>În studiile de până la 9 luni</w:t>
      </w:r>
      <w:r w:rsidR="002D5FB5" w:rsidRPr="00B27B3A">
        <w:rPr>
          <w:color w:val="333333"/>
          <w:szCs w:val="22"/>
          <w:lang w:val="ro-RO"/>
        </w:rPr>
        <w:t>,</w:t>
      </w:r>
      <w:r w:rsidRPr="00B27B3A">
        <w:rPr>
          <w:color w:val="333333"/>
          <w:szCs w:val="22"/>
          <w:lang w:val="ro-RO"/>
        </w:rPr>
        <w:t xml:space="preserve"> </w:t>
      </w:r>
      <w:r w:rsidR="002D5FB5" w:rsidRPr="00B27B3A">
        <w:rPr>
          <w:color w:val="333333"/>
          <w:szCs w:val="22"/>
          <w:lang w:val="ro-RO"/>
        </w:rPr>
        <w:t xml:space="preserve">cu administrare de duloxetină la copii </w:t>
      </w:r>
      <w:r w:rsidR="00561243" w:rsidRPr="00B27B3A">
        <w:rPr>
          <w:color w:val="333333"/>
          <w:szCs w:val="22"/>
          <w:lang w:val="ro-RO"/>
        </w:rPr>
        <w:t>ş</w:t>
      </w:r>
      <w:r w:rsidR="002D5FB5" w:rsidRPr="00B27B3A">
        <w:rPr>
          <w:color w:val="333333"/>
          <w:szCs w:val="22"/>
          <w:lang w:val="ro-RO"/>
        </w:rPr>
        <w:t>i adolescen</w:t>
      </w:r>
      <w:r w:rsidR="00561243" w:rsidRPr="00B27B3A">
        <w:rPr>
          <w:color w:val="333333"/>
          <w:szCs w:val="22"/>
          <w:lang w:val="ro-RO"/>
        </w:rPr>
        <w:t>ţ</w:t>
      </w:r>
      <w:r w:rsidR="002D5FB5" w:rsidRPr="00B27B3A">
        <w:rPr>
          <w:color w:val="333333"/>
          <w:szCs w:val="22"/>
          <w:lang w:val="ro-RO"/>
        </w:rPr>
        <w:t xml:space="preserve">i, a fost observată </w:t>
      </w:r>
      <w:r w:rsidRPr="00B27B3A">
        <w:rPr>
          <w:color w:val="333333"/>
          <w:szCs w:val="22"/>
          <w:lang w:val="ro-RO"/>
        </w:rPr>
        <w:t>o scădere globală medie de 1%, în percentila înăl</w:t>
      </w:r>
      <w:r w:rsidR="00561243" w:rsidRPr="00B27B3A">
        <w:rPr>
          <w:color w:val="333333"/>
          <w:szCs w:val="22"/>
          <w:lang w:val="ro-RO"/>
        </w:rPr>
        <w:t>ţ</w:t>
      </w:r>
      <w:r w:rsidRPr="00B27B3A">
        <w:rPr>
          <w:color w:val="333333"/>
          <w:szCs w:val="22"/>
          <w:lang w:val="ro-RO"/>
        </w:rPr>
        <w:t xml:space="preserve">imii (scădere de 2% la copii (7-11 ani) </w:t>
      </w:r>
      <w:r w:rsidR="00561243" w:rsidRPr="00B27B3A">
        <w:rPr>
          <w:color w:val="333333"/>
          <w:szCs w:val="22"/>
          <w:lang w:val="ro-RO"/>
        </w:rPr>
        <w:t>ş</w:t>
      </w:r>
      <w:r w:rsidRPr="00B27B3A">
        <w:rPr>
          <w:color w:val="333333"/>
          <w:szCs w:val="22"/>
          <w:lang w:val="ro-RO"/>
        </w:rPr>
        <w:t>i cre</w:t>
      </w:r>
      <w:r w:rsidR="00561243" w:rsidRPr="00B27B3A">
        <w:rPr>
          <w:color w:val="333333"/>
          <w:szCs w:val="22"/>
          <w:lang w:val="ro-RO"/>
        </w:rPr>
        <w:t>ş</w:t>
      </w:r>
      <w:r w:rsidRPr="00B27B3A">
        <w:rPr>
          <w:color w:val="333333"/>
          <w:szCs w:val="22"/>
          <w:lang w:val="ro-RO"/>
        </w:rPr>
        <w:t>terea de 0,3% la adolescen</w:t>
      </w:r>
      <w:r w:rsidR="00561243" w:rsidRPr="00B27B3A">
        <w:rPr>
          <w:color w:val="333333"/>
          <w:szCs w:val="22"/>
          <w:lang w:val="ro-RO"/>
        </w:rPr>
        <w:t>ţ</w:t>
      </w:r>
      <w:r w:rsidRPr="00B27B3A">
        <w:rPr>
          <w:color w:val="333333"/>
          <w:szCs w:val="22"/>
          <w:lang w:val="ro-RO"/>
        </w:rPr>
        <w:t xml:space="preserve">i (12-17 ani)), (vezi </w:t>
      </w:r>
      <w:r w:rsidR="00262F27" w:rsidRPr="00B27B3A">
        <w:rPr>
          <w:color w:val="333333"/>
          <w:szCs w:val="22"/>
          <w:lang w:val="ro-RO"/>
        </w:rPr>
        <w:t>pct. </w:t>
      </w:r>
      <w:r w:rsidRPr="00B27B3A">
        <w:rPr>
          <w:color w:val="333333"/>
          <w:szCs w:val="22"/>
          <w:lang w:val="ro-RO"/>
        </w:rPr>
        <w:t>4.4).</w:t>
      </w:r>
    </w:p>
    <w:p w14:paraId="63B7F8C5" w14:textId="77777777" w:rsidR="007343A6" w:rsidRPr="00B27B3A" w:rsidRDefault="007343A6" w:rsidP="00B2349D">
      <w:pPr>
        <w:suppressLineNumbers/>
        <w:autoSpaceDE w:val="0"/>
        <w:autoSpaceDN w:val="0"/>
        <w:adjustRightInd w:val="0"/>
        <w:spacing w:line="240" w:lineRule="auto"/>
        <w:rPr>
          <w:szCs w:val="22"/>
          <w:lang w:val="ro-RO"/>
        </w:rPr>
      </w:pPr>
    </w:p>
    <w:p w14:paraId="23CF92C2" w14:textId="53E8CF14" w:rsidR="00297105" w:rsidRPr="00B27B3A" w:rsidRDefault="00FF261D" w:rsidP="00B2349D">
      <w:pPr>
        <w:suppressLineNumbers/>
        <w:autoSpaceDE w:val="0"/>
        <w:autoSpaceDN w:val="0"/>
        <w:adjustRightInd w:val="0"/>
        <w:spacing w:line="240" w:lineRule="auto"/>
        <w:rPr>
          <w:szCs w:val="22"/>
          <w:u w:val="single"/>
          <w:lang w:val="ro-RO"/>
        </w:rPr>
      </w:pPr>
      <w:r w:rsidRPr="00B27B3A">
        <w:rPr>
          <w:szCs w:val="22"/>
          <w:u w:val="single"/>
          <w:lang w:val="ro-RO"/>
        </w:rPr>
        <w:t>Raportarea reacţiilor adverse suspectate</w:t>
      </w:r>
    </w:p>
    <w:p w14:paraId="255D1313" w14:textId="77777777" w:rsidR="000E0860" w:rsidRPr="00B27B3A" w:rsidRDefault="000E0860" w:rsidP="00B2349D">
      <w:pPr>
        <w:suppressLineNumbers/>
        <w:autoSpaceDE w:val="0"/>
        <w:autoSpaceDN w:val="0"/>
        <w:adjustRightInd w:val="0"/>
        <w:spacing w:line="240" w:lineRule="auto"/>
        <w:rPr>
          <w:szCs w:val="22"/>
          <w:u w:val="single"/>
          <w:lang w:val="ro-RO"/>
        </w:rPr>
      </w:pPr>
    </w:p>
    <w:p w14:paraId="6D3DD33F" w14:textId="73F15381" w:rsidR="00FF261D" w:rsidRPr="00B27B3A" w:rsidRDefault="00FF261D" w:rsidP="00B2349D">
      <w:pPr>
        <w:spacing w:line="240" w:lineRule="auto"/>
        <w:rPr>
          <w:i/>
          <w:color w:val="333333"/>
          <w:szCs w:val="22"/>
          <w:lang w:val="ro-RO"/>
        </w:rPr>
      </w:pPr>
      <w:r w:rsidRPr="00B27B3A">
        <w:rPr>
          <w:szCs w:val="22"/>
          <w:lang w:val="ro-RO"/>
        </w:rPr>
        <w:t xml:space="preserve">Raportarea reacţiilor adverse suspectate după autorizarea medicamentului este importantă. Acest lucru permite monitorizarea continuă a raportului beneficiu/risc al medicamentului. Profesioniştii din domeniul sănătăţii sunt rugaţi să raporteze orice reacţie adversă suspectată prin intermediul </w:t>
      </w:r>
      <w:r w:rsidRPr="00B27B3A">
        <w:rPr>
          <w:szCs w:val="22"/>
          <w:highlight w:val="lightGray"/>
          <w:lang w:val="ro-RO"/>
        </w:rPr>
        <w:t xml:space="preserve">sistemului naţional de raportare, </w:t>
      </w:r>
      <w:r w:rsidR="00611BE6" w:rsidRPr="00B27B3A">
        <w:rPr>
          <w:szCs w:val="22"/>
          <w:highlight w:val="lightGray"/>
          <w:lang w:val="ro-RO"/>
        </w:rPr>
        <w:t>astfel</w:t>
      </w:r>
      <w:r w:rsidRPr="00B27B3A">
        <w:rPr>
          <w:szCs w:val="22"/>
          <w:highlight w:val="lightGray"/>
          <w:lang w:val="ro-RO"/>
        </w:rPr>
        <w:t xml:space="preserve"> este menţionat în </w:t>
      </w:r>
      <w:r w:rsidR="00257D75">
        <w:fldChar w:fldCharType="begin"/>
      </w:r>
      <w:r w:rsidR="00257D75">
        <w:instrText>HYPERLINK "http://www.ema.europa.eu/docs/en_GB/document_library/Template_or_form/2013/03/WC500139752.doc"</w:instrText>
      </w:r>
      <w:r w:rsidR="00257D75">
        <w:fldChar w:fldCharType="separate"/>
      </w:r>
      <w:r w:rsidRPr="00B27B3A">
        <w:rPr>
          <w:rStyle w:val="Hyperlink"/>
          <w:szCs w:val="22"/>
          <w:highlight w:val="lightGray"/>
          <w:lang w:val="ro-RO"/>
        </w:rPr>
        <w:t>Anexa V</w:t>
      </w:r>
      <w:r w:rsidR="00257D75">
        <w:rPr>
          <w:rStyle w:val="Hyperlink"/>
          <w:szCs w:val="22"/>
          <w:highlight w:val="lightGray"/>
          <w:lang w:val="ro-RO"/>
        </w:rPr>
        <w:fldChar w:fldCharType="end"/>
      </w:r>
      <w:r w:rsidRPr="00B27B3A">
        <w:rPr>
          <w:szCs w:val="22"/>
          <w:lang w:val="ro-RO"/>
        </w:rPr>
        <w:t>*.</w:t>
      </w:r>
    </w:p>
    <w:p w14:paraId="77DE0F9E" w14:textId="77777777" w:rsidR="001725A9" w:rsidRPr="00B27B3A" w:rsidRDefault="001725A9" w:rsidP="00B2349D">
      <w:pPr>
        <w:tabs>
          <w:tab w:val="clear" w:pos="567"/>
        </w:tabs>
        <w:spacing w:line="240" w:lineRule="auto"/>
        <w:textAlignment w:val="top"/>
        <w:rPr>
          <w:iCs/>
          <w:szCs w:val="22"/>
          <w:lang w:val="ro-RO"/>
        </w:rPr>
      </w:pPr>
    </w:p>
    <w:p w14:paraId="1D0A2ACB" w14:textId="77777777" w:rsidR="001725A9" w:rsidRPr="00B27B3A" w:rsidRDefault="001725A9" w:rsidP="00B2349D">
      <w:pPr>
        <w:keepNext/>
        <w:tabs>
          <w:tab w:val="clear" w:pos="567"/>
        </w:tabs>
        <w:spacing w:line="240" w:lineRule="auto"/>
        <w:rPr>
          <w:szCs w:val="22"/>
          <w:lang w:val="ro-RO"/>
        </w:rPr>
      </w:pPr>
      <w:r w:rsidRPr="00B27B3A">
        <w:rPr>
          <w:b/>
          <w:szCs w:val="22"/>
          <w:lang w:val="ro-RO"/>
        </w:rPr>
        <w:lastRenderedPageBreak/>
        <w:t>4.9</w:t>
      </w:r>
      <w:r w:rsidRPr="00B27B3A">
        <w:rPr>
          <w:b/>
          <w:szCs w:val="22"/>
          <w:lang w:val="ro-RO"/>
        </w:rPr>
        <w:tab/>
        <w:t>Supradozaj</w:t>
      </w:r>
    </w:p>
    <w:p w14:paraId="2A18741B" w14:textId="77777777" w:rsidR="001725A9" w:rsidRPr="00B27B3A" w:rsidRDefault="001725A9" w:rsidP="00B2349D">
      <w:pPr>
        <w:keepNext/>
        <w:tabs>
          <w:tab w:val="clear" w:pos="567"/>
        </w:tabs>
        <w:spacing w:line="240" w:lineRule="auto"/>
        <w:rPr>
          <w:szCs w:val="22"/>
          <w:lang w:val="ro-RO"/>
        </w:rPr>
      </w:pPr>
    </w:p>
    <w:p w14:paraId="072AF8CB" w14:textId="77777777" w:rsidR="001725A9" w:rsidRPr="00B27B3A" w:rsidRDefault="001725A9" w:rsidP="00B2349D">
      <w:pPr>
        <w:widowControl w:val="0"/>
        <w:autoSpaceDE w:val="0"/>
        <w:autoSpaceDN w:val="0"/>
        <w:adjustRightInd w:val="0"/>
        <w:spacing w:line="240" w:lineRule="auto"/>
        <w:rPr>
          <w:szCs w:val="22"/>
          <w:lang w:val="ro-RO"/>
        </w:rPr>
      </w:pPr>
      <w:r w:rsidRPr="00B27B3A">
        <w:rPr>
          <w:szCs w:val="22"/>
          <w:lang w:val="ro-RO"/>
        </w:rPr>
        <w:t xml:space="preserve">S-au raportat cazuri de supradozaj cu duloxetină, singură sau în </w:t>
      </w:r>
      <w:r w:rsidR="004E5348" w:rsidRPr="00B27B3A">
        <w:rPr>
          <w:szCs w:val="22"/>
          <w:lang w:val="ro-RO"/>
        </w:rPr>
        <w:t>asociere</w:t>
      </w:r>
      <w:r w:rsidRPr="00B27B3A">
        <w:rPr>
          <w:szCs w:val="22"/>
          <w:lang w:val="ro-RO"/>
        </w:rPr>
        <w:t xml:space="preserve"> cu alte medicamente, în doz</w:t>
      </w:r>
      <w:r w:rsidR="00B60FEB" w:rsidRPr="00B27B3A">
        <w:rPr>
          <w:szCs w:val="22"/>
          <w:lang w:val="ro-RO"/>
        </w:rPr>
        <w:t>e</w:t>
      </w:r>
      <w:r w:rsidRPr="00B27B3A">
        <w:rPr>
          <w:szCs w:val="22"/>
          <w:lang w:val="ro-RO"/>
        </w:rPr>
        <w:t xml:space="preserve"> de </w:t>
      </w:r>
      <w:r w:rsidR="00A44204" w:rsidRPr="00B27B3A">
        <w:rPr>
          <w:szCs w:val="22"/>
          <w:lang w:val="ro-RO"/>
        </w:rPr>
        <w:t>5400</w:t>
      </w:r>
      <w:r w:rsidR="00262F27" w:rsidRPr="00B27B3A">
        <w:rPr>
          <w:szCs w:val="22"/>
          <w:lang w:val="ro-RO"/>
        </w:rPr>
        <w:t> mg</w:t>
      </w:r>
      <w:r w:rsidRPr="00B27B3A">
        <w:rPr>
          <w:szCs w:val="22"/>
          <w:lang w:val="ro-RO"/>
        </w:rPr>
        <w:t xml:space="preserve">. </w:t>
      </w:r>
      <w:r w:rsidR="00EF47B3" w:rsidRPr="00B27B3A">
        <w:rPr>
          <w:szCs w:val="22"/>
          <w:lang w:val="ro-RO"/>
        </w:rPr>
        <w:t>Unele c</w:t>
      </w:r>
      <w:r w:rsidRPr="00B27B3A">
        <w:rPr>
          <w:szCs w:val="22"/>
          <w:lang w:val="ro-RO"/>
        </w:rPr>
        <w:t>azuri letale au fost raportate, în primul rând în supradozaj</w:t>
      </w:r>
      <w:r w:rsidR="00BC0724" w:rsidRPr="00B27B3A">
        <w:rPr>
          <w:szCs w:val="22"/>
          <w:lang w:val="ro-RO"/>
        </w:rPr>
        <w:t>u</w:t>
      </w:r>
      <w:r w:rsidRPr="00B27B3A">
        <w:rPr>
          <w:szCs w:val="22"/>
          <w:lang w:val="ro-RO"/>
        </w:rPr>
        <w:t xml:space="preserve">l </w:t>
      </w:r>
      <w:r w:rsidR="00BC0724" w:rsidRPr="00B27B3A">
        <w:rPr>
          <w:szCs w:val="22"/>
          <w:lang w:val="ro-RO"/>
        </w:rPr>
        <w:t>cu</w:t>
      </w:r>
      <w:r w:rsidR="00B60FEB" w:rsidRPr="00B27B3A">
        <w:rPr>
          <w:szCs w:val="22"/>
          <w:lang w:val="ro-RO"/>
        </w:rPr>
        <w:t xml:space="preserve"> asocieri</w:t>
      </w:r>
      <w:r w:rsidR="00BC0724" w:rsidRPr="00B27B3A">
        <w:rPr>
          <w:szCs w:val="22"/>
          <w:lang w:val="ro-RO"/>
        </w:rPr>
        <w:t xml:space="preserve"> medicamentoase</w:t>
      </w:r>
      <w:r w:rsidRPr="00B27B3A">
        <w:rPr>
          <w:szCs w:val="22"/>
          <w:lang w:val="ro-RO"/>
        </w:rPr>
        <w:t>, dar şi cu duloxetină singură, în doză de aproximativ 1000</w:t>
      </w:r>
      <w:r w:rsidR="00262F27" w:rsidRPr="00B27B3A">
        <w:rPr>
          <w:szCs w:val="22"/>
          <w:lang w:val="ro-RO"/>
        </w:rPr>
        <w:t> mg</w:t>
      </w:r>
      <w:r w:rsidRPr="00B27B3A">
        <w:rPr>
          <w:szCs w:val="22"/>
          <w:lang w:val="ro-RO"/>
        </w:rPr>
        <w:t>. Semnele şi simptomele supradozaj</w:t>
      </w:r>
      <w:r w:rsidR="004E5348" w:rsidRPr="00B27B3A">
        <w:rPr>
          <w:szCs w:val="22"/>
          <w:lang w:val="ro-RO"/>
        </w:rPr>
        <w:t>u</w:t>
      </w:r>
      <w:r w:rsidRPr="00B27B3A">
        <w:rPr>
          <w:szCs w:val="22"/>
          <w:lang w:val="ro-RO"/>
        </w:rPr>
        <w:t>l</w:t>
      </w:r>
      <w:r w:rsidR="004E5348" w:rsidRPr="00B27B3A">
        <w:rPr>
          <w:szCs w:val="22"/>
          <w:lang w:val="ro-RO"/>
        </w:rPr>
        <w:t>ui</w:t>
      </w:r>
      <w:r w:rsidRPr="00B27B3A">
        <w:rPr>
          <w:szCs w:val="22"/>
          <w:lang w:val="ro-RO"/>
        </w:rPr>
        <w:t xml:space="preserve"> (</w:t>
      </w:r>
      <w:r w:rsidR="00F002D2" w:rsidRPr="00B27B3A">
        <w:rPr>
          <w:szCs w:val="22"/>
          <w:lang w:val="ro-RO"/>
        </w:rPr>
        <w:t>duloxetină singură sau asociată cu alte</w:t>
      </w:r>
      <w:r w:rsidRPr="00B27B3A">
        <w:rPr>
          <w:szCs w:val="22"/>
          <w:lang w:val="ro-RO"/>
        </w:rPr>
        <w:t xml:space="preserve"> medicamente) au inclus </w:t>
      </w:r>
      <w:r w:rsidR="00F002D2" w:rsidRPr="00B27B3A">
        <w:rPr>
          <w:szCs w:val="22"/>
          <w:lang w:val="ro-RO"/>
        </w:rPr>
        <w:t xml:space="preserve">somnolenţă, comă, </w:t>
      </w:r>
      <w:r w:rsidRPr="00B27B3A">
        <w:rPr>
          <w:szCs w:val="22"/>
          <w:lang w:val="ro-RO"/>
        </w:rPr>
        <w:t>sindrom serotonin</w:t>
      </w:r>
      <w:r w:rsidR="004E5348" w:rsidRPr="00B27B3A">
        <w:rPr>
          <w:szCs w:val="22"/>
          <w:lang w:val="ro-RO"/>
        </w:rPr>
        <w:t>ergic</w:t>
      </w:r>
      <w:r w:rsidRPr="00B27B3A">
        <w:rPr>
          <w:szCs w:val="22"/>
          <w:lang w:val="ro-RO"/>
        </w:rPr>
        <w:t xml:space="preserve">, </w:t>
      </w:r>
      <w:r w:rsidR="00F002D2" w:rsidRPr="00B27B3A">
        <w:rPr>
          <w:szCs w:val="22"/>
          <w:lang w:val="ro-RO"/>
        </w:rPr>
        <w:t>crize comiţiale,</w:t>
      </w:r>
      <w:r w:rsidR="00F002D2" w:rsidRPr="00B27B3A" w:rsidDel="00F002D2">
        <w:rPr>
          <w:szCs w:val="22"/>
          <w:lang w:val="ro-RO"/>
        </w:rPr>
        <w:t xml:space="preserve"> </w:t>
      </w:r>
      <w:r w:rsidRPr="00B27B3A">
        <w:rPr>
          <w:szCs w:val="22"/>
          <w:lang w:val="ro-RO"/>
        </w:rPr>
        <w:t>vărsături şi</w:t>
      </w:r>
      <w:r w:rsidR="00F002D2" w:rsidRPr="00B27B3A">
        <w:rPr>
          <w:szCs w:val="22"/>
          <w:lang w:val="ro-RO"/>
        </w:rPr>
        <w:t xml:space="preserve"> tahicardie</w:t>
      </w:r>
      <w:r w:rsidRPr="00B27B3A">
        <w:rPr>
          <w:szCs w:val="22"/>
          <w:lang w:val="ro-RO"/>
        </w:rPr>
        <w:t>.</w:t>
      </w:r>
    </w:p>
    <w:p w14:paraId="16973414" w14:textId="77777777" w:rsidR="001725A9" w:rsidRPr="00B27B3A" w:rsidRDefault="001725A9" w:rsidP="00B2349D">
      <w:pPr>
        <w:widowControl w:val="0"/>
        <w:autoSpaceDE w:val="0"/>
        <w:autoSpaceDN w:val="0"/>
        <w:adjustRightInd w:val="0"/>
        <w:spacing w:line="240" w:lineRule="auto"/>
        <w:rPr>
          <w:szCs w:val="22"/>
          <w:lang w:val="ro-RO"/>
        </w:rPr>
      </w:pPr>
    </w:p>
    <w:p w14:paraId="41B59CD0" w14:textId="77777777" w:rsidR="001725A9" w:rsidRPr="00B27B3A" w:rsidRDefault="001725A9" w:rsidP="00B2349D">
      <w:pPr>
        <w:tabs>
          <w:tab w:val="clear" w:pos="567"/>
        </w:tabs>
        <w:spacing w:line="240" w:lineRule="auto"/>
        <w:rPr>
          <w:szCs w:val="22"/>
          <w:lang w:val="ro-RO"/>
        </w:rPr>
      </w:pPr>
      <w:r w:rsidRPr="00B27B3A">
        <w:rPr>
          <w:szCs w:val="22"/>
          <w:lang w:val="ro-RO"/>
        </w:rPr>
        <w:t>Nu se cunoaşte un antidot specific al duloxetinei, dar dacă apare sindrom serotonin</w:t>
      </w:r>
      <w:r w:rsidR="004E5348" w:rsidRPr="00B27B3A">
        <w:rPr>
          <w:szCs w:val="22"/>
          <w:lang w:val="ro-RO"/>
        </w:rPr>
        <w:t>ergic</w:t>
      </w:r>
      <w:r w:rsidRPr="00B27B3A">
        <w:rPr>
          <w:szCs w:val="22"/>
          <w:lang w:val="ro-RO"/>
        </w:rPr>
        <w:t xml:space="preserve">, se poate lua în considerare tratament specific (cum ar fi cu ciproheptadină şi/sau control al temperaturii). Trebuie asigurată cale respiratorie liberă. Se recomandă monitorizarea cardiacă şi a semnelor vitale, împreună cu măsuri simptomatice şi suportive corespunzătoare. </w:t>
      </w:r>
      <w:r w:rsidR="004E5348" w:rsidRPr="00B27B3A">
        <w:rPr>
          <w:szCs w:val="22"/>
          <w:lang w:val="ro-RO"/>
        </w:rPr>
        <w:t>S</w:t>
      </w:r>
      <w:r w:rsidRPr="00B27B3A">
        <w:rPr>
          <w:szCs w:val="22"/>
          <w:lang w:val="ro-RO"/>
        </w:rPr>
        <w:t>pălătura gastrică</w:t>
      </w:r>
      <w:r w:rsidR="000F0539" w:rsidRPr="00B27B3A">
        <w:rPr>
          <w:szCs w:val="22"/>
          <w:lang w:val="ro-RO"/>
        </w:rPr>
        <w:t xml:space="preserve"> </w:t>
      </w:r>
      <w:r w:rsidR="00A33562" w:rsidRPr="00B27B3A">
        <w:rPr>
          <w:szCs w:val="22"/>
          <w:lang w:val="ro-RO"/>
        </w:rPr>
        <w:t>p</w:t>
      </w:r>
      <w:r w:rsidR="004E5348" w:rsidRPr="00B27B3A">
        <w:rPr>
          <w:szCs w:val="22"/>
          <w:lang w:val="ro-RO"/>
        </w:rPr>
        <w:t xml:space="preserve">oate fi indicată </w:t>
      </w:r>
      <w:r w:rsidRPr="00B27B3A">
        <w:rPr>
          <w:szCs w:val="22"/>
          <w:lang w:val="ro-RO"/>
        </w:rPr>
        <w:t xml:space="preserve">dacă se practică </w:t>
      </w:r>
      <w:r w:rsidR="000F0539" w:rsidRPr="00B27B3A">
        <w:rPr>
          <w:szCs w:val="22"/>
          <w:lang w:val="ro-RO"/>
        </w:rPr>
        <w:t>la puţin timp</w:t>
      </w:r>
      <w:r w:rsidRPr="00B27B3A">
        <w:rPr>
          <w:szCs w:val="22"/>
          <w:lang w:val="ro-RO"/>
        </w:rPr>
        <w:t xml:space="preserve"> după ingestie sau la pacienţii simptomatici. Cărbunele activat poate fi util pentru a limita absorbţia. Duloxetina are volum de distribuţie mare, fiind puţin probabil ca diureza forţată, hemoperfuzia şi exsanguinotransfuzia să fie benefice.</w:t>
      </w:r>
    </w:p>
    <w:p w14:paraId="6F4D9E38" w14:textId="77777777" w:rsidR="001725A9" w:rsidRPr="00B27B3A" w:rsidRDefault="001725A9" w:rsidP="00B2349D">
      <w:pPr>
        <w:tabs>
          <w:tab w:val="clear" w:pos="567"/>
        </w:tabs>
        <w:spacing w:line="240" w:lineRule="auto"/>
        <w:rPr>
          <w:szCs w:val="22"/>
          <w:lang w:val="ro-RO"/>
        </w:rPr>
      </w:pPr>
    </w:p>
    <w:p w14:paraId="0FBBAF33" w14:textId="77777777" w:rsidR="001725A9" w:rsidRPr="00B27B3A" w:rsidRDefault="001725A9" w:rsidP="00B2349D">
      <w:pPr>
        <w:tabs>
          <w:tab w:val="clear" w:pos="567"/>
        </w:tabs>
        <w:spacing w:line="240" w:lineRule="auto"/>
        <w:rPr>
          <w:szCs w:val="22"/>
          <w:lang w:val="ro-RO"/>
        </w:rPr>
      </w:pPr>
    </w:p>
    <w:p w14:paraId="2E3CFDE3" w14:textId="77777777" w:rsidR="001725A9" w:rsidRPr="00B27B3A" w:rsidRDefault="001725A9" w:rsidP="00B2349D">
      <w:pPr>
        <w:keepNext/>
        <w:tabs>
          <w:tab w:val="clear" w:pos="567"/>
        </w:tabs>
        <w:spacing w:line="240" w:lineRule="auto"/>
        <w:rPr>
          <w:szCs w:val="22"/>
          <w:lang w:val="ro-RO"/>
        </w:rPr>
      </w:pPr>
      <w:r w:rsidRPr="00B27B3A">
        <w:rPr>
          <w:b/>
          <w:szCs w:val="22"/>
          <w:lang w:val="ro-RO"/>
        </w:rPr>
        <w:t>5.</w:t>
      </w:r>
      <w:r w:rsidRPr="00B27B3A">
        <w:rPr>
          <w:b/>
          <w:szCs w:val="22"/>
          <w:lang w:val="ro-RO"/>
        </w:rPr>
        <w:tab/>
        <w:t>PROPRIETĂŢI FARMACOLOGICE</w:t>
      </w:r>
    </w:p>
    <w:p w14:paraId="74E4B671" w14:textId="77777777" w:rsidR="001725A9" w:rsidRPr="00B27B3A" w:rsidRDefault="001725A9" w:rsidP="00B2349D">
      <w:pPr>
        <w:keepNext/>
        <w:tabs>
          <w:tab w:val="clear" w:pos="567"/>
        </w:tabs>
        <w:spacing w:line="240" w:lineRule="auto"/>
        <w:rPr>
          <w:b/>
          <w:szCs w:val="22"/>
          <w:lang w:val="ro-RO"/>
        </w:rPr>
      </w:pPr>
    </w:p>
    <w:p w14:paraId="05380A1C" w14:textId="77777777" w:rsidR="001725A9" w:rsidRPr="00B27B3A" w:rsidRDefault="001725A9" w:rsidP="00B2349D">
      <w:pPr>
        <w:keepNext/>
        <w:tabs>
          <w:tab w:val="clear" w:pos="567"/>
        </w:tabs>
        <w:spacing w:line="240" w:lineRule="auto"/>
        <w:rPr>
          <w:szCs w:val="22"/>
          <w:lang w:val="ro-RO"/>
        </w:rPr>
      </w:pPr>
      <w:r w:rsidRPr="00B27B3A">
        <w:rPr>
          <w:b/>
          <w:szCs w:val="22"/>
          <w:lang w:val="ro-RO"/>
        </w:rPr>
        <w:t>5.1</w:t>
      </w:r>
      <w:r w:rsidRPr="00B27B3A">
        <w:rPr>
          <w:b/>
          <w:szCs w:val="22"/>
          <w:lang w:val="ro-RO"/>
        </w:rPr>
        <w:tab/>
        <w:t>Proprietăţi farmacodinamice</w:t>
      </w:r>
    </w:p>
    <w:p w14:paraId="51E88DCA" w14:textId="77777777" w:rsidR="001725A9" w:rsidRPr="00B27B3A" w:rsidRDefault="001725A9" w:rsidP="00B2349D">
      <w:pPr>
        <w:keepNext/>
        <w:spacing w:line="240" w:lineRule="auto"/>
        <w:rPr>
          <w:szCs w:val="22"/>
          <w:lang w:val="ro-RO"/>
        </w:rPr>
      </w:pPr>
    </w:p>
    <w:p w14:paraId="16F4873F" w14:textId="77777777" w:rsidR="001725A9" w:rsidRPr="00B27B3A" w:rsidRDefault="001725A9" w:rsidP="00B2349D">
      <w:pPr>
        <w:keepNext/>
        <w:spacing w:line="240" w:lineRule="auto"/>
        <w:rPr>
          <w:szCs w:val="22"/>
          <w:lang w:val="ro-RO"/>
        </w:rPr>
      </w:pPr>
      <w:r w:rsidRPr="00B27B3A">
        <w:rPr>
          <w:szCs w:val="22"/>
          <w:lang w:val="ro-RO"/>
        </w:rPr>
        <w:t>Grupa farmacoterapeutică: Alte antidepresive. Cod ATC: N06AX21.</w:t>
      </w:r>
    </w:p>
    <w:p w14:paraId="5B82BE59" w14:textId="77777777" w:rsidR="00C1781C" w:rsidRPr="00B27B3A" w:rsidRDefault="00C1781C" w:rsidP="00B2349D">
      <w:pPr>
        <w:keepNext/>
        <w:spacing w:line="240" w:lineRule="auto"/>
        <w:rPr>
          <w:iCs/>
          <w:szCs w:val="22"/>
          <w:u w:val="single"/>
          <w:lang w:val="ro-RO"/>
        </w:rPr>
      </w:pPr>
    </w:p>
    <w:p w14:paraId="4B0F18B4" w14:textId="1D337E58" w:rsidR="00C1781C" w:rsidRPr="00B27B3A" w:rsidRDefault="00C1781C" w:rsidP="00B2349D">
      <w:pPr>
        <w:keepNext/>
        <w:spacing w:line="240" w:lineRule="auto"/>
        <w:rPr>
          <w:iCs/>
          <w:szCs w:val="22"/>
          <w:u w:val="single"/>
          <w:lang w:val="ro-RO"/>
        </w:rPr>
      </w:pPr>
      <w:r w:rsidRPr="00B27B3A">
        <w:rPr>
          <w:iCs/>
          <w:szCs w:val="22"/>
          <w:u w:val="single"/>
          <w:lang w:val="ro-RO"/>
        </w:rPr>
        <w:t>Mecanism de acţiune</w:t>
      </w:r>
    </w:p>
    <w:p w14:paraId="3DF54278" w14:textId="77777777" w:rsidR="001725A9" w:rsidRPr="00B27B3A" w:rsidRDefault="001725A9" w:rsidP="00B2349D">
      <w:pPr>
        <w:widowControl w:val="0"/>
        <w:autoSpaceDE w:val="0"/>
        <w:autoSpaceDN w:val="0"/>
        <w:adjustRightInd w:val="0"/>
        <w:spacing w:line="240" w:lineRule="auto"/>
        <w:rPr>
          <w:szCs w:val="22"/>
          <w:lang w:val="ro-RO"/>
        </w:rPr>
      </w:pPr>
    </w:p>
    <w:p w14:paraId="0503D37C" w14:textId="77777777" w:rsidR="001725A9" w:rsidRPr="00B27B3A" w:rsidRDefault="001725A9" w:rsidP="00B2349D">
      <w:pPr>
        <w:spacing w:line="240" w:lineRule="auto"/>
        <w:rPr>
          <w:szCs w:val="22"/>
          <w:lang w:val="ro-RO"/>
        </w:rPr>
      </w:pPr>
      <w:r w:rsidRPr="00B27B3A">
        <w:rPr>
          <w:szCs w:val="22"/>
          <w:lang w:val="ro-RO"/>
        </w:rPr>
        <w:t xml:space="preserve">Duloxetina este un inhibitor </w:t>
      </w:r>
      <w:r w:rsidR="009147FF" w:rsidRPr="00B27B3A">
        <w:rPr>
          <w:szCs w:val="22"/>
          <w:lang w:val="ro-RO"/>
        </w:rPr>
        <w:t>comun</w:t>
      </w:r>
      <w:r w:rsidR="00FE1D90" w:rsidRPr="00B27B3A">
        <w:rPr>
          <w:szCs w:val="22"/>
          <w:lang w:val="ro-RO"/>
        </w:rPr>
        <w:t xml:space="preserve"> </w:t>
      </w:r>
      <w:r w:rsidRPr="00B27B3A">
        <w:rPr>
          <w:szCs w:val="22"/>
          <w:lang w:val="ro-RO"/>
        </w:rPr>
        <w:t xml:space="preserve">al recaptării serotoninei (5-HT) şi noradrenalinei (NA). Inhibă slab recaptarea dopaminei, fără afinitate semnificativă faţă de receptorii histaminergici, dopaminergici, colinergici şi adrenergici. La animale, duloxetina creşte, în funcţie de doză, </w:t>
      </w:r>
      <w:r w:rsidR="004C1BDD" w:rsidRPr="00B27B3A">
        <w:rPr>
          <w:szCs w:val="22"/>
          <w:lang w:val="ro-RO"/>
        </w:rPr>
        <w:t>valorile concentraţiei</w:t>
      </w:r>
      <w:r w:rsidRPr="00B27B3A">
        <w:rPr>
          <w:szCs w:val="22"/>
          <w:lang w:val="ro-RO"/>
        </w:rPr>
        <w:t xml:space="preserve"> extracelulare ale serotoninei şi noradrenalinei în diferite arii cerebrale.</w:t>
      </w:r>
    </w:p>
    <w:p w14:paraId="7ED4E002" w14:textId="77777777" w:rsidR="00070D6F" w:rsidRPr="00B27B3A" w:rsidRDefault="00070D6F" w:rsidP="00B2349D">
      <w:pPr>
        <w:spacing w:line="240" w:lineRule="auto"/>
        <w:rPr>
          <w:szCs w:val="22"/>
          <w:lang w:val="ro-RO"/>
        </w:rPr>
      </w:pPr>
    </w:p>
    <w:p w14:paraId="47A2B41F" w14:textId="336DB323" w:rsidR="001725A9" w:rsidRPr="00B27B3A" w:rsidRDefault="00070D6F" w:rsidP="00B2349D">
      <w:pPr>
        <w:keepNext/>
        <w:spacing w:line="240" w:lineRule="auto"/>
        <w:rPr>
          <w:iCs/>
          <w:szCs w:val="22"/>
          <w:u w:val="single"/>
          <w:lang w:val="ro-RO"/>
        </w:rPr>
      </w:pPr>
      <w:r w:rsidRPr="00B27B3A">
        <w:rPr>
          <w:iCs/>
          <w:szCs w:val="22"/>
          <w:u w:val="single"/>
          <w:lang w:val="ro-RO"/>
        </w:rPr>
        <w:t>Efecte farmacodinamice</w:t>
      </w:r>
    </w:p>
    <w:p w14:paraId="127E0AE0" w14:textId="77777777" w:rsidR="000E0860" w:rsidRPr="00B27B3A" w:rsidRDefault="000E0860" w:rsidP="00B2349D">
      <w:pPr>
        <w:keepNext/>
        <w:spacing w:line="240" w:lineRule="auto"/>
        <w:rPr>
          <w:i/>
          <w:szCs w:val="22"/>
          <w:lang w:val="ro-RO"/>
        </w:rPr>
      </w:pPr>
    </w:p>
    <w:p w14:paraId="47E4EBCB" w14:textId="77777777" w:rsidR="001725A9" w:rsidRPr="00B27B3A" w:rsidRDefault="001725A9" w:rsidP="00B2349D">
      <w:pPr>
        <w:spacing w:line="240" w:lineRule="auto"/>
        <w:rPr>
          <w:szCs w:val="22"/>
          <w:lang w:val="ro-RO"/>
        </w:rPr>
      </w:pPr>
      <w:r w:rsidRPr="00B27B3A">
        <w:rPr>
          <w:szCs w:val="22"/>
          <w:lang w:val="ro-RO"/>
        </w:rPr>
        <w:t>În câteva modele preclinice ale durerii neuropate şi inflamatorii, duloxetina normalizează pragurile algice şi atenuează comportamentul algic într-un model experimental de durere persistentă. Se consideră că acţiunea de inhibare a durerii a duloxetinei este rezultatul potenţării căilor descendente de inhibare a durerii din sistemul nervos central.</w:t>
      </w:r>
    </w:p>
    <w:p w14:paraId="34369F1E" w14:textId="77777777" w:rsidR="001725A9" w:rsidRPr="00B27B3A" w:rsidRDefault="001725A9" w:rsidP="00B2349D">
      <w:pPr>
        <w:spacing w:line="240" w:lineRule="auto"/>
        <w:rPr>
          <w:szCs w:val="22"/>
          <w:lang w:val="ro-RO"/>
        </w:rPr>
      </w:pPr>
    </w:p>
    <w:p w14:paraId="2E83099B" w14:textId="0873FFF5" w:rsidR="00070D6F" w:rsidRPr="00B27B3A" w:rsidRDefault="00070D6F" w:rsidP="00B2349D">
      <w:pPr>
        <w:keepNext/>
        <w:spacing w:line="240" w:lineRule="auto"/>
        <w:rPr>
          <w:iCs/>
          <w:szCs w:val="22"/>
          <w:u w:val="single"/>
          <w:lang w:val="ro-RO"/>
        </w:rPr>
      </w:pPr>
      <w:r w:rsidRPr="00B27B3A">
        <w:rPr>
          <w:iCs/>
          <w:szCs w:val="22"/>
          <w:u w:val="single"/>
          <w:lang w:val="ro-RO"/>
        </w:rPr>
        <w:t>Eficacitate clinică şi date de siguranţă</w:t>
      </w:r>
    </w:p>
    <w:p w14:paraId="652EFF8B" w14:textId="77777777" w:rsidR="000E0860" w:rsidRPr="00B27B3A" w:rsidRDefault="000E0860" w:rsidP="00B2349D">
      <w:pPr>
        <w:keepNext/>
        <w:spacing w:line="240" w:lineRule="auto"/>
        <w:rPr>
          <w:i/>
          <w:szCs w:val="22"/>
          <w:lang w:val="ro-RO"/>
        </w:rPr>
      </w:pPr>
    </w:p>
    <w:p w14:paraId="741452A0" w14:textId="29EDA910" w:rsidR="001725A9" w:rsidRPr="00B27B3A" w:rsidRDefault="00A941B3" w:rsidP="00B2349D">
      <w:pPr>
        <w:keepNext/>
        <w:spacing w:line="240" w:lineRule="auto"/>
        <w:rPr>
          <w:szCs w:val="22"/>
          <w:lang w:val="ro-RO"/>
        </w:rPr>
      </w:pPr>
      <w:r w:rsidRPr="00B27B3A">
        <w:rPr>
          <w:i/>
          <w:szCs w:val="22"/>
          <w:lang w:val="ro-RO"/>
        </w:rPr>
        <w:t xml:space="preserve">Tulburarea </w:t>
      </w:r>
      <w:r w:rsidR="001725A9" w:rsidRPr="00B27B3A">
        <w:rPr>
          <w:i/>
          <w:szCs w:val="22"/>
          <w:lang w:val="ro-RO"/>
        </w:rPr>
        <w:t>depresiv</w:t>
      </w:r>
      <w:r w:rsidRPr="00B27B3A">
        <w:rPr>
          <w:i/>
          <w:szCs w:val="22"/>
          <w:lang w:val="ro-RO"/>
        </w:rPr>
        <w:t>ă</w:t>
      </w:r>
      <w:r w:rsidR="001725A9" w:rsidRPr="00B27B3A">
        <w:rPr>
          <w:i/>
          <w:szCs w:val="22"/>
          <w:lang w:val="ro-RO"/>
        </w:rPr>
        <w:t xml:space="preserve"> major</w:t>
      </w:r>
      <w:r w:rsidRPr="00B27B3A">
        <w:rPr>
          <w:i/>
          <w:szCs w:val="22"/>
          <w:lang w:val="ro-RO"/>
        </w:rPr>
        <w:t>ă</w:t>
      </w:r>
    </w:p>
    <w:p w14:paraId="4AB2C3BA" w14:textId="64A218F0" w:rsidR="001725A9" w:rsidRPr="00B27B3A" w:rsidRDefault="007F7B1F" w:rsidP="00B2349D">
      <w:pPr>
        <w:widowControl w:val="0"/>
        <w:autoSpaceDE w:val="0"/>
        <w:autoSpaceDN w:val="0"/>
        <w:adjustRightInd w:val="0"/>
        <w:spacing w:line="240" w:lineRule="auto"/>
        <w:rPr>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 xml:space="preserve">a fost studiată într-un program clinic care a implicat 3158 pacienţi (1285 pacienţi-ani de expunere), care au îndeplinit criteriile DSM-IV de depresie majoră. Eficacitatea </w:t>
      </w: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în doza recomandată de 60</w:t>
      </w:r>
      <w:r w:rsidR="00262F27" w:rsidRPr="00B27B3A">
        <w:rPr>
          <w:szCs w:val="22"/>
          <w:lang w:val="ro-RO"/>
        </w:rPr>
        <w:t> mg</w:t>
      </w:r>
      <w:r w:rsidR="001725A9" w:rsidRPr="00B27B3A">
        <w:rPr>
          <w:szCs w:val="22"/>
          <w:lang w:val="ro-RO"/>
        </w:rPr>
        <w:t xml:space="preserve"> o dată pe zi a fost demonstrată în trei din trei studii</w:t>
      </w:r>
      <w:r w:rsidR="00E34187" w:rsidRPr="00B27B3A">
        <w:rPr>
          <w:szCs w:val="22"/>
          <w:lang w:val="ro-RO"/>
        </w:rPr>
        <w:t xml:space="preserve"> pe termen scurt,</w:t>
      </w:r>
      <w:r w:rsidR="001725A9" w:rsidRPr="00B27B3A">
        <w:rPr>
          <w:szCs w:val="22"/>
          <w:lang w:val="ro-RO"/>
        </w:rPr>
        <w:t xml:space="preserve"> randomizate, dublu-orb, controlate placebo, cu doză fixă la pacienţi </w:t>
      </w:r>
      <w:r w:rsidR="005945C9" w:rsidRPr="00B27B3A">
        <w:rPr>
          <w:szCs w:val="22"/>
          <w:lang w:val="ro-RO"/>
        </w:rPr>
        <w:t xml:space="preserve">adulţi trataţi </w:t>
      </w:r>
      <w:r w:rsidR="00FC4B48" w:rsidRPr="00B27B3A">
        <w:rPr>
          <w:szCs w:val="22"/>
          <w:lang w:val="ro-RO"/>
        </w:rPr>
        <w:t xml:space="preserve">în </w:t>
      </w:r>
      <w:r w:rsidR="001725A9" w:rsidRPr="00B27B3A">
        <w:rPr>
          <w:szCs w:val="22"/>
          <w:lang w:val="ro-RO"/>
        </w:rPr>
        <w:t xml:space="preserve">ambulator cu tulburare depresivă majoră. Global, eficacitatea </w:t>
      </w: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a fost demonstrată la doze zilnice între 60 şi 120</w:t>
      </w:r>
      <w:r w:rsidR="00262F27" w:rsidRPr="00B27B3A">
        <w:rPr>
          <w:szCs w:val="22"/>
          <w:lang w:val="ro-RO"/>
        </w:rPr>
        <w:t> mg</w:t>
      </w:r>
      <w:r w:rsidR="001725A9" w:rsidRPr="00B27B3A">
        <w:rPr>
          <w:szCs w:val="22"/>
          <w:lang w:val="ro-RO"/>
        </w:rPr>
        <w:t xml:space="preserve"> într-un total de cinci din şapte studii </w:t>
      </w:r>
      <w:r w:rsidR="00E34187" w:rsidRPr="00B27B3A">
        <w:rPr>
          <w:szCs w:val="22"/>
          <w:lang w:val="ro-RO"/>
        </w:rPr>
        <w:t>pe termen scurt,</w:t>
      </w:r>
      <w:r w:rsidR="001725A9" w:rsidRPr="00B27B3A">
        <w:rPr>
          <w:szCs w:val="22"/>
          <w:lang w:val="ro-RO"/>
        </w:rPr>
        <w:t xml:space="preserve"> randomizate, dublu-orb, controlate placebo, cu doză fixă, la adulţii </w:t>
      </w:r>
      <w:r w:rsidR="005945C9" w:rsidRPr="00B27B3A">
        <w:rPr>
          <w:szCs w:val="22"/>
          <w:lang w:val="ro-RO"/>
        </w:rPr>
        <w:t xml:space="preserve">trataţi </w:t>
      </w:r>
      <w:r w:rsidR="00FC4B48" w:rsidRPr="00B27B3A">
        <w:rPr>
          <w:szCs w:val="22"/>
          <w:lang w:val="ro-RO"/>
        </w:rPr>
        <w:t xml:space="preserve">în </w:t>
      </w:r>
      <w:r w:rsidR="001725A9" w:rsidRPr="00B27B3A">
        <w:rPr>
          <w:szCs w:val="22"/>
          <w:lang w:val="ro-RO"/>
        </w:rPr>
        <w:t>ambulator</w:t>
      </w:r>
      <w:r w:rsidR="005945C9" w:rsidRPr="00B27B3A">
        <w:rPr>
          <w:szCs w:val="22"/>
          <w:lang w:val="ro-RO"/>
        </w:rPr>
        <w:t>,</w:t>
      </w:r>
      <w:r w:rsidR="001725A9" w:rsidRPr="00B27B3A">
        <w:rPr>
          <w:szCs w:val="22"/>
          <w:lang w:val="ro-RO"/>
        </w:rPr>
        <w:t xml:space="preserve"> cu tulburare depresivă majoră.</w:t>
      </w:r>
    </w:p>
    <w:p w14:paraId="470B9D4C" w14:textId="77777777" w:rsidR="001725A9" w:rsidRPr="00B27B3A" w:rsidRDefault="001725A9" w:rsidP="00B2349D">
      <w:pPr>
        <w:widowControl w:val="0"/>
        <w:autoSpaceDE w:val="0"/>
        <w:autoSpaceDN w:val="0"/>
        <w:adjustRightInd w:val="0"/>
        <w:spacing w:line="240" w:lineRule="auto"/>
        <w:rPr>
          <w:szCs w:val="22"/>
          <w:lang w:val="ro-RO"/>
        </w:rPr>
      </w:pPr>
    </w:p>
    <w:p w14:paraId="239E4793" w14:textId="547304B1" w:rsidR="001725A9" w:rsidRPr="00B27B3A" w:rsidRDefault="007F7B1F" w:rsidP="00B2349D">
      <w:pPr>
        <w:widowControl w:val="0"/>
        <w:autoSpaceDE w:val="0"/>
        <w:autoSpaceDN w:val="0"/>
        <w:adjustRightInd w:val="0"/>
        <w:spacing w:line="240" w:lineRule="auto"/>
        <w:rPr>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 xml:space="preserve">a demonstrat superioritate statistică faţă de placebo măsurată prin </w:t>
      </w:r>
      <w:r w:rsidR="00E34187" w:rsidRPr="00B27B3A">
        <w:rPr>
          <w:szCs w:val="22"/>
          <w:lang w:val="ro-RO"/>
        </w:rPr>
        <w:t xml:space="preserve">ameliorarea </w:t>
      </w:r>
      <w:r w:rsidR="001725A9" w:rsidRPr="00B27B3A">
        <w:rPr>
          <w:szCs w:val="22"/>
          <w:lang w:val="ro-RO"/>
        </w:rPr>
        <w:t>scorul</w:t>
      </w:r>
      <w:r w:rsidR="00E34187" w:rsidRPr="00B27B3A">
        <w:rPr>
          <w:szCs w:val="22"/>
          <w:lang w:val="ro-RO"/>
        </w:rPr>
        <w:t>ui</w:t>
      </w:r>
      <w:r w:rsidR="001725A9" w:rsidRPr="00B27B3A">
        <w:rPr>
          <w:szCs w:val="22"/>
          <w:lang w:val="ro-RO"/>
        </w:rPr>
        <w:t xml:space="preserve"> total</w:t>
      </w:r>
      <w:r w:rsidR="00FC4B48" w:rsidRPr="00B27B3A">
        <w:rPr>
          <w:szCs w:val="22"/>
          <w:lang w:val="ro-RO"/>
        </w:rPr>
        <w:t xml:space="preserve"> (incluzând atât simptomele emoţionale cât şi somatice ale depresiei)</w:t>
      </w:r>
      <w:r w:rsidR="001725A9" w:rsidRPr="00B27B3A">
        <w:rPr>
          <w:szCs w:val="22"/>
          <w:lang w:val="ro-RO"/>
        </w:rPr>
        <w:t xml:space="preserve"> la </w:t>
      </w:r>
      <w:r w:rsidR="00CF1633" w:rsidRPr="00B27B3A">
        <w:rPr>
          <w:szCs w:val="22"/>
          <w:lang w:val="ro-RO"/>
        </w:rPr>
        <w:t>Scala Hamilton pentru depresie</w:t>
      </w:r>
      <w:r w:rsidR="00FC4B48" w:rsidRPr="00B27B3A">
        <w:rPr>
          <w:szCs w:val="22"/>
          <w:lang w:val="ro-RO"/>
        </w:rPr>
        <w:t xml:space="preserve"> </w:t>
      </w:r>
      <w:r w:rsidR="00ED53FD" w:rsidRPr="00B27B3A">
        <w:rPr>
          <w:szCs w:val="22"/>
          <w:lang w:val="ro-RO"/>
        </w:rPr>
        <w:t xml:space="preserve">în </w:t>
      </w:r>
      <w:r w:rsidR="00FC4B48" w:rsidRPr="00B27B3A">
        <w:rPr>
          <w:szCs w:val="22"/>
          <w:lang w:val="ro-RO"/>
        </w:rPr>
        <w:t xml:space="preserve">17 puncte </w:t>
      </w:r>
      <w:r w:rsidR="001725A9" w:rsidRPr="00B27B3A">
        <w:rPr>
          <w:szCs w:val="22"/>
          <w:lang w:val="ro-RO"/>
        </w:rPr>
        <w:t xml:space="preserve">(HAM-D). Ratele de răspuns şi de remisiune au fost şi ele semnificativ statistic mai mari cu </w:t>
      </w: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 xml:space="preserve">în comparaţie cu placebo. Numai o mică proporţie a pacienţilor incluşi în studiile clinice pivot au avut depresie severă </w:t>
      </w:r>
      <w:r w:rsidR="001725A9" w:rsidRPr="00B27B3A">
        <w:rPr>
          <w:snapToGrid w:val="0"/>
          <w:szCs w:val="22"/>
          <w:lang w:val="ro-RO" w:eastAsia="sv-SE"/>
        </w:rPr>
        <w:t>(scor iniţial HAM-D</w:t>
      </w:r>
      <w:r w:rsidR="001725A9" w:rsidRPr="00B27B3A">
        <w:rPr>
          <w:snapToGrid w:val="0"/>
          <w:szCs w:val="22"/>
          <w:lang w:val="ro-RO" w:eastAsia="sv-SE"/>
        </w:rPr>
        <w:sym w:font="Symbol" w:char="F03E"/>
      </w:r>
      <w:r w:rsidR="001725A9" w:rsidRPr="00B27B3A">
        <w:rPr>
          <w:snapToGrid w:val="0"/>
          <w:szCs w:val="22"/>
          <w:lang w:val="ro-RO" w:eastAsia="sv-SE"/>
        </w:rPr>
        <w:t>25).</w:t>
      </w:r>
    </w:p>
    <w:p w14:paraId="0A2C9983" w14:textId="77777777" w:rsidR="001725A9" w:rsidRPr="00B27B3A" w:rsidRDefault="001725A9" w:rsidP="00B2349D">
      <w:pPr>
        <w:pStyle w:val="EndnoteText"/>
        <w:widowControl w:val="0"/>
        <w:autoSpaceDE w:val="0"/>
        <w:autoSpaceDN w:val="0"/>
        <w:adjustRightInd w:val="0"/>
        <w:rPr>
          <w:strike/>
          <w:szCs w:val="22"/>
          <w:lang w:val="ro-RO"/>
        </w:rPr>
      </w:pPr>
    </w:p>
    <w:p w14:paraId="6C09F886" w14:textId="639F897E" w:rsidR="001725A9" w:rsidRPr="00B27B3A" w:rsidRDefault="001725A9" w:rsidP="00B2349D">
      <w:pPr>
        <w:widowControl w:val="0"/>
        <w:autoSpaceDE w:val="0"/>
        <w:autoSpaceDN w:val="0"/>
        <w:adjustRightInd w:val="0"/>
        <w:spacing w:line="240" w:lineRule="auto"/>
        <w:rPr>
          <w:szCs w:val="22"/>
          <w:lang w:val="ro-RO"/>
        </w:rPr>
      </w:pPr>
      <w:r w:rsidRPr="00B27B3A">
        <w:rPr>
          <w:szCs w:val="22"/>
          <w:lang w:val="ro-RO"/>
        </w:rPr>
        <w:t xml:space="preserve">Într-un studiu </w:t>
      </w:r>
      <w:r w:rsidR="00CF1633" w:rsidRPr="00B27B3A">
        <w:rPr>
          <w:szCs w:val="22"/>
          <w:lang w:val="ro-RO"/>
        </w:rPr>
        <w:t>pentru prevenirea</w:t>
      </w:r>
      <w:r w:rsidRPr="00B27B3A">
        <w:rPr>
          <w:szCs w:val="22"/>
          <w:lang w:val="ro-RO"/>
        </w:rPr>
        <w:t xml:space="preserve"> recăderilor, pacienţii care au răspuns la tratament</w:t>
      </w:r>
      <w:r w:rsidR="00CF1633" w:rsidRPr="00B27B3A">
        <w:rPr>
          <w:szCs w:val="22"/>
          <w:lang w:val="ro-RO"/>
        </w:rPr>
        <w:t>ul pe termen scur</w:t>
      </w:r>
      <w:r w:rsidRPr="00B27B3A">
        <w:rPr>
          <w:szCs w:val="22"/>
          <w:lang w:val="ro-RO"/>
        </w:rPr>
        <w:t>t</w:t>
      </w:r>
      <w:r w:rsidR="00CF1633" w:rsidRPr="00B27B3A">
        <w:rPr>
          <w:szCs w:val="22"/>
          <w:lang w:val="ro-RO"/>
        </w:rPr>
        <w:t>,</w:t>
      </w:r>
      <w:r w:rsidRPr="00B27B3A">
        <w:rPr>
          <w:szCs w:val="22"/>
          <w:lang w:val="ro-RO"/>
        </w:rPr>
        <w:t xml:space="preserve"> deschis</w:t>
      </w:r>
      <w:r w:rsidR="00CF1633" w:rsidRPr="00B27B3A">
        <w:rPr>
          <w:szCs w:val="22"/>
          <w:lang w:val="ro-RO"/>
        </w:rPr>
        <w:t>,</w:t>
      </w:r>
      <w:r w:rsidRPr="00B27B3A">
        <w:rPr>
          <w:szCs w:val="22"/>
          <w:lang w:val="ro-RO"/>
        </w:rPr>
        <w:t xml:space="preserve"> de 12 săptămâni cu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60</w:t>
      </w:r>
      <w:r w:rsidR="00262F27" w:rsidRPr="00B27B3A">
        <w:rPr>
          <w:szCs w:val="22"/>
          <w:lang w:val="ro-RO"/>
        </w:rPr>
        <w:t> mg</w:t>
      </w:r>
      <w:r w:rsidRPr="00B27B3A">
        <w:rPr>
          <w:szCs w:val="22"/>
          <w:lang w:val="ro-RO"/>
        </w:rPr>
        <w:t xml:space="preserve"> o dată pe zi au fost randomizaţi către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60</w:t>
      </w:r>
      <w:r w:rsidR="00262F27" w:rsidRPr="00B27B3A">
        <w:rPr>
          <w:szCs w:val="22"/>
          <w:lang w:val="ro-RO"/>
        </w:rPr>
        <w:t> mg</w:t>
      </w:r>
      <w:r w:rsidRPr="00B27B3A">
        <w:rPr>
          <w:szCs w:val="22"/>
          <w:lang w:val="ro-RO"/>
        </w:rPr>
        <w:t xml:space="preserve"> o dată pe zi sau către placebo pentru încă 6 luni.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60</w:t>
      </w:r>
      <w:r w:rsidR="00262F27" w:rsidRPr="00B27B3A">
        <w:rPr>
          <w:szCs w:val="22"/>
          <w:lang w:val="ro-RO"/>
        </w:rPr>
        <w:t> mg</w:t>
      </w:r>
      <w:r w:rsidRPr="00B27B3A">
        <w:rPr>
          <w:szCs w:val="22"/>
          <w:lang w:val="ro-RO"/>
        </w:rPr>
        <w:t xml:space="preserve"> o </w:t>
      </w:r>
      <w:r w:rsidRPr="00B27B3A">
        <w:rPr>
          <w:szCs w:val="22"/>
          <w:lang w:val="ro-RO"/>
        </w:rPr>
        <w:lastRenderedPageBreak/>
        <w:t xml:space="preserve">dată pe zi a manifestat superioritate semnificativă </w:t>
      </w:r>
      <w:r w:rsidR="002171B2" w:rsidRPr="00B27B3A">
        <w:rPr>
          <w:szCs w:val="22"/>
          <w:lang w:val="ro-RO"/>
        </w:rPr>
        <w:t xml:space="preserve">statistic </w:t>
      </w:r>
      <w:r w:rsidRPr="00B27B3A">
        <w:rPr>
          <w:szCs w:val="22"/>
          <w:lang w:val="ro-RO"/>
        </w:rPr>
        <w:t xml:space="preserve">în comparaţie cu placebo (p=0,004) </w:t>
      </w:r>
      <w:r w:rsidR="00CF1633" w:rsidRPr="00B27B3A">
        <w:rPr>
          <w:szCs w:val="22"/>
          <w:lang w:val="ro-RO"/>
        </w:rPr>
        <w:t>în ceea ce priveşte</w:t>
      </w:r>
      <w:r w:rsidR="002D1493" w:rsidRPr="00B27B3A">
        <w:rPr>
          <w:szCs w:val="22"/>
          <w:lang w:val="ro-RO"/>
        </w:rPr>
        <w:t xml:space="preserve"> obiectivul primar,</w:t>
      </w:r>
      <w:r w:rsidRPr="00B27B3A">
        <w:rPr>
          <w:szCs w:val="22"/>
          <w:lang w:val="ro-RO"/>
        </w:rPr>
        <w:t xml:space="preserve"> prevenirea recăderii depresive</w:t>
      </w:r>
      <w:r w:rsidR="002D1493" w:rsidRPr="00B27B3A">
        <w:rPr>
          <w:szCs w:val="22"/>
          <w:lang w:val="ro-RO"/>
        </w:rPr>
        <w:t>,</w:t>
      </w:r>
      <w:r w:rsidRPr="00B27B3A">
        <w:rPr>
          <w:szCs w:val="22"/>
          <w:lang w:val="ro-RO"/>
        </w:rPr>
        <w:t xml:space="preserve"> </w:t>
      </w:r>
      <w:r w:rsidR="000F0539" w:rsidRPr="00B27B3A">
        <w:rPr>
          <w:szCs w:val="22"/>
          <w:lang w:val="ro-RO"/>
        </w:rPr>
        <w:t>evaluat</w:t>
      </w:r>
      <w:r w:rsidRPr="00B27B3A">
        <w:rPr>
          <w:szCs w:val="22"/>
          <w:lang w:val="ro-RO"/>
        </w:rPr>
        <w:t xml:space="preserve"> prin timpul până la recădere. Incidenţa recăderilor în cursul perioadei de 6 luni de urmărire dublu-orb a fost de 17% şi 29% pentru duloxetină şi, respectiv, placebo.</w:t>
      </w:r>
    </w:p>
    <w:p w14:paraId="559026E3" w14:textId="77777777" w:rsidR="008F07E2" w:rsidRPr="00B27B3A" w:rsidRDefault="008F07E2" w:rsidP="00B2349D">
      <w:pPr>
        <w:widowControl w:val="0"/>
        <w:autoSpaceDE w:val="0"/>
        <w:autoSpaceDN w:val="0"/>
        <w:adjustRightInd w:val="0"/>
        <w:spacing w:line="240" w:lineRule="auto"/>
        <w:rPr>
          <w:szCs w:val="22"/>
          <w:lang w:val="ro-RO"/>
        </w:rPr>
      </w:pPr>
    </w:p>
    <w:p w14:paraId="1630B633" w14:textId="77777777" w:rsidR="008F07E2" w:rsidRPr="00B27B3A" w:rsidRDefault="008F07E2" w:rsidP="00B2349D">
      <w:pPr>
        <w:keepNext/>
        <w:autoSpaceDE w:val="0"/>
        <w:autoSpaceDN w:val="0"/>
        <w:adjustRightInd w:val="0"/>
        <w:spacing w:line="240" w:lineRule="auto"/>
        <w:rPr>
          <w:szCs w:val="22"/>
          <w:lang w:val="ro-RO"/>
        </w:rPr>
      </w:pPr>
      <w:r w:rsidRPr="00B27B3A">
        <w:rPr>
          <w:szCs w:val="22"/>
          <w:lang w:val="ro-RO"/>
        </w:rPr>
        <w:t xml:space="preserve">De-a lungul perioadei de tratament dublu orb, controlat placebo, de 52 de săptămâni, pacienţii cu </w:t>
      </w:r>
      <w:r w:rsidR="006D4B81" w:rsidRPr="00B27B3A">
        <w:rPr>
          <w:szCs w:val="22"/>
          <w:lang w:val="ro-RO"/>
        </w:rPr>
        <w:t xml:space="preserve">tulburare depresivă majoră (TDM) </w:t>
      </w:r>
      <w:r w:rsidRPr="00B27B3A">
        <w:rPr>
          <w:szCs w:val="22"/>
          <w:lang w:val="ro-RO"/>
        </w:rPr>
        <w:t>recurent</w:t>
      </w:r>
      <w:r w:rsidR="006D4B81" w:rsidRPr="00B27B3A">
        <w:rPr>
          <w:szCs w:val="22"/>
          <w:lang w:val="ro-RO"/>
        </w:rPr>
        <w:t>ă</w:t>
      </w:r>
      <w:r w:rsidRPr="00B27B3A">
        <w:rPr>
          <w:szCs w:val="22"/>
          <w:lang w:val="ro-RO"/>
        </w:rPr>
        <w:t xml:space="preserve"> care au fost trataţi cu duloxetină au înregistrat un timp semnificativ mai lung (p&lt;0,001) până la apariţia unui nou episod depresiv</w:t>
      </w:r>
      <w:r w:rsidR="00631BEA" w:rsidRPr="00B27B3A">
        <w:rPr>
          <w:szCs w:val="22"/>
          <w:lang w:val="ro-RO"/>
        </w:rPr>
        <w:t xml:space="preserve"> faţă de pacienţii randomizaţi cu placebo. Toţi pacienţii au răspuns anterior </w:t>
      </w:r>
      <w:r w:rsidR="001D5342" w:rsidRPr="00B27B3A">
        <w:rPr>
          <w:szCs w:val="22"/>
          <w:lang w:val="ro-RO"/>
        </w:rPr>
        <w:t xml:space="preserve">la duloxetină </w:t>
      </w:r>
      <w:r w:rsidR="00631BEA" w:rsidRPr="00B27B3A">
        <w:rPr>
          <w:szCs w:val="22"/>
          <w:lang w:val="ro-RO"/>
        </w:rPr>
        <w:t xml:space="preserve">în </w:t>
      </w:r>
      <w:r w:rsidR="009349CC" w:rsidRPr="00B27B3A">
        <w:rPr>
          <w:szCs w:val="22"/>
          <w:lang w:val="ro-RO"/>
        </w:rPr>
        <w:t>de</w:t>
      </w:r>
      <w:r w:rsidR="00631BEA" w:rsidRPr="00B27B3A">
        <w:rPr>
          <w:szCs w:val="22"/>
          <w:lang w:val="ro-RO"/>
        </w:rPr>
        <w:t>cursul fazei deschise (28 până la 34 de săptămâni) de tratament cu duloxetină în doze de 60</w:t>
      </w:r>
      <w:r w:rsidR="00262F27" w:rsidRPr="00B27B3A">
        <w:rPr>
          <w:szCs w:val="22"/>
          <w:lang w:val="ro-RO"/>
        </w:rPr>
        <w:t> mg</w:t>
      </w:r>
      <w:r w:rsidR="00631BEA" w:rsidRPr="00B27B3A">
        <w:rPr>
          <w:szCs w:val="22"/>
          <w:lang w:val="ro-RO"/>
        </w:rPr>
        <w:t xml:space="preserve"> până la 120</w:t>
      </w:r>
      <w:r w:rsidR="00262F27" w:rsidRPr="00B27B3A">
        <w:rPr>
          <w:szCs w:val="22"/>
          <w:lang w:val="ro-RO"/>
        </w:rPr>
        <w:t> mg</w:t>
      </w:r>
      <w:r w:rsidR="00631BEA" w:rsidRPr="00B27B3A">
        <w:rPr>
          <w:szCs w:val="22"/>
          <w:lang w:val="ro-RO"/>
        </w:rPr>
        <w:t xml:space="preserve"> pe zi. </w:t>
      </w:r>
      <w:r w:rsidR="00A941B3" w:rsidRPr="00B27B3A">
        <w:rPr>
          <w:szCs w:val="22"/>
          <w:lang w:val="ro-RO"/>
        </w:rPr>
        <w:t>D</w:t>
      </w:r>
      <w:r w:rsidR="00631BEA" w:rsidRPr="00B27B3A">
        <w:rPr>
          <w:szCs w:val="22"/>
          <w:lang w:val="ro-RO"/>
        </w:rPr>
        <w:t xml:space="preserve">e-a lungul </w:t>
      </w:r>
      <w:r w:rsidR="009349CC" w:rsidRPr="00B27B3A">
        <w:rPr>
          <w:szCs w:val="22"/>
          <w:lang w:val="ro-RO"/>
        </w:rPr>
        <w:t>celor</w:t>
      </w:r>
      <w:r w:rsidR="00631BEA" w:rsidRPr="00B27B3A">
        <w:rPr>
          <w:szCs w:val="22"/>
          <w:lang w:val="ro-RO"/>
        </w:rPr>
        <w:t xml:space="preserve"> 52 de săptămâni de tratament dublu orb, controlat pl</w:t>
      </w:r>
      <w:r w:rsidR="00A941B3" w:rsidRPr="00B27B3A">
        <w:rPr>
          <w:szCs w:val="22"/>
          <w:lang w:val="ro-RO"/>
        </w:rPr>
        <w:t>a</w:t>
      </w:r>
      <w:r w:rsidR="00631BEA" w:rsidRPr="00B27B3A">
        <w:rPr>
          <w:szCs w:val="22"/>
          <w:lang w:val="ro-RO"/>
        </w:rPr>
        <w:t xml:space="preserve">cebo, 14,4% </w:t>
      </w:r>
      <w:r w:rsidR="00F235B7" w:rsidRPr="00B27B3A">
        <w:rPr>
          <w:szCs w:val="22"/>
          <w:lang w:val="ro-RO"/>
        </w:rPr>
        <w:t>dintre</w:t>
      </w:r>
      <w:r w:rsidR="00631BEA" w:rsidRPr="00B27B3A">
        <w:rPr>
          <w:szCs w:val="22"/>
          <w:lang w:val="ro-RO"/>
        </w:rPr>
        <w:t xml:space="preserve"> pac</w:t>
      </w:r>
      <w:r w:rsidR="00A941B3" w:rsidRPr="00B27B3A">
        <w:rPr>
          <w:szCs w:val="22"/>
          <w:lang w:val="ro-RO"/>
        </w:rPr>
        <w:t>i</w:t>
      </w:r>
      <w:r w:rsidR="00631BEA" w:rsidRPr="00B27B3A">
        <w:rPr>
          <w:szCs w:val="22"/>
          <w:lang w:val="ro-RO"/>
        </w:rPr>
        <w:t xml:space="preserve">enţii trataţi cu duloxetină şi </w:t>
      </w:r>
      <w:r w:rsidR="00CB09A6" w:rsidRPr="00B27B3A">
        <w:rPr>
          <w:szCs w:val="22"/>
          <w:lang w:val="ro-RO"/>
        </w:rPr>
        <w:t xml:space="preserve">33,1% </w:t>
      </w:r>
      <w:r w:rsidR="00F235B7" w:rsidRPr="00B27B3A">
        <w:rPr>
          <w:szCs w:val="22"/>
          <w:lang w:val="ro-RO"/>
        </w:rPr>
        <w:t>dintre</w:t>
      </w:r>
      <w:r w:rsidR="00CB09A6" w:rsidRPr="00B27B3A">
        <w:rPr>
          <w:szCs w:val="22"/>
          <w:lang w:val="ro-RO"/>
        </w:rPr>
        <w:t xml:space="preserve"> pacienţii </w:t>
      </w:r>
      <w:r w:rsidR="009349CC" w:rsidRPr="00B27B3A">
        <w:rPr>
          <w:szCs w:val="22"/>
          <w:lang w:val="ro-RO"/>
        </w:rPr>
        <w:t>cărora li s-a administrat</w:t>
      </w:r>
      <w:r w:rsidR="00CB09A6" w:rsidRPr="00B27B3A">
        <w:rPr>
          <w:szCs w:val="22"/>
          <w:lang w:val="ro-RO"/>
        </w:rPr>
        <w:t xml:space="preserve"> placebo </w:t>
      </w:r>
      <w:r w:rsidR="00F235B7" w:rsidRPr="00B27B3A">
        <w:rPr>
          <w:szCs w:val="22"/>
          <w:lang w:val="ro-RO"/>
        </w:rPr>
        <w:t>au înregistrat reapariţia simptom</w:t>
      </w:r>
      <w:r w:rsidR="009349CC" w:rsidRPr="00B27B3A">
        <w:rPr>
          <w:szCs w:val="22"/>
          <w:lang w:val="ro-RO"/>
        </w:rPr>
        <w:t xml:space="preserve">elor </w:t>
      </w:r>
      <w:r w:rsidR="00F235B7" w:rsidRPr="00B27B3A">
        <w:rPr>
          <w:szCs w:val="22"/>
          <w:lang w:val="ro-RO"/>
        </w:rPr>
        <w:t xml:space="preserve">depresive </w:t>
      </w:r>
      <w:r w:rsidR="00CB09A6" w:rsidRPr="00B27B3A">
        <w:rPr>
          <w:szCs w:val="22"/>
          <w:lang w:val="ro-RO"/>
        </w:rPr>
        <w:t>(p&lt;0,001).</w:t>
      </w:r>
    </w:p>
    <w:p w14:paraId="65CA6CEF" w14:textId="77777777" w:rsidR="001725A9" w:rsidRPr="00B27B3A" w:rsidRDefault="001725A9" w:rsidP="00B2349D">
      <w:pPr>
        <w:spacing w:line="240" w:lineRule="auto"/>
        <w:rPr>
          <w:szCs w:val="22"/>
          <w:lang w:val="ro-RO"/>
        </w:rPr>
      </w:pPr>
    </w:p>
    <w:p w14:paraId="21C205B0" w14:textId="67E53E61" w:rsidR="001725A9" w:rsidRPr="00B27B3A" w:rsidRDefault="001725A9" w:rsidP="00B2349D">
      <w:pPr>
        <w:spacing w:line="240" w:lineRule="auto"/>
        <w:rPr>
          <w:iCs/>
          <w:szCs w:val="22"/>
          <w:lang w:val="ro-RO"/>
        </w:rPr>
      </w:pPr>
      <w:r w:rsidRPr="00B27B3A">
        <w:rPr>
          <w:iCs/>
          <w:szCs w:val="22"/>
          <w:lang w:val="ro-RO"/>
        </w:rPr>
        <w:t xml:space="preserve">Efectul </w:t>
      </w:r>
      <w:r w:rsidR="007F7B1F" w:rsidRPr="00B27B3A">
        <w:rPr>
          <w:iCs/>
          <w:szCs w:val="22"/>
          <w:lang w:val="ro-RO"/>
        </w:rPr>
        <w:t xml:space="preserve">Duloxetină </w:t>
      </w:r>
      <w:r w:rsidR="009C64EF">
        <w:rPr>
          <w:iCs/>
          <w:szCs w:val="22"/>
          <w:lang w:val="ro-RO"/>
        </w:rPr>
        <w:t>Viatris</w:t>
      </w:r>
      <w:r w:rsidR="00A67A2B" w:rsidRPr="00B27B3A">
        <w:rPr>
          <w:iCs/>
          <w:szCs w:val="22"/>
          <w:lang w:val="ro-RO"/>
        </w:rPr>
        <w:t xml:space="preserve"> </w:t>
      </w:r>
      <w:r w:rsidRPr="00B27B3A">
        <w:rPr>
          <w:iCs/>
          <w:szCs w:val="22"/>
          <w:lang w:val="ro-RO"/>
        </w:rPr>
        <w:t>60</w:t>
      </w:r>
      <w:r w:rsidR="00262F27" w:rsidRPr="00B27B3A">
        <w:rPr>
          <w:iCs/>
          <w:szCs w:val="22"/>
          <w:lang w:val="ro-RO"/>
        </w:rPr>
        <w:t> mg</w:t>
      </w:r>
      <w:r w:rsidRPr="00B27B3A">
        <w:rPr>
          <w:iCs/>
          <w:szCs w:val="22"/>
          <w:lang w:val="ro-RO"/>
        </w:rPr>
        <w:t xml:space="preserve"> o dată pe zi la pacienţii depresivi vârstnici (</w:t>
      </w:r>
      <w:r w:rsidRPr="00B27B3A">
        <w:rPr>
          <w:iCs/>
          <w:szCs w:val="22"/>
          <w:lang w:val="ro-RO"/>
        </w:rPr>
        <w:sym w:font="Symbol" w:char="F0B3"/>
      </w:r>
      <w:r w:rsidRPr="00B27B3A">
        <w:rPr>
          <w:iCs/>
          <w:szCs w:val="22"/>
          <w:lang w:val="ro-RO"/>
        </w:rPr>
        <w:t>65</w:t>
      </w:r>
      <w:r w:rsidR="004B2031" w:rsidRPr="00B27B3A">
        <w:rPr>
          <w:iCs/>
          <w:szCs w:val="22"/>
          <w:lang w:val="ro-RO"/>
        </w:rPr>
        <w:t> </w:t>
      </w:r>
      <w:r w:rsidRPr="00B27B3A">
        <w:rPr>
          <w:iCs/>
          <w:szCs w:val="22"/>
          <w:lang w:val="ro-RO"/>
        </w:rPr>
        <w:t xml:space="preserve">ani) a fost examinat specific într-un studiu care a constatat o diferenţă semnificativă statistic a reducerii scorului la HAMD17 la pacienţii trataţi cu duloxetină în comparaţie cu placebo. Tolerabilitatea </w:t>
      </w:r>
      <w:r w:rsidR="007F7B1F" w:rsidRPr="00B27B3A">
        <w:rPr>
          <w:iCs/>
          <w:szCs w:val="22"/>
          <w:lang w:val="ro-RO"/>
        </w:rPr>
        <w:t xml:space="preserve">Duloxetină </w:t>
      </w:r>
      <w:r w:rsidR="009C64EF">
        <w:rPr>
          <w:iCs/>
          <w:szCs w:val="22"/>
          <w:lang w:val="ro-RO"/>
        </w:rPr>
        <w:t>Viatris</w:t>
      </w:r>
      <w:r w:rsidR="00A67A2B" w:rsidRPr="00B27B3A">
        <w:rPr>
          <w:iCs/>
          <w:szCs w:val="22"/>
          <w:lang w:val="ro-RO"/>
        </w:rPr>
        <w:t xml:space="preserve"> </w:t>
      </w:r>
      <w:r w:rsidRPr="00B27B3A">
        <w:rPr>
          <w:iCs/>
          <w:szCs w:val="22"/>
          <w:lang w:val="ro-RO"/>
        </w:rPr>
        <w:t>60</w:t>
      </w:r>
      <w:r w:rsidR="00262F27" w:rsidRPr="00B27B3A">
        <w:rPr>
          <w:iCs/>
          <w:szCs w:val="22"/>
          <w:lang w:val="ro-RO"/>
        </w:rPr>
        <w:t> mg</w:t>
      </w:r>
      <w:r w:rsidRPr="00B27B3A">
        <w:rPr>
          <w:iCs/>
          <w:szCs w:val="22"/>
          <w:lang w:val="ro-RO"/>
        </w:rPr>
        <w:t xml:space="preserve"> o dată pe zi la pacienţii vârstnici a fost comparabilă cu cea constatată la adulţii mai tineri. Cu toate acestea, datele cu privire la pacienţii vârstnici expuşi la doza maximă (120</w:t>
      </w:r>
      <w:r w:rsidR="00262F27" w:rsidRPr="00B27B3A">
        <w:rPr>
          <w:iCs/>
          <w:szCs w:val="22"/>
          <w:lang w:val="ro-RO"/>
        </w:rPr>
        <w:t> mg</w:t>
      </w:r>
      <w:r w:rsidRPr="00B27B3A">
        <w:rPr>
          <w:iCs/>
          <w:szCs w:val="22"/>
          <w:lang w:val="ro-RO"/>
        </w:rPr>
        <w:t xml:space="preserve"> pe zi) sunt limitate şi, în consecinţă, se recomandă prudenţă în tratamentul acest</w:t>
      </w:r>
      <w:r w:rsidR="007A2A1C" w:rsidRPr="00B27B3A">
        <w:rPr>
          <w:iCs/>
          <w:szCs w:val="22"/>
          <w:lang w:val="ro-RO"/>
        </w:rPr>
        <w:t>ei grupe de pacienţi.</w:t>
      </w:r>
    </w:p>
    <w:p w14:paraId="2B60E3E4" w14:textId="77777777" w:rsidR="001725A9" w:rsidRPr="00B27B3A" w:rsidRDefault="001725A9" w:rsidP="00B2349D">
      <w:pPr>
        <w:spacing w:line="240" w:lineRule="auto"/>
        <w:rPr>
          <w:szCs w:val="22"/>
          <w:lang w:val="ro-RO"/>
        </w:rPr>
      </w:pPr>
    </w:p>
    <w:p w14:paraId="3F136916" w14:textId="1D7BA242" w:rsidR="000A6040" w:rsidRPr="00B27B3A" w:rsidRDefault="000A6040" w:rsidP="00B2349D">
      <w:pPr>
        <w:keepNext/>
        <w:spacing w:line="240" w:lineRule="auto"/>
        <w:rPr>
          <w:i/>
          <w:szCs w:val="22"/>
          <w:lang w:val="ro-RO"/>
        </w:rPr>
      </w:pPr>
      <w:r w:rsidRPr="00B27B3A">
        <w:rPr>
          <w:i/>
          <w:szCs w:val="22"/>
          <w:lang w:val="ro-RO"/>
        </w:rPr>
        <w:t>Tulburarea de anxietate generalizată</w:t>
      </w:r>
    </w:p>
    <w:p w14:paraId="66B340DD" w14:textId="6096FDE8" w:rsidR="000A6040" w:rsidRPr="00B27B3A" w:rsidRDefault="007F7B1F" w:rsidP="00B2349D">
      <w:pPr>
        <w:spacing w:line="240" w:lineRule="auto"/>
        <w:rPr>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0A6040" w:rsidRPr="00B27B3A">
        <w:rPr>
          <w:szCs w:val="22"/>
          <w:lang w:val="ro-RO"/>
        </w:rPr>
        <w:t>a demonstrat superioritate semnificativă statistic faţă de placebo în cinci din cinci studii clinice</w:t>
      </w:r>
      <w:r w:rsidR="0042712E" w:rsidRPr="00B27B3A">
        <w:rPr>
          <w:szCs w:val="22"/>
          <w:lang w:val="ro-RO"/>
        </w:rPr>
        <w:t>,</w:t>
      </w:r>
      <w:r w:rsidR="000A6040" w:rsidRPr="00B27B3A">
        <w:rPr>
          <w:szCs w:val="22"/>
          <w:lang w:val="ro-RO"/>
        </w:rPr>
        <w:t xml:space="preserve"> incluzând patru studii randomizate, de tip dublu-orb, controlate placebo</w:t>
      </w:r>
      <w:r w:rsidR="00EA6794" w:rsidRPr="00B27B3A">
        <w:rPr>
          <w:szCs w:val="22"/>
          <w:lang w:val="ro-RO"/>
        </w:rPr>
        <w:t xml:space="preserve"> </w:t>
      </w:r>
      <w:r w:rsidR="0042712E" w:rsidRPr="00B27B3A">
        <w:rPr>
          <w:szCs w:val="22"/>
          <w:lang w:val="ro-RO"/>
        </w:rPr>
        <w:t>de evaluare în faza acut</w:t>
      </w:r>
      <w:r w:rsidR="0037794C" w:rsidRPr="00B27B3A">
        <w:rPr>
          <w:szCs w:val="22"/>
          <w:lang w:val="ro-RO"/>
        </w:rPr>
        <w:t>ă</w:t>
      </w:r>
      <w:r w:rsidR="0042712E" w:rsidRPr="00B27B3A">
        <w:rPr>
          <w:szCs w:val="22"/>
          <w:lang w:val="ro-RO"/>
        </w:rPr>
        <w:t xml:space="preserve"> </w:t>
      </w:r>
      <w:r w:rsidR="00EA6794" w:rsidRPr="00B27B3A">
        <w:rPr>
          <w:szCs w:val="22"/>
          <w:lang w:val="ro-RO"/>
        </w:rPr>
        <w:t>şi un studiu de prevenire a recăderilor la pacienţi adulţi cu tulburare de anxietate generalizată.</w:t>
      </w:r>
    </w:p>
    <w:p w14:paraId="05CC5041" w14:textId="77777777" w:rsidR="00D6412F" w:rsidRPr="00B27B3A" w:rsidRDefault="00D6412F" w:rsidP="00B2349D">
      <w:pPr>
        <w:spacing w:line="240" w:lineRule="auto"/>
        <w:rPr>
          <w:szCs w:val="22"/>
          <w:lang w:val="ro-RO"/>
        </w:rPr>
      </w:pPr>
    </w:p>
    <w:p w14:paraId="0A2F8BA8" w14:textId="3F92815C" w:rsidR="00D6412F" w:rsidRPr="00B27B3A" w:rsidRDefault="007F7B1F" w:rsidP="00B2349D">
      <w:pPr>
        <w:spacing w:line="240" w:lineRule="auto"/>
        <w:rPr>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D6412F" w:rsidRPr="00B27B3A">
        <w:rPr>
          <w:szCs w:val="22"/>
          <w:lang w:val="ro-RO"/>
        </w:rPr>
        <w:t>a demonstrat superioritate semnificativă statistic faţă de placebo aşa cum s-a măsurat prin</w:t>
      </w:r>
      <w:r w:rsidR="00BF775C" w:rsidRPr="00B27B3A">
        <w:rPr>
          <w:szCs w:val="22"/>
          <w:lang w:val="ro-RO"/>
        </w:rPr>
        <w:t xml:space="preserve"> ameliorarea scorului total pe scala de anxietate Hamilton (HAM-A) precum şi pe scala de </w:t>
      </w:r>
      <w:r w:rsidR="005C18C7" w:rsidRPr="00B27B3A">
        <w:rPr>
          <w:szCs w:val="22"/>
          <w:lang w:val="ro-RO"/>
        </w:rPr>
        <w:t xml:space="preserve">dizabilitate Sheehan (SDS) de evaluare a scorului global al afectării. Răspunsul şi ratele de remisiune au fost de asemenea mai mari cu </w:t>
      </w:r>
      <w:r w:rsidRPr="00B27B3A">
        <w:rPr>
          <w:szCs w:val="22"/>
          <w:lang w:val="ro-RO"/>
        </w:rPr>
        <w:t xml:space="preserve">Duloxetină </w:t>
      </w:r>
      <w:r w:rsidR="009C64EF">
        <w:rPr>
          <w:szCs w:val="22"/>
          <w:lang w:val="ro-RO"/>
        </w:rPr>
        <w:t>Viatris</w:t>
      </w:r>
      <w:r w:rsidR="00A67A2B" w:rsidRPr="00B27B3A">
        <w:rPr>
          <w:szCs w:val="22"/>
          <w:lang w:val="ro-RO"/>
        </w:rPr>
        <w:t xml:space="preserve"> </w:t>
      </w:r>
      <w:r w:rsidR="005C18C7" w:rsidRPr="00B27B3A">
        <w:rPr>
          <w:szCs w:val="22"/>
          <w:lang w:val="ro-RO"/>
        </w:rPr>
        <w:t xml:space="preserve">faţă de placebo. Din punctul de vedere al ameliorărilor scorului total pe scala HAM-A, </w:t>
      </w:r>
      <w:r w:rsidRPr="00B27B3A">
        <w:rPr>
          <w:szCs w:val="22"/>
          <w:lang w:val="ro-RO"/>
        </w:rPr>
        <w:t xml:space="preserve">Duloxetină </w:t>
      </w:r>
      <w:r w:rsidR="009C64EF">
        <w:rPr>
          <w:szCs w:val="22"/>
          <w:lang w:val="ro-RO"/>
        </w:rPr>
        <w:t>Viatris</w:t>
      </w:r>
      <w:r w:rsidR="00A67A2B" w:rsidRPr="00B27B3A">
        <w:rPr>
          <w:szCs w:val="22"/>
          <w:lang w:val="ro-RO"/>
        </w:rPr>
        <w:t xml:space="preserve"> </w:t>
      </w:r>
      <w:r w:rsidR="005C18C7" w:rsidRPr="00B27B3A">
        <w:rPr>
          <w:szCs w:val="22"/>
          <w:lang w:val="ro-RO"/>
        </w:rPr>
        <w:t>a demonstrat rate de eficacitate comparabile cu venlafaxina.</w:t>
      </w:r>
    </w:p>
    <w:p w14:paraId="5D0D6ECA" w14:textId="77777777" w:rsidR="005C18C7" w:rsidRPr="00B27B3A" w:rsidRDefault="005C18C7" w:rsidP="00B2349D">
      <w:pPr>
        <w:spacing w:line="240" w:lineRule="auto"/>
        <w:rPr>
          <w:szCs w:val="22"/>
          <w:lang w:val="ro-RO"/>
        </w:rPr>
      </w:pPr>
    </w:p>
    <w:p w14:paraId="67603584" w14:textId="194440AC" w:rsidR="005C18C7" w:rsidRPr="00B27B3A" w:rsidRDefault="005C18C7" w:rsidP="00B2349D">
      <w:pPr>
        <w:spacing w:line="240" w:lineRule="auto"/>
        <w:rPr>
          <w:szCs w:val="22"/>
          <w:lang w:val="ro-RO"/>
        </w:rPr>
      </w:pPr>
      <w:r w:rsidRPr="00B27B3A">
        <w:rPr>
          <w:szCs w:val="22"/>
          <w:lang w:val="ro-RO"/>
        </w:rPr>
        <w:t xml:space="preserve">Într-un studiu de prevenire a recăderilor, pacienţii </w:t>
      </w:r>
      <w:r w:rsidR="0037794C" w:rsidRPr="00B27B3A">
        <w:rPr>
          <w:szCs w:val="22"/>
          <w:lang w:val="ro-RO"/>
        </w:rPr>
        <w:t xml:space="preserve">în faza acută </w:t>
      </w:r>
      <w:r w:rsidRPr="00B27B3A">
        <w:rPr>
          <w:szCs w:val="22"/>
          <w:lang w:val="ro-RO"/>
        </w:rPr>
        <w:t>c</w:t>
      </w:r>
      <w:r w:rsidR="0037794C" w:rsidRPr="00B27B3A">
        <w:rPr>
          <w:szCs w:val="22"/>
          <w:lang w:val="ro-RO"/>
        </w:rPr>
        <w:t>are</w:t>
      </w:r>
      <w:r w:rsidRPr="00B27B3A">
        <w:rPr>
          <w:szCs w:val="22"/>
          <w:lang w:val="ro-RO"/>
        </w:rPr>
        <w:t xml:space="preserve"> au răspuns la tratamentul</w:t>
      </w:r>
      <w:r w:rsidR="00B74D03" w:rsidRPr="00B27B3A">
        <w:rPr>
          <w:szCs w:val="22"/>
          <w:lang w:val="ro-RO"/>
        </w:rPr>
        <w:t xml:space="preserve"> deschis,</w:t>
      </w:r>
      <w:r w:rsidRPr="00B27B3A">
        <w:rPr>
          <w:szCs w:val="22"/>
          <w:lang w:val="ro-RO"/>
        </w:rPr>
        <w:t xml:space="preserve"> de 6 luni </w:t>
      </w:r>
      <w:r w:rsidR="00B74D03" w:rsidRPr="00B27B3A">
        <w:rPr>
          <w:szCs w:val="22"/>
          <w:lang w:val="ro-RO"/>
        </w:rPr>
        <w:t xml:space="preserve">cu </w:t>
      </w:r>
      <w:r w:rsidR="007F7B1F" w:rsidRPr="00B27B3A">
        <w:rPr>
          <w:szCs w:val="22"/>
          <w:lang w:val="ro-RO"/>
        </w:rPr>
        <w:t xml:space="preserve">Duloxetină </w:t>
      </w:r>
      <w:r w:rsidR="009C64EF">
        <w:rPr>
          <w:szCs w:val="22"/>
          <w:lang w:val="ro-RO"/>
        </w:rPr>
        <w:t>Viatris</w:t>
      </w:r>
      <w:r w:rsidR="00B74D03" w:rsidRPr="00B27B3A">
        <w:rPr>
          <w:szCs w:val="22"/>
          <w:lang w:val="ro-RO"/>
        </w:rPr>
        <w:t xml:space="preserve">, au fost randomizaţi pentru încă 6 luni fie pe tratament cu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00B74D03" w:rsidRPr="00B27B3A">
        <w:rPr>
          <w:szCs w:val="22"/>
          <w:lang w:val="ro-RO"/>
        </w:rPr>
        <w:t>fie cu placebo</w:t>
      </w:r>
      <w:r w:rsidR="002B104E" w:rsidRPr="00B27B3A">
        <w:rPr>
          <w:szCs w:val="22"/>
          <w:lang w:val="ro-RO"/>
        </w:rPr>
        <w:t xml:space="preserve">.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002B104E" w:rsidRPr="00B27B3A">
        <w:rPr>
          <w:szCs w:val="22"/>
          <w:lang w:val="ro-RO"/>
        </w:rPr>
        <w:t>60</w:t>
      </w:r>
      <w:r w:rsidR="00262F27" w:rsidRPr="00B27B3A">
        <w:rPr>
          <w:szCs w:val="22"/>
          <w:lang w:val="ro-RO"/>
        </w:rPr>
        <w:t> mg</w:t>
      </w:r>
      <w:r w:rsidR="002B104E" w:rsidRPr="00B27B3A">
        <w:rPr>
          <w:szCs w:val="22"/>
          <w:lang w:val="ro-RO"/>
        </w:rPr>
        <w:t xml:space="preserve"> până la 120</w:t>
      </w:r>
      <w:r w:rsidR="00262F27" w:rsidRPr="00B27B3A">
        <w:rPr>
          <w:szCs w:val="22"/>
          <w:lang w:val="ro-RO"/>
        </w:rPr>
        <w:t> mg</w:t>
      </w:r>
      <w:r w:rsidR="002B104E" w:rsidRPr="00B27B3A">
        <w:rPr>
          <w:szCs w:val="22"/>
          <w:lang w:val="ro-RO"/>
        </w:rPr>
        <w:t xml:space="preserve"> o dată pe zi a demonstrat superioritate semnificativă statistic faţă de placebo (p&lt;0,001) asupra prevenirii recăderilor, măsurat</w:t>
      </w:r>
      <w:r w:rsidR="003B0DB7" w:rsidRPr="00B27B3A">
        <w:rPr>
          <w:szCs w:val="22"/>
          <w:lang w:val="ro-RO"/>
        </w:rPr>
        <w:t>ă</w:t>
      </w:r>
      <w:r w:rsidR="002B104E" w:rsidRPr="00B27B3A">
        <w:rPr>
          <w:szCs w:val="22"/>
          <w:lang w:val="ro-RO"/>
        </w:rPr>
        <w:t xml:space="preserve"> ca timpul până la recădere. Incidenţa recăderilor în timpul perioadei de urmărire de 6 luni din faza dublu-orb a fost de 14% pentru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002B104E" w:rsidRPr="00B27B3A">
        <w:rPr>
          <w:szCs w:val="22"/>
          <w:lang w:val="ro-RO"/>
        </w:rPr>
        <w:t>şi de 42% pentru placebo.</w:t>
      </w:r>
    </w:p>
    <w:p w14:paraId="70F1E5A3" w14:textId="77777777" w:rsidR="000A6040" w:rsidRPr="00B27B3A" w:rsidRDefault="000A6040" w:rsidP="00B2349D">
      <w:pPr>
        <w:spacing w:line="240" w:lineRule="auto"/>
        <w:rPr>
          <w:i/>
          <w:szCs w:val="22"/>
          <w:lang w:val="ro-RO"/>
        </w:rPr>
      </w:pPr>
    </w:p>
    <w:p w14:paraId="0B039282" w14:textId="29BE0F9B" w:rsidR="00501479" w:rsidRPr="00B27B3A" w:rsidRDefault="00501479" w:rsidP="00B2349D">
      <w:pPr>
        <w:spacing w:line="240" w:lineRule="auto"/>
        <w:rPr>
          <w:szCs w:val="22"/>
          <w:lang w:val="ro-RO"/>
        </w:rPr>
      </w:pPr>
      <w:r w:rsidRPr="00B27B3A">
        <w:rPr>
          <w:szCs w:val="22"/>
          <w:lang w:val="ro-RO"/>
        </w:rPr>
        <w:t xml:space="preserve">Eficacitatea </w:t>
      </w:r>
      <w:r w:rsidR="007F7B1F" w:rsidRPr="00B27B3A">
        <w:rPr>
          <w:szCs w:val="22"/>
          <w:lang w:val="ro-RO"/>
        </w:rPr>
        <w:t xml:space="preserve">Duloxetină </w:t>
      </w:r>
      <w:r w:rsidR="009C64EF">
        <w:rPr>
          <w:szCs w:val="22"/>
          <w:lang w:val="ro-RO"/>
        </w:rPr>
        <w:t>Viatris</w:t>
      </w:r>
      <w:r w:rsidRPr="00B27B3A">
        <w:rPr>
          <w:szCs w:val="22"/>
          <w:lang w:val="ro-RO"/>
        </w:rPr>
        <w:t xml:space="preserve"> 30-120</w:t>
      </w:r>
      <w:r w:rsidR="00262F27" w:rsidRPr="00B27B3A">
        <w:rPr>
          <w:szCs w:val="22"/>
          <w:lang w:val="ro-RO"/>
        </w:rPr>
        <w:t> mg</w:t>
      </w:r>
      <w:r w:rsidRPr="00B27B3A">
        <w:rPr>
          <w:color w:val="222222"/>
          <w:szCs w:val="22"/>
          <w:lang w:val="ro-RO"/>
        </w:rPr>
        <w:t xml:space="preserve"> </w:t>
      </w:r>
      <w:r w:rsidRPr="00B27B3A">
        <w:rPr>
          <w:rStyle w:val="hps"/>
          <w:color w:val="222222"/>
          <w:szCs w:val="22"/>
          <w:lang w:val="ro-RO"/>
        </w:rPr>
        <w:t>(</w:t>
      </w:r>
      <w:r w:rsidRPr="00B27B3A">
        <w:rPr>
          <w:color w:val="222222"/>
          <w:szCs w:val="22"/>
          <w:lang w:val="ro-RO"/>
        </w:rPr>
        <w:t xml:space="preserve">administrare </w:t>
      </w:r>
      <w:r w:rsidRPr="00B27B3A">
        <w:rPr>
          <w:rStyle w:val="hps"/>
          <w:color w:val="222222"/>
          <w:szCs w:val="22"/>
          <w:lang w:val="ro-RO"/>
        </w:rPr>
        <w:t>flexibil</w:t>
      </w:r>
      <w:r w:rsidR="00147963" w:rsidRPr="00B27B3A">
        <w:rPr>
          <w:rStyle w:val="hps"/>
          <w:color w:val="222222"/>
          <w:szCs w:val="22"/>
          <w:lang w:val="ro-RO"/>
        </w:rPr>
        <w:t>ă</w:t>
      </w:r>
      <w:r w:rsidRPr="00B27B3A">
        <w:rPr>
          <w:color w:val="222222"/>
          <w:szCs w:val="22"/>
          <w:lang w:val="ro-RO"/>
        </w:rPr>
        <w:t xml:space="preserve">), </w:t>
      </w:r>
      <w:r w:rsidRPr="00B27B3A">
        <w:rPr>
          <w:rStyle w:val="hps"/>
          <w:color w:val="222222"/>
          <w:szCs w:val="22"/>
          <w:lang w:val="ro-RO"/>
        </w:rPr>
        <w:t>o dată pe zi</w:t>
      </w:r>
      <w:r w:rsidRPr="00B27B3A">
        <w:rPr>
          <w:color w:val="222222"/>
          <w:szCs w:val="22"/>
          <w:lang w:val="ro-RO"/>
        </w:rPr>
        <w:t xml:space="preserve"> </w:t>
      </w:r>
      <w:r w:rsidRPr="00B27B3A">
        <w:rPr>
          <w:rStyle w:val="hps"/>
          <w:color w:val="222222"/>
          <w:szCs w:val="22"/>
          <w:lang w:val="ro-RO"/>
        </w:rPr>
        <w:t>la pacienții vârstnici</w:t>
      </w:r>
      <w:r w:rsidRPr="00B27B3A">
        <w:rPr>
          <w:color w:val="222222"/>
          <w:szCs w:val="22"/>
          <w:lang w:val="ro-RO"/>
        </w:rPr>
        <w:t xml:space="preserve"> </w:t>
      </w:r>
      <w:r w:rsidRPr="00B27B3A">
        <w:rPr>
          <w:rStyle w:val="hps"/>
          <w:color w:val="222222"/>
          <w:szCs w:val="22"/>
          <w:lang w:val="ro-RO"/>
        </w:rPr>
        <w:t>(</w:t>
      </w:r>
      <w:r w:rsidRPr="00B27B3A">
        <w:rPr>
          <w:color w:val="222222"/>
          <w:szCs w:val="22"/>
          <w:lang w:val="ro-RO"/>
        </w:rPr>
        <w:t xml:space="preserve">&gt; </w:t>
      </w:r>
      <w:r w:rsidRPr="00B27B3A">
        <w:rPr>
          <w:rStyle w:val="hps"/>
          <w:color w:val="222222"/>
          <w:szCs w:val="22"/>
          <w:lang w:val="ro-RO"/>
        </w:rPr>
        <w:t>65 ani)</w:t>
      </w:r>
      <w:r w:rsidRPr="00B27B3A">
        <w:rPr>
          <w:color w:val="222222"/>
          <w:szCs w:val="22"/>
          <w:lang w:val="ro-RO"/>
        </w:rPr>
        <w:t xml:space="preserve"> </w:t>
      </w:r>
      <w:r w:rsidRPr="00B27B3A">
        <w:rPr>
          <w:rStyle w:val="hps"/>
          <w:color w:val="222222"/>
          <w:szCs w:val="22"/>
          <w:lang w:val="ro-RO"/>
        </w:rPr>
        <w:t>cu</w:t>
      </w:r>
      <w:r w:rsidRPr="00B27B3A">
        <w:rPr>
          <w:color w:val="222222"/>
          <w:szCs w:val="22"/>
          <w:lang w:val="ro-RO"/>
        </w:rPr>
        <w:t xml:space="preserve"> </w:t>
      </w:r>
      <w:r w:rsidRPr="00B27B3A">
        <w:rPr>
          <w:rStyle w:val="hps"/>
          <w:color w:val="222222"/>
          <w:szCs w:val="22"/>
          <w:lang w:val="ro-RO"/>
        </w:rPr>
        <w:t>tulburare de anxietate generalizată</w:t>
      </w:r>
      <w:r w:rsidRPr="00B27B3A">
        <w:rPr>
          <w:color w:val="222222"/>
          <w:szCs w:val="22"/>
          <w:lang w:val="ro-RO"/>
        </w:rPr>
        <w:t xml:space="preserve"> </w:t>
      </w:r>
      <w:r w:rsidRPr="00B27B3A">
        <w:rPr>
          <w:rStyle w:val="hps"/>
          <w:color w:val="222222"/>
          <w:szCs w:val="22"/>
          <w:lang w:val="ro-RO"/>
        </w:rPr>
        <w:t>a fost evaluată într</w:t>
      </w:r>
      <w:r w:rsidRPr="00B27B3A">
        <w:rPr>
          <w:color w:val="222222"/>
          <w:szCs w:val="22"/>
          <w:lang w:val="ro-RO"/>
        </w:rPr>
        <w:t xml:space="preserve">-un </w:t>
      </w:r>
      <w:r w:rsidRPr="00B27B3A">
        <w:rPr>
          <w:rStyle w:val="hps"/>
          <w:color w:val="222222"/>
          <w:szCs w:val="22"/>
          <w:lang w:val="ro-RO"/>
        </w:rPr>
        <w:t>studiu</w:t>
      </w:r>
      <w:r w:rsidRPr="00B27B3A">
        <w:rPr>
          <w:color w:val="222222"/>
          <w:szCs w:val="22"/>
          <w:lang w:val="ro-RO"/>
        </w:rPr>
        <w:t xml:space="preserve"> </w:t>
      </w:r>
      <w:r w:rsidRPr="00B27B3A">
        <w:rPr>
          <w:rStyle w:val="hps"/>
          <w:color w:val="222222"/>
          <w:szCs w:val="22"/>
          <w:lang w:val="ro-RO"/>
        </w:rPr>
        <w:t>care</w:t>
      </w:r>
      <w:r w:rsidRPr="00B27B3A">
        <w:rPr>
          <w:color w:val="222222"/>
          <w:szCs w:val="22"/>
          <w:lang w:val="ro-RO"/>
        </w:rPr>
        <w:t xml:space="preserve"> </w:t>
      </w:r>
      <w:r w:rsidRPr="00B27B3A">
        <w:rPr>
          <w:rStyle w:val="hps"/>
          <w:color w:val="222222"/>
          <w:szCs w:val="22"/>
          <w:lang w:val="ro-RO"/>
        </w:rPr>
        <w:t>a demonstrat</w:t>
      </w:r>
      <w:r w:rsidRPr="00B27B3A">
        <w:rPr>
          <w:color w:val="222222"/>
          <w:szCs w:val="22"/>
          <w:lang w:val="ro-RO"/>
        </w:rPr>
        <w:t xml:space="preserve"> </w:t>
      </w:r>
      <w:r w:rsidRPr="00B27B3A">
        <w:rPr>
          <w:rStyle w:val="hps"/>
          <w:color w:val="222222"/>
          <w:szCs w:val="22"/>
          <w:lang w:val="ro-RO"/>
        </w:rPr>
        <w:t>o îmbunătățire semnificativă</w:t>
      </w:r>
      <w:r w:rsidRPr="00B27B3A">
        <w:rPr>
          <w:color w:val="222222"/>
          <w:szCs w:val="22"/>
          <w:lang w:val="ro-RO"/>
        </w:rPr>
        <w:t xml:space="preserve"> </w:t>
      </w:r>
      <w:r w:rsidRPr="00B27B3A">
        <w:rPr>
          <w:rStyle w:val="hps"/>
          <w:color w:val="222222"/>
          <w:szCs w:val="22"/>
          <w:lang w:val="ro-RO"/>
        </w:rPr>
        <w:t>statistic</w:t>
      </w:r>
      <w:r w:rsidRPr="00B27B3A">
        <w:rPr>
          <w:color w:val="222222"/>
          <w:szCs w:val="22"/>
          <w:lang w:val="ro-RO"/>
        </w:rPr>
        <w:t xml:space="preserve"> </w:t>
      </w:r>
      <w:r w:rsidRPr="00B27B3A">
        <w:rPr>
          <w:rStyle w:val="hps"/>
          <w:color w:val="222222"/>
          <w:szCs w:val="22"/>
          <w:lang w:val="ro-RO"/>
        </w:rPr>
        <w:t>în</w:t>
      </w:r>
      <w:r w:rsidRPr="00B27B3A">
        <w:rPr>
          <w:color w:val="222222"/>
          <w:szCs w:val="22"/>
          <w:lang w:val="ro-RO"/>
        </w:rPr>
        <w:t xml:space="preserve"> </w:t>
      </w:r>
      <w:r w:rsidRPr="00B27B3A">
        <w:rPr>
          <w:rStyle w:val="hps"/>
          <w:color w:val="222222"/>
          <w:szCs w:val="22"/>
          <w:lang w:val="ro-RO"/>
        </w:rPr>
        <w:t xml:space="preserve">HAM </w:t>
      </w:r>
      <w:r w:rsidRPr="00B27B3A">
        <w:rPr>
          <w:rStyle w:val="atn"/>
          <w:color w:val="222222"/>
          <w:szCs w:val="22"/>
          <w:lang w:val="ro-RO"/>
        </w:rPr>
        <w:t xml:space="preserve">- </w:t>
      </w:r>
      <w:r w:rsidRPr="00B27B3A">
        <w:rPr>
          <w:color w:val="222222"/>
          <w:szCs w:val="22"/>
          <w:lang w:val="ro-RO"/>
        </w:rPr>
        <w:t xml:space="preserve">un scor total </w:t>
      </w:r>
      <w:r w:rsidRPr="00B27B3A">
        <w:rPr>
          <w:rStyle w:val="hps"/>
          <w:color w:val="222222"/>
          <w:szCs w:val="22"/>
          <w:lang w:val="ro-RO"/>
        </w:rPr>
        <w:t>de</w:t>
      </w:r>
      <w:r w:rsidRPr="00B27B3A">
        <w:rPr>
          <w:color w:val="222222"/>
          <w:szCs w:val="22"/>
          <w:lang w:val="ro-RO"/>
        </w:rPr>
        <w:t xml:space="preserve"> </w:t>
      </w:r>
      <w:r w:rsidRPr="00B27B3A">
        <w:rPr>
          <w:rStyle w:val="hps"/>
          <w:color w:val="222222"/>
          <w:szCs w:val="22"/>
          <w:lang w:val="ro-RO"/>
        </w:rPr>
        <w:t>pacienți</w:t>
      </w:r>
      <w:r w:rsidRPr="00B27B3A">
        <w:rPr>
          <w:color w:val="222222"/>
          <w:szCs w:val="22"/>
          <w:lang w:val="ro-RO"/>
        </w:rPr>
        <w:t xml:space="preserve"> </w:t>
      </w:r>
      <w:r w:rsidRPr="00B27B3A">
        <w:rPr>
          <w:rStyle w:val="hps"/>
          <w:color w:val="222222"/>
          <w:szCs w:val="22"/>
          <w:lang w:val="ro-RO"/>
        </w:rPr>
        <w:t>tratați</w:t>
      </w:r>
      <w:r w:rsidRPr="00B27B3A">
        <w:rPr>
          <w:color w:val="222222"/>
          <w:szCs w:val="22"/>
          <w:lang w:val="ro-RO"/>
        </w:rPr>
        <w:t xml:space="preserve"> </w:t>
      </w:r>
      <w:r w:rsidR="00147963" w:rsidRPr="00B27B3A">
        <w:rPr>
          <w:color w:val="222222"/>
          <w:szCs w:val="22"/>
          <w:lang w:val="ro-RO"/>
        </w:rPr>
        <w:t xml:space="preserve">cu </w:t>
      </w:r>
      <w:r w:rsidRPr="00B27B3A">
        <w:rPr>
          <w:rStyle w:val="hps"/>
          <w:color w:val="222222"/>
          <w:szCs w:val="22"/>
          <w:lang w:val="ro-RO"/>
        </w:rPr>
        <w:t>duloxetină în</w:t>
      </w:r>
      <w:r w:rsidRPr="00B27B3A">
        <w:rPr>
          <w:color w:val="222222"/>
          <w:szCs w:val="22"/>
          <w:lang w:val="ro-RO"/>
        </w:rPr>
        <w:t xml:space="preserve"> </w:t>
      </w:r>
      <w:r w:rsidRPr="00B27B3A">
        <w:rPr>
          <w:rStyle w:val="hps"/>
          <w:color w:val="222222"/>
          <w:szCs w:val="22"/>
          <w:lang w:val="ro-RO"/>
        </w:rPr>
        <w:t>comparație cu</w:t>
      </w:r>
      <w:r w:rsidRPr="00B27B3A">
        <w:rPr>
          <w:color w:val="222222"/>
          <w:szCs w:val="22"/>
          <w:lang w:val="ro-RO"/>
        </w:rPr>
        <w:t xml:space="preserve"> </w:t>
      </w:r>
      <w:r w:rsidRPr="00B27B3A">
        <w:rPr>
          <w:rStyle w:val="hps"/>
          <w:color w:val="222222"/>
          <w:szCs w:val="22"/>
          <w:lang w:val="ro-RO"/>
        </w:rPr>
        <w:t>pacienții tratați cu placebo</w:t>
      </w:r>
      <w:r w:rsidRPr="00B27B3A">
        <w:rPr>
          <w:color w:val="222222"/>
          <w:szCs w:val="22"/>
          <w:lang w:val="ro-RO"/>
        </w:rPr>
        <w:t xml:space="preserve">. </w:t>
      </w:r>
      <w:r w:rsidRPr="00B27B3A">
        <w:rPr>
          <w:rStyle w:val="hps"/>
          <w:color w:val="222222"/>
          <w:szCs w:val="22"/>
          <w:lang w:val="ro-RO"/>
        </w:rPr>
        <w:t>Eficacitatea</w:t>
      </w:r>
      <w:r w:rsidRPr="00B27B3A">
        <w:rPr>
          <w:color w:val="222222"/>
          <w:szCs w:val="22"/>
          <w:lang w:val="ro-RO"/>
        </w:rPr>
        <w:t xml:space="preserve"> </w:t>
      </w:r>
      <w:r w:rsidRPr="00B27B3A">
        <w:rPr>
          <w:rStyle w:val="hps"/>
          <w:color w:val="222222"/>
          <w:szCs w:val="22"/>
          <w:lang w:val="ro-RO"/>
        </w:rPr>
        <w:t>și</w:t>
      </w:r>
      <w:r w:rsidRPr="00B27B3A">
        <w:rPr>
          <w:color w:val="222222"/>
          <w:szCs w:val="22"/>
          <w:lang w:val="ro-RO"/>
        </w:rPr>
        <w:t xml:space="preserve"> </w:t>
      </w:r>
      <w:r w:rsidRPr="00B27B3A">
        <w:rPr>
          <w:rStyle w:val="hps"/>
          <w:color w:val="222222"/>
          <w:szCs w:val="22"/>
          <w:lang w:val="ro-RO"/>
        </w:rPr>
        <w:t>siguranța</w:t>
      </w:r>
      <w:r w:rsidRPr="00B27B3A">
        <w:rPr>
          <w:color w:val="222222"/>
          <w:szCs w:val="22"/>
          <w:lang w:val="ro-RO"/>
        </w:rPr>
        <w:t xml:space="preserve"> </w:t>
      </w:r>
      <w:r w:rsidR="007F7B1F" w:rsidRPr="00B27B3A">
        <w:rPr>
          <w:rStyle w:val="hps"/>
          <w:color w:val="222222"/>
          <w:szCs w:val="22"/>
          <w:lang w:val="ro-RO"/>
        </w:rPr>
        <w:t xml:space="preserve">Duloxetină </w:t>
      </w:r>
      <w:r w:rsidR="009C64EF">
        <w:rPr>
          <w:rStyle w:val="hps"/>
          <w:color w:val="222222"/>
          <w:szCs w:val="22"/>
          <w:lang w:val="ro-RO"/>
        </w:rPr>
        <w:t>Viatris</w:t>
      </w:r>
      <w:r w:rsidRPr="00B27B3A">
        <w:rPr>
          <w:color w:val="222222"/>
          <w:szCs w:val="22"/>
          <w:lang w:val="ro-RO"/>
        </w:rPr>
        <w:t xml:space="preserve"> </w:t>
      </w:r>
      <w:r w:rsidRPr="00B27B3A">
        <w:rPr>
          <w:rStyle w:val="hps"/>
          <w:color w:val="222222"/>
          <w:szCs w:val="22"/>
          <w:lang w:val="ro-RO"/>
        </w:rPr>
        <w:t>30-120</w:t>
      </w:r>
      <w:r w:rsidR="00262F27" w:rsidRPr="00B27B3A">
        <w:rPr>
          <w:color w:val="222222"/>
          <w:szCs w:val="22"/>
          <w:lang w:val="ro-RO"/>
        </w:rPr>
        <w:t> mg</w:t>
      </w:r>
      <w:r w:rsidRPr="00B27B3A">
        <w:rPr>
          <w:color w:val="222222"/>
          <w:szCs w:val="22"/>
          <w:lang w:val="ro-RO"/>
        </w:rPr>
        <w:t xml:space="preserve"> </w:t>
      </w:r>
      <w:r w:rsidRPr="00B27B3A">
        <w:rPr>
          <w:rStyle w:val="hps"/>
          <w:color w:val="222222"/>
          <w:szCs w:val="22"/>
          <w:lang w:val="ro-RO"/>
        </w:rPr>
        <w:t>o dată pe zi</w:t>
      </w:r>
      <w:r w:rsidRPr="00B27B3A">
        <w:rPr>
          <w:color w:val="222222"/>
          <w:szCs w:val="22"/>
          <w:lang w:val="ro-RO"/>
        </w:rPr>
        <w:t xml:space="preserve"> </w:t>
      </w:r>
      <w:r w:rsidRPr="00B27B3A">
        <w:rPr>
          <w:rStyle w:val="hps"/>
          <w:color w:val="222222"/>
          <w:szCs w:val="22"/>
          <w:lang w:val="ro-RO"/>
        </w:rPr>
        <w:t>la pacienții vârstnici cu</w:t>
      </w:r>
      <w:r w:rsidRPr="00B27B3A">
        <w:rPr>
          <w:color w:val="222222"/>
          <w:szCs w:val="22"/>
          <w:lang w:val="ro-RO"/>
        </w:rPr>
        <w:t xml:space="preserve"> </w:t>
      </w:r>
      <w:r w:rsidRPr="00B27B3A">
        <w:rPr>
          <w:rStyle w:val="hps"/>
          <w:color w:val="222222"/>
          <w:szCs w:val="22"/>
          <w:lang w:val="ro-RO"/>
        </w:rPr>
        <w:t>tulburare de anxietate</w:t>
      </w:r>
      <w:r w:rsidRPr="00B27B3A">
        <w:rPr>
          <w:color w:val="222222"/>
          <w:szCs w:val="22"/>
          <w:lang w:val="ro-RO"/>
        </w:rPr>
        <w:t xml:space="preserve"> </w:t>
      </w:r>
      <w:r w:rsidRPr="00B27B3A">
        <w:rPr>
          <w:rStyle w:val="hps"/>
          <w:color w:val="222222"/>
          <w:szCs w:val="22"/>
          <w:lang w:val="ro-RO"/>
        </w:rPr>
        <w:t>generalizată</w:t>
      </w:r>
      <w:r w:rsidRPr="00B27B3A">
        <w:rPr>
          <w:color w:val="222222"/>
          <w:szCs w:val="22"/>
          <w:lang w:val="ro-RO"/>
        </w:rPr>
        <w:t xml:space="preserve"> </w:t>
      </w:r>
      <w:r w:rsidRPr="00B27B3A">
        <w:rPr>
          <w:rStyle w:val="hps"/>
          <w:color w:val="222222"/>
          <w:szCs w:val="22"/>
          <w:lang w:val="ro-RO"/>
        </w:rPr>
        <w:t>au fost</w:t>
      </w:r>
      <w:r w:rsidRPr="00B27B3A">
        <w:rPr>
          <w:color w:val="222222"/>
          <w:szCs w:val="22"/>
          <w:lang w:val="ro-RO"/>
        </w:rPr>
        <w:t xml:space="preserve"> </w:t>
      </w:r>
      <w:r w:rsidRPr="00B27B3A">
        <w:rPr>
          <w:rStyle w:val="hps"/>
          <w:color w:val="222222"/>
          <w:szCs w:val="22"/>
          <w:lang w:val="ro-RO"/>
        </w:rPr>
        <w:t>similare cu c</w:t>
      </w:r>
      <w:r w:rsidR="00147963" w:rsidRPr="00B27B3A">
        <w:rPr>
          <w:rStyle w:val="hps"/>
          <w:color w:val="222222"/>
          <w:szCs w:val="22"/>
          <w:lang w:val="ro-RO"/>
        </w:rPr>
        <w:t>ele</w:t>
      </w:r>
      <w:r w:rsidRPr="00B27B3A">
        <w:rPr>
          <w:rStyle w:val="hps"/>
          <w:color w:val="222222"/>
          <w:szCs w:val="22"/>
          <w:lang w:val="ro-RO"/>
        </w:rPr>
        <w:t xml:space="preserve"> observat</w:t>
      </w:r>
      <w:r w:rsidR="00147963" w:rsidRPr="00B27B3A">
        <w:rPr>
          <w:rStyle w:val="hps"/>
          <w:color w:val="222222"/>
          <w:szCs w:val="22"/>
          <w:lang w:val="ro-RO"/>
        </w:rPr>
        <w:t>e</w:t>
      </w:r>
      <w:r w:rsidRPr="00B27B3A">
        <w:rPr>
          <w:color w:val="222222"/>
          <w:szCs w:val="22"/>
          <w:lang w:val="ro-RO"/>
        </w:rPr>
        <w:t xml:space="preserve"> </w:t>
      </w:r>
      <w:r w:rsidRPr="00B27B3A">
        <w:rPr>
          <w:rStyle w:val="hps"/>
          <w:color w:val="222222"/>
          <w:szCs w:val="22"/>
          <w:lang w:val="ro-RO"/>
        </w:rPr>
        <w:t>în studiile</w:t>
      </w:r>
      <w:r w:rsidRPr="00B27B3A">
        <w:rPr>
          <w:color w:val="222222"/>
          <w:szCs w:val="22"/>
          <w:lang w:val="ro-RO"/>
        </w:rPr>
        <w:t xml:space="preserve"> </w:t>
      </w:r>
      <w:r w:rsidRPr="00B27B3A">
        <w:rPr>
          <w:rStyle w:val="hps"/>
          <w:color w:val="222222"/>
          <w:szCs w:val="22"/>
          <w:lang w:val="ro-RO"/>
        </w:rPr>
        <w:t>cu pacienți</w:t>
      </w:r>
      <w:r w:rsidRPr="00B27B3A">
        <w:rPr>
          <w:color w:val="222222"/>
          <w:szCs w:val="22"/>
          <w:lang w:val="ro-RO"/>
        </w:rPr>
        <w:t xml:space="preserve"> </w:t>
      </w:r>
      <w:r w:rsidRPr="00B27B3A">
        <w:rPr>
          <w:rStyle w:val="hps"/>
          <w:color w:val="222222"/>
          <w:szCs w:val="22"/>
          <w:lang w:val="ro-RO"/>
        </w:rPr>
        <w:t>adulți mai tineri</w:t>
      </w:r>
      <w:r w:rsidRPr="00B27B3A">
        <w:rPr>
          <w:color w:val="222222"/>
          <w:szCs w:val="22"/>
          <w:lang w:val="ro-RO"/>
        </w:rPr>
        <w:t xml:space="preserve">. </w:t>
      </w:r>
      <w:r w:rsidRPr="00B27B3A">
        <w:rPr>
          <w:rStyle w:val="hps"/>
          <w:color w:val="222222"/>
          <w:szCs w:val="22"/>
          <w:lang w:val="ro-RO"/>
        </w:rPr>
        <w:t>Cu toate acestea</w:t>
      </w:r>
      <w:r w:rsidRPr="00B27B3A">
        <w:rPr>
          <w:color w:val="222222"/>
          <w:szCs w:val="22"/>
          <w:lang w:val="ro-RO"/>
        </w:rPr>
        <w:t xml:space="preserve">, </w:t>
      </w:r>
      <w:r w:rsidRPr="00B27B3A">
        <w:rPr>
          <w:rStyle w:val="hps"/>
          <w:color w:val="222222"/>
          <w:szCs w:val="22"/>
          <w:lang w:val="ro-RO"/>
        </w:rPr>
        <w:t>datele cu privire</w:t>
      </w:r>
      <w:r w:rsidRPr="00B27B3A">
        <w:rPr>
          <w:color w:val="222222"/>
          <w:szCs w:val="22"/>
          <w:lang w:val="ro-RO"/>
        </w:rPr>
        <w:t xml:space="preserve"> </w:t>
      </w:r>
      <w:r w:rsidRPr="00B27B3A">
        <w:rPr>
          <w:rStyle w:val="hps"/>
          <w:color w:val="222222"/>
          <w:szCs w:val="22"/>
          <w:lang w:val="ro-RO"/>
        </w:rPr>
        <w:t>la pacienții vârstnici expuși</w:t>
      </w:r>
      <w:r w:rsidRPr="00B27B3A">
        <w:rPr>
          <w:color w:val="222222"/>
          <w:szCs w:val="22"/>
          <w:lang w:val="ro-RO"/>
        </w:rPr>
        <w:t xml:space="preserve"> </w:t>
      </w:r>
      <w:r w:rsidRPr="00B27B3A">
        <w:rPr>
          <w:rStyle w:val="hps"/>
          <w:color w:val="222222"/>
          <w:szCs w:val="22"/>
          <w:lang w:val="ro-RO"/>
        </w:rPr>
        <w:t>la doza</w:t>
      </w:r>
      <w:r w:rsidRPr="00B27B3A">
        <w:rPr>
          <w:color w:val="222222"/>
          <w:szCs w:val="22"/>
          <w:lang w:val="ro-RO"/>
        </w:rPr>
        <w:t xml:space="preserve"> </w:t>
      </w:r>
      <w:r w:rsidRPr="00B27B3A">
        <w:rPr>
          <w:rStyle w:val="hps"/>
          <w:color w:val="222222"/>
          <w:szCs w:val="22"/>
          <w:lang w:val="ro-RO"/>
        </w:rPr>
        <w:t>maximă</w:t>
      </w:r>
      <w:r w:rsidRPr="00B27B3A">
        <w:rPr>
          <w:color w:val="222222"/>
          <w:szCs w:val="22"/>
          <w:lang w:val="ro-RO"/>
        </w:rPr>
        <w:t xml:space="preserve"> </w:t>
      </w:r>
      <w:r w:rsidRPr="00B27B3A">
        <w:rPr>
          <w:rStyle w:val="hps"/>
          <w:color w:val="222222"/>
          <w:szCs w:val="22"/>
          <w:lang w:val="ro-RO"/>
        </w:rPr>
        <w:t>(</w:t>
      </w:r>
      <w:r w:rsidRPr="00B27B3A">
        <w:rPr>
          <w:color w:val="222222"/>
          <w:szCs w:val="22"/>
          <w:lang w:val="ro-RO"/>
        </w:rPr>
        <w:t>120</w:t>
      </w:r>
      <w:r w:rsidR="00262F27" w:rsidRPr="00B27B3A">
        <w:rPr>
          <w:color w:val="222222"/>
          <w:szCs w:val="22"/>
          <w:lang w:val="ro-RO"/>
        </w:rPr>
        <w:t> mg</w:t>
      </w:r>
      <w:r w:rsidRPr="00B27B3A">
        <w:rPr>
          <w:color w:val="222222"/>
          <w:szCs w:val="22"/>
          <w:lang w:val="ro-RO"/>
        </w:rPr>
        <w:t xml:space="preserve"> </w:t>
      </w:r>
      <w:r w:rsidRPr="00B27B3A">
        <w:rPr>
          <w:rStyle w:val="hps"/>
          <w:color w:val="222222"/>
          <w:szCs w:val="22"/>
          <w:lang w:val="ro-RO"/>
        </w:rPr>
        <w:t>pe zi</w:t>
      </w:r>
      <w:r w:rsidRPr="00B27B3A">
        <w:rPr>
          <w:color w:val="222222"/>
          <w:szCs w:val="22"/>
          <w:lang w:val="ro-RO"/>
        </w:rPr>
        <w:t xml:space="preserve">) </w:t>
      </w:r>
      <w:r w:rsidRPr="00B27B3A">
        <w:rPr>
          <w:rStyle w:val="hps"/>
          <w:color w:val="222222"/>
          <w:szCs w:val="22"/>
          <w:lang w:val="ro-RO"/>
        </w:rPr>
        <w:t>sunt limitate</w:t>
      </w:r>
      <w:r w:rsidRPr="00B27B3A">
        <w:rPr>
          <w:color w:val="222222"/>
          <w:szCs w:val="22"/>
          <w:lang w:val="ro-RO"/>
        </w:rPr>
        <w:t xml:space="preserve"> </w:t>
      </w:r>
      <w:r w:rsidRPr="00B27B3A">
        <w:rPr>
          <w:rStyle w:val="hps"/>
          <w:color w:val="222222"/>
          <w:szCs w:val="22"/>
          <w:lang w:val="ro-RO"/>
        </w:rPr>
        <w:t>și</w:t>
      </w:r>
      <w:r w:rsidRPr="00B27B3A">
        <w:rPr>
          <w:color w:val="222222"/>
          <w:szCs w:val="22"/>
          <w:lang w:val="ro-RO"/>
        </w:rPr>
        <w:t xml:space="preserve">, </w:t>
      </w:r>
      <w:r w:rsidRPr="00B27B3A">
        <w:rPr>
          <w:rStyle w:val="hps"/>
          <w:color w:val="222222"/>
          <w:szCs w:val="22"/>
          <w:lang w:val="ro-RO"/>
        </w:rPr>
        <w:t>prin urmare</w:t>
      </w:r>
      <w:r w:rsidRPr="00B27B3A">
        <w:rPr>
          <w:color w:val="222222"/>
          <w:szCs w:val="22"/>
          <w:lang w:val="ro-RO"/>
        </w:rPr>
        <w:t xml:space="preserve">, </w:t>
      </w:r>
      <w:r w:rsidRPr="00B27B3A">
        <w:rPr>
          <w:rStyle w:val="hps"/>
          <w:color w:val="222222"/>
          <w:szCs w:val="22"/>
          <w:lang w:val="ro-RO"/>
        </w:rPr>
        <w:t>se recomandă prudență</w:t>
      </w:r>
      <w:r w:rsidRPr="00B27B3A">
        <w:rPr>
          <w:color w:val="222222"/>
          <w:szCs w:val="22"/>
          <w:lang w:val="ro-RO"/>
        </w:rPr>
        <w:t xml:space="preserve"> </w:t>
      </w:r>
      <w:r w:rsidRPr="00B27B3A">
        <w:rPr>
          <w:rStyle w:val="hps"/>
          <w:color w:val="222222"/>
          <w:szCs w:val="22"/>
          <w:lang w:val="ro-RO"/>
        </w:rPr>
        <w:t>atunci când se utilizează</w:t>
      </w:r>
      <w:r w:rsidRPr="00B27B3A">
        <w:rPr>
          <w:color w:val="222222"/>
          <w:szCs w:val="22"/>
          <w:lang w:val="ro-RO"/>
        </w:rPr>
        <w:t xml:space="preserve"> </w:t>
      </w:r>
      <w:r w:rsidRPr="00B27B3A">
        <w:rPr>
          <w:rStyle w:val="hps"/>
          <w:color w:val="222222"/>
          <w:szCs w:val="22"/>
          <w:lang w:val="ro-RO"/>
        </w:rPr>
        <w:t>această doză la vârstnici</w:t>
      </w:r>
      <w:r w:rsidRPr="00B27B3A">
        <w:rPr>
          <w:color w:val="222222"/>
          <w:szCs w:val="22"/>
          <w:lang w:val="ro-RO"/>
        </w:rPr>
        <w:t>.</w:t>
      </w:r>
    </w:p>
    <w:p w14:paraId="2318351C" w14:textId="77777777" w:rsidR="00501479" w:rsidRPr="00B27B3A" w:rsidRDefault="00501479" w:rsidP="00B2349D">
      <w:pPr>
        <w:spacing w:line="240" w:lineRule="auto"/>
        <w:rPr>
          <w:szCs w:val="22"/>
          <w:lang w:val="ro-RO"/>
        </w:rPr>
      </w:pPr>
    </w:p>
    <w:p w14:paraId="72BA2944" w14:textId="2B0C707B" w:rsidR="001725A9" w:rsidRPr="00B27B3A" w:rsidRDefault="001725A9" w:rsidP="00B2349D">
      <w:pPr>
        <w:keepNext/>
        <w:spacing w:line="240" w:lineRule="auto"/>
        <w:rPr>
          <w:i/>
          <w:szCs w:val="22"/>
          <w:lang w:val="ro-RO"/>
        </w:rPr>
      </w:pPr>
      <w:r w:rsidRPr="00B27B3A">
        <w:rPr>
          <w:i/>
          <w:szCs w:val="22"/>
          <w:lang w:val="ro-RO"/>
        </w:rPr>
        <w:t>Durerea</w:t>
      </w:r>
      <w:r w:rsidR="007A2A1C" w:rsidRPr="00B27B3A">
        <w:rPr>
          <w:i/>
          <w:szCs w:val="22"/>
          <w:lang w:val="ro-RO"/>
        </w:rPr>
        <w:t xml:space="preserve"> din</w:t>
      </w:r>
      <w:r w:rsidRPr="00B27B3A">
        <w:rPr>
          <w:i/>
          <w:szCs w:val="22"/>
          <w:lang w:val="ro-RO"/>
        </w:rPr>
        <w:t xml:space="preserve"> neuropati</w:t>
      </w:r>
      <w:r w:rsidR="007A2A1C" w:rsidRPr="00B27B3A">
        <w:rPr>
          <w:i/>
          <w:szCs w:val="22"/>
          <w:lang w:val="ro-RO"/>
        </w:rPr>
        <w:t>a</w:t>
      </w:r>
      <w:r w:rsidRPr="00B27B3A">
        <w:rPr>
          <w:i/>
          <w:szCs w:val="22"/>
          <w:lang w:val="ro-RO"/>
        </w:rPr>
        <w:t xml:space="preserve"> diabetică periferică</w:t>
      </w:r>
    </w:p>
    <w:p w14:paraId="6ACE1B73" w14:textId="7B6987BE" w:rsidR="001725A9" w:rsidRPr="00B27B3A" w:rsidRDefault="001725A9" w:rsidP="00B2349D">
      <w:pPr>
        <w:spacing w:line="240" w:lineRule="auto"/>
        <w:rPr>
          <w:szCs w:val="22"/>
          <w:lang w:val="ro-RO"/>
        </w:rPr>
      </w:pPr>
      <w:r w:rsidRPr="00B27B3A">
        <w:rPr>
          <w:szCs w:val="22"/>
          <w:lang w:val="ro-RO"/>
        </w:rPr>
        <w:t xml:space="preserve">Eficacitatea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 xml:space="preserve">în tratamentul durerii </w:t>
      </w:r>
      <w:r w:rsidR="007A2A1C" w:rsidRPr="00B27B3A">
        <w:rPr>
          <w:szCs w:val="22"/>
          <w:lang w:val="ro-RO"/>
        </w:rPr>
        <w:t xml:space="preserve">din </w:t>
      </w:r>
      <w:r w:rsidRPr="00B27B3A">
        <w:rPr>
          <w:szCs w:val="22"/>
          <w:lang w:val="ro-RO"/>
        </w:rPr>
        <w:t>neuropati</w:t>
      </w:r>
      <w:r w:rsidR="007A2A1C" w:rsidRPr="00B27B3A">
        <w:rPr>
          <w:szCs w:val="22"/>
          <w:lang w:val="ro-RO"/>
        </w:rPr>
        <w:t>a</w:t>
      </w:r>
      <w:r w:rsidRPr="00B27B3A">
        <w:rPr>
          <w:szCs w:val="22"/>
          <w:lang w:val="ro-RO"/>
        </w:rPr>
        <w:t xml:space="preserve"> diabetic</w:t>
      </w:r>
      <w:r w:rsidR="007A2A1C" w:rsidRPr="00B27B3A">
        <w:rPr>
          <w:szCs w:val="22"/>
          <w:lang w:val="ro-RO"/>
        </w:rPr>
        <w:t>ă</w:t>
      </w:r>
      <w:r w:rsidRPr="00B27B3A">
        <w:rPr>
          <w:szCs w:val="22"/>
          <w:lang w:val="ro-RO"/>
        </w:rPr>
        <w:t xml:space="preserve"> a fost stabilită în două studii radomizate, cu durata de 12 săptămâni, dublu-orb, controlate placebo, cu doză fixă, la adulţi (22-88</w:t>
      </w:r>
      <w:r w:rsidR="00E556DC" w:rsidRPr="00B27B3A">
        <w:rPr>
          <w:szCs w:val="22"/>
          <w:lang w:val="ro-RO"/>
        </w:rPr>
        <w:t> </w:t>
      </w:r>
      <w:r w:rsidRPr="00B27B3A">
        <w:rPr>
          <w:szCs w:val="22"/>
          <w:lang w:val="ro-RO"/>
        </w:rPr>
        <w:t>ani) c</w:t>
      </w:r>
      <w:r w:rsidR="00102444" w:rsidRPr="00B27B3A">
        <w:rPr>
          <w:szCs w:val="22"/>
          <w:lang w:val="ro-RO"/>
        </w:rPr>
        <w:t>e prezentau</w:t>
      </w:r>
      <w:r w:rsidRPr="00B27B3A">
        <w:rPr>
          <w:szCs w:val="22"/>
          <w:lang w:val="ro-RO"/>
        </w:rPr>
        <w:t xml:space="preserve"> durere neuropată diabetică de cel puţin 6 luni. Pacienţii care îndeplineau criteriile de diagnostic de tulburare depresivă majoră au fost excluşi din aceste studii. </w:t>
      </w:r>
      <w:r w:rsidR="00102444" w:rsidRPr="00B27B3A">
        <w:rPr>
          <w:szCs w:val="22"/>
          <w:lang w:val="ro-RO"/>
        </w:rPr>
        <w:t>Obiectivul</w:t>
      </w:r>
      <w:r w:rsidRPr="00B27B3A">
        <w:rPr>
          <w:szCs w:val="22"/>
          <w:lang w:val="ro-RO"/>
        </w:rPr>
        <w:t xml:space="preserve"> primar a fost media săptămânală a durerii medii pe 24</w:t>
      </w:r>
      <w:r w:rsidR="00E556DC" w:rsidRPr="00B27B3A">
        <w:rPr>
          <w:szCs w:val="22"/>
          <w:lang w:val="ro-RO"/>
        </w:rPr>
        <w:t> </w:t>
      </w:r>
      <w:r w:rsidRPr="00B27B3A">
        <w:rPr>
          <w:szCs w:val="22"/>
          <w:lang w:val="ro-RO"/>
        </w:rPr>
        <w:t>ore,</w:t>
      </w:r>
      <w:r w:rsidR="00432C5D" w:rsidRPr="00B27B3A">
        <w:rPr>
          <w:szCs w:val="22"/>
          <w:lang w:val="ro-RO"/>
        </w:rPr>
        <w:t xml:space="preserve"> </w:t>
      </w:r>
      <w:r w:rsidR="000F0539" w:rsidRPr="00B27B3A">
        <w:rPr>
          <w:szCs w:val="22"/>
          <w:lang w:val="ro-RO"/>
        </w:rPr>
        <w:t>înregistrată</w:t>
      </w:r>
      <w:r w:rsidRPr="00B27B3A">
        <w:rPr>
          <w:szCs w:val="22"/>
          <w:lang w:val="ro-RO"/>
        </w:rPr>
        <w:t xml:space="preserve"> de către pacienţi </w:t>
      </w:r>
      <w:r w:rsidR="00432C5D" w:rsidRPr="00B27B3A">
        <w:rPr>
          <w:szCs w:val="22"/>
          <w:lang w:val="ro-RO"/>
        </w:rPr>
        <w:t>î</w:t>
      </w:r>
      <w:r w:rsidRPr="00B27B3A">
        <w:rPr>
          <w:szCs w:val="22"/>
          <w:lang w:val="ro-RO"/>
        </w:rPr>
        <w:t>n jurnal zilnic, pe o scală Likert de 11 puncte.</w:t>
      </w:r>
    </w:p>
    <w:p w14:paraId="7FFFED74" w14:textId="77777777" w:rsidR="001725A9" w:rsidRPr="00B27B3A" w:rsidRDefault="001725A9" w:rsidP="00B2349D">
      <w:pPr>
        <w:pStyle w:val="EndnoteText"/>
        <w:rPr>
          <w:szCs w:val="22"/>
          <w:lang w:val="ro-RO"/>
        </w:rPr>
      </w:pPr>
    </w:p>
    <w:p w14:paraId="184583E3" w14:textId="1A898D72" w:rsidR="001725A9" w:rsidRPr="00B27B3A" w:rsidRDefault="001725A9" w:rsidP="00B2349D">
      <w:pPr>
        <w:spacing w:line="240" w:lineRule="auto"/>
        <w:rPr>
          <w:szCs w:val="22"/>
          <w:lang w:val="ro-RO"/>
        </w:rPr>
      </w:pPr>
      <w:r w:rsidRPr="00B27B3A">
        <w:rPr>
          <w:szCs w:val="22"/>
          <w:lang w:val="ro-RO"/>
        </w:rPr>
        <w:t xml:space="preserve">În ambele studii,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60</w:t>
      </w:r>
      <w:r w:rsidR="00262F27" w:rsidRPr="00B27B3A">
        <w:rPr>
          <w:szCs w:val="22"/>
          <w:lang w:val="ro-RO"/>
        </w:rPr>
        <w:t> mg</w:t>
      </w:r>
      <w:r w:rsidRPr="00B27B3A">
        <w:rPr>
          <w:szCs w:val="22"/>
          <w:lang w:val="ro-RO"/>
        </w:rPr>
        <w:t xml:space="preserve"> o dată pe zi şi 60</w:t>
      </w:r>
      <w:r w:rsidR="00262F27" w:rsidRPr="00B27B3A">
        <w:rPr>
          <w:szCs w:val="22"/>
          <w:lang w:val="ro-RO"/>
        </w:rPr>
        <w:t> mg</w:t>
      </w:r>
      <w:r w:rsidRPr="00B27B3A">
        <w:rPr>
          <w:szCs w:val="22"/>
          <w:lang w:val="ro-RO"/>
        </w:rPr>
        <w:t xml:space="preserve"> de două ori pe zi a redus semnificativ durerea în comparaţie cu placebo. La unii pacienţi, efectul a devenit vizibil în prima săptămână de tratament. Diferenţa ameliorării medii dintre cele două braţe terapeutice active nu a fost semnificativă. La aproximativ 65% dintre pacienţii trataţi cu duloxetină versus 40% dintre cei trataţi cu placebo</w:t>
      </w:r>
      <w:r w:rsidR="000F0539" w:rsidRPr="00B27B3A">
        <w:rPr>
          <w:szCs w:val="22"/>
          <w:lang w:val="ro-RO"/>
        </w:rPr>
        <w:t>,</w:t>
      </w:r>
      <w:r w:rsidRPr="00B27B3A">
        <w:rPr>
          <w:szCs w:val="22"/>
          <w:lang w:val="ro-RO"/>
        </w:rPr>
        <w:t xml:space="preserve"> s-a consemnat </w:t>
      </w:r>
      <w:r w:rsidR="00E92D51" w:rsidRPr="00B27B3A">
        <w:rPr>
          <w:szCs w:val="22"/>
          <w:lang w:val="ro-RO"/>
        </w:rPr>
        <w:t xml:space="preserve">reducerea cu </w:t>
      </w:r>
      <w:r w:rsidRPr="00B27B3A">
        <w:rPr>
          <w:szCs w:val="22"/>
          <w:lang w:val="ro-RO"/>
        </w:rPr>
        <w:t xml:space="preserve">cel puţin 30% </w:t>
      </w:r>
      <w:r w:rsidR="00E92D51" w:rsidRPr="00B27B3A">
        <w:rPr>
          <w:szCs w:val="22"/>
          <w:lang w:val="ro-RO"/>
        </w:rPr>
        <w:t>a</w:t>
      </w:r>
      <w:r w:rsidRPr="00B27B3A">
        <w:rPr>
          <w:szCs w:val="22"/>
          <w:lang w:val="ro-RO"/>
        </w:rPr>
        <w:t xml:space="preserve"> raportă</w:t>
      </w:r>
      <w:r w:rsidR="00E92D51" w:rsidRPr="00B27B3A">
        <w:rPr>
          <w:szCs w:val="22"/>
          <w:lang w:val="ro-RO"/>
        </w:rPr>
        <w:t>rilor</w:t>
      </w:r>
      <w:r w:rsidRPr="00B27B3A">
        <w:rPr>
          <w:szCs w:val="22"/>
          <w:lang w:val="ro-RO"/>
        </w:rPr>
        <w:t xml:space="preserve"> </w:t>
      </w:r>
      <w:r w:rsidR="00E92D51" w:rsidRPr="00B27B3A">
        <w:rPr>
          <w:szCs w:val="22"/>
          <w:lang w:val="ro-RO"/>
        </w:rPr>
        <w:t>referitoare</w:t>
      </w:r>
      <w:r w:rsidRPr="00B27B3A">
        <w:rPr>
          <w:szCs w:val="22"/>
          <w:lang w:val="ro-RO"/>
        </w:rPr>
        <w:t xml:space="preserve"> </w:t>
      </w:r>
      <w:r w:rsidR="00E92D51" w:rsidRPr="00B27B3A">
        <w:rPr>
          <w:szCs w:val="22"/>
          <w:lang w:val="ro-RO"/>
        </w:rPr>
        <w:t xml:space="preserve">la </w:t>
      </w:r>
      <w:r w:rsidRPr="00B27B3A">
        <w:rPr>
          <w:szCs w:val="22"/>
          <w:lang w:val="ro-RO"/>
        </w:rPr>
        <w:t>durer</w:t>
      </w:r>
      <w:r w:rsidR="00E92D51" w:rsidRPr="00B27B3A">
        <w:rPr>
          <w:szCs w:val="22"/>
          <w:lang w:val="ro-RO"/>
        </w:rPr>
        <w:t>e</w:t>
      </w:r>
      <w:r w:rsidRPr="00B27B3A">
        <w:rPr>
          <w:szCs w:val="22"/>
          <w:lang w:val="ro-RO"/>
        </w:rPr>
        <w:t xml:space="preserve">. Cifrele corespunzătoare pentru reducerea cu cel puţin 50% a durerii au fost 50% şi, respectiv, 26%. Ratele răspunsului clinic (ameliorarea durerii cu 50% sau mai mult) au fost analizate în funcţie de apariţia somnolenţei în cursul tratamentului. La pacienţii care nu au </w:t>
      </w:r>
      <w:r w:rsidR="00746025" w:rsidRPr="00B27B3A">
        <w:rPr>
          <w:szCs w:val="22"/>
          <w:lang w:val="ro-RO"/>
        </w:rPr>
        <w:t>prezentat</w:t>
      </w:r>
      <w:r w:rsidRPr="00B27B3A">
        <w:rPr>
          <w:szCs w:val="22"/>
          <w:lang w:val="ro-RO"/>
        </w:rPr>
        <w:t xml:space="preserve"> somnolenţă, răspunsul clinic s-a manifestat la 47% dintre cei care au primit duloxetină şi la 27% dintre cei trataţi cu placebo. La pacienţii care au </w:t>
      </w:r>
      <w:r w:rsidR="00746025" w:rsidRPr="00B27B3A">
        <w:rPr>
          <w:szCs w:val="22"/>
          <w:lang w:val="ro-RO"/>
        </w:rPr>
        <w:t>prezentat</w:t>
      </w:r>
      <w:r w:rsidRPr="00B27B3A">
        <w:rPr>
          <w:szCs w:val="22"/>
          <w:lang w:val="ro-RO"/>
        </w:rPr>
        <w:t xml:space="preserve"> somnolenţă, ratele răspunsului clinic au fost 60% cu duloxetină şi 30% cu placebo. </w:t>
      </w:r>
      <w:r w:rsidR="00696A62" w:rsidRPr="00B27B3A">
        <w:rPr>
          <w:szCs w:val="22"/>
          <w:lang w:val="ro-RO"/>
        </w:rPr>
        <w:t>Este</w:t>
      </w:r>
      <w:r w:rsidRPr="00B27B3A">
        <w:rPr>
          <w:szCs w:val="22"/>
          <w:lang w:val="ro-RO"/>
        </w:rPr>
        <w:t xml:space="preserve"> </w:t>
      </w:r>
      <w:r w:rsidR="00C72778" w:rsidRPr="00B27B3A">
        <w:rPr>
          <w:szCs w:val="22"/>
          <w:lang w:val="ro-RO"/>
        </w:rPr>
        <w:t>puţin probabil</w:t>
      </w:r>
      <w:r w:rsidRPr="00B27B3A">
        <w:rPr>
          <w:szCs w:val="22"/>
          <w:lang w:val="ro-RO"/>
        </w:rPr>
        <w:t xml:space="preserve"> ca pacienţii care nu au manifestat reducerea cu 30% a durerii în decurs de 60 zile de tratament să atingă acest nivel prin tratament mai îndelungat.</w:t>
      </w:r>
    </w:p>
    <w:p w14:paraId="3DE161F9" w14:textId="77777777" w:rsidR="001725A9" w:rsidRPr="00B27B3A" w:rsidRDefault="001725A9" w:rsidP="00B2349D">
      <w:pPr>
        <w:widowControl w:val="0"/>
        <w:autoSpaceDE w:val="0"/>
        <w:autoSpaceDN w:val="0"/>
        <w:adjustRightInd w:val="0"/>
        <w:spacing w:line="240" w:lineRule="auto"/>
        <w:rPr>
          <w:szCs w:val="22"/>
          <w:lang w:val="ro-RO"/>
        </w:rPr>
      </w:pPr>
    </w:p>
    <w:p w14:paraId="0A786461" w14:textId="2A0406FD" w:rsidR="001725A9" w:rsidRPr="00B27B3A" w:rsidRDefault="00C32ED7" w:rsidP="00B2349D">
      <w:pPr>
        <w:spacing w:line="240" w:lineRule="auto"/>
        <w:rPr>
          <w:szCs w:val="22"/>
          <w:lang w:val="ro-RO"/>
        </w:rPr>
      </w:pPr>
      <w:r w:rsidRPr="00B27B3A">
        <w:rPr>
          <w:szCs w:val="22"/>
          <w:lang w:val="ro-RO"/>
        </w:rPr>
        <w:t>Într-un studiu deschis, de lungă durată</w:t>
      </w:r>
      <w:r w:rsidR="002E53E3" w:rsidRPr="00B27B3A">
        <w:rPr>
          <w:szCs w:val="22"/>
          <w:lang w:val="ro-RO"/>
        </w:rPr>
        <w:t>, necontrolat</w:t>
      </w:r>
      <w:r w:rsidRPr="00B27B3A">
        <w:rPr>
          <w:szCs w:val="22"/>
          <w:lang w:val="ro-RO"/>
        </w:rPr>
        <w:t>, reducerea durerii la pacienţii c</w:t>
      </w:r>
      <w:r w:rsidR="0020366B" w:rsidRPr="00B27B3A">
        <w:rPr>
          <w:szCs w:val="22"/>
          <w:lang w:val="ro-RO"/>
        </w:rPr>
        <w:t>ar</w:t>
      </w:r>
      <w:r w:rsidRPr="00B27B3A">
        <w:rPr>
          <w:szCs w:val="22"/>
          <w:lang w:val="ro-RO"/>
        </w:rPr>
        <w:t xml:space="preserve">e au răspuns la tratamentul acut de 8 săptămâni cu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60</w:t>
      </w:r>
      <w:r w:rsidR="00262F27" w:rsidRPr="00B27B3A">
        <w:rPr>
          <w:szCs w:val="22"/>
          <w:lang w:val="ro-RO"/>
        </w:rPr>
        <w:t> mg</w:t>
      </w:r>
      <w:r w:rsidRPr="00B27B3A">
        <w:rPr>
          <w:szCs w:val="22"/>
          <w:lang w:val="ro-RO"/>
        </w:rPr>
        <w:t xml:space="preserve"> o dată pe zi a fost menţinută pentru o perioadă </w:t>
      </w:r>
      <w:r w:rsidR="0034178B" w:rsidRPr="00B27B3A">
        <w:rPr>
          <w:szCs w:val="22"/>
          <w:lang w:val="ro-RO"/>
        </w:rPr>
        <w:t xml:space="preserve">de timp </w:t>
      </w:r>
      <w:r w:rsidRPr="00B27B3A">
        <w:rPr>
          <w:szCs w:val="22"/>
          <w:lang w:val="ro-RO"/>
        </w:rPr>
        <w:t>suplimentară de 6 luni</w:t>
      </w:r>
      <w:r w:rsidR="0034178B" w:rsidRPr="00B27B3A">
        <w:rPr>
          <w:szCs w:val="22"/>
          <w:lang w:val="ro-RO"/>
        </w:rPr>
        <w:t>,</w:t>
      </w:r>
      <w:r w:rsidRPr="00B27B3A">
        <w:rPr>
          <w:szCs w:val="22"/>
          <w:lang w:val="ro-RO"/>
        </w:rPr>
        <w:t xml:space="preserve"> conform măsurătorii </w:t>
      </w:r>
      <w:r w:rsidR="0034178B" w:rsidRPr="00B27B3A">
        <w:rPr>
          <w:szCs w:val="22"/>
          <w:lang w:val="ro-RO"/>
        </w:rPr>
        <w:t xml:space="preserve">parametrului </w:t>
      </w:r>
      <w:r w:rsidRPr="00B27B3A">
        <w:rPr>
          <w:szCs w:val="22"/>
          <w:lang w:val="ro-RO"/>
        </w:rPr>
        <w:t>durere medie pe 24 ore pe scala Brief Pain Inventory (BPI).</w:t>
      </w:r>
    </w:p>
    <w:p w14:paraId="47AF8553" w14:textId="77777777" w:rsidR="00070D6F" w:rsidRPr="00B27B3A" w:rsidRDefault="00070D6F" w:rsidP="00B2349D">
      <w:pPr>
        <w:spacing w:line="240" w:lineRule="auto"/>
        <w:rPr>
          <w:szCs w:val="22"/>
          <w:lang w:val="ro-RO"/>
        </w:rPr>
      </w:pPr>
    </w:p>
    <w:p w14:paraId="339AA1D0" w14:textId="6256E070" w:rsidR="00070D6F" w:rsidRPr="00B27B3A" w:rsidRDefault="00070D6F" w:rsidP="00B2349D">
      <w:pPr>
        <w:keepNext/>
        <w:spacing w:line="240" w:lineRule="auto"/>
        <w:rPr>
          <w:iCs/>
          <w:szCs w:val="22"/>
          <w:u w:val="single"/>
          <w:lang w:val="ro-RO"/>
        </w:rPr>
      </w:pPr>
      <w:r w:rsidRPr="00B27B3A">
        <w:rPr>
          <w:iCs/>
          <w:szCs w:val="22"/>
          <w:u w:val="single"/>
          <w:lang w:val="ro-RO"/>
        </w:rPr>
        <w:t>Copii şi adolescenţi</w:t>
      </w:r>
    </w:p>
    <w:p w14:paraId="39ED03BA" w14:textId="77777777" w:rsidR="000E0860" w:rsidRPr="00B27B3A" w:rsidRDefault="000E0860" w:rsidP="00B2349D">
      <w:pPr>
        <w:keepNext/>
        <w:spacing w:line="240" w:lineRule="auto"/>
        <w:rPr>
          <w:i/>
          <w:szCs w:val="22"/>
          <w:lang w:val="ro-RO"/>
        </w:rPr>
      </w:pPr>
    </w:p>
    <w:p w14:paraId="4E3E682D" w14:textId="77777777" w:rsidR="002D5FB5" w:rsidRPr="00B27B3A" w:rsidRDefault="00297105" w:rsidP="00B2349D">
      <w:pPr>
        <w:tabs>
          <w:tab w:val="clear" w:pos="567"/>
        </w:tabs>
        <w:spacing w:line="240" w:lineRule="auto"/>
        <w:textAlignment w:val="top"/>
        <w:rPr>
          <w:szCs w:val="22"/>
          <w:lang w:val="ro-RO"/>
        </w:rPr>
      </w:pPr>
      <w:r w:rsidRPr="00B27B3A">
        <w:rPr>
          <w:szCs w:val="22"/>
          <w:lang w:val="ro-RO"/>
        </w:rPr>
        <w:t>Duloxetina nu a fost studiat</w:t>
      </w:r>
      <w:r w:rsidR="00991289" w:rsidRPr="00B27B3A">
        <w:rPr>
          <w:szCs w:val="22"/>
          <w:lang w:val="ro-RO"/>
        </w:rPr>
        <w:t>ă</w:t>
      </w:r>
      <w:r w:rsidRPr="00B27B3A">
        <w:rPr>
          <w:szCs w:val="22"/>
          <w:lang w:val="ro-RO"/>
        </w:rPr>
        <w:t xml:space="preserve"> la pacien</w:t>
      </w:r>
      <w:r w:rsidR="00DC0E6E" w:rsidRPr="00B27B3A">
        <w:rPr>
          <w:szCs w:val="22"/>
          <w:lang w:val="ro-RO"/>
        </w:rPr>
        <w:t>ţ</w:t>
      </w:r>
      <w:r w:rsidRPr="00B27B3A">
        <w:rPr>
          <w:szCs w:val="22"/>
          <w:lang w:val="ro-RO"/>
        </w:rPr>
        <w:t>i cu vârsta sub 7</w:t>
      </w:r>
      <w:r w:rsidR="00991289" w:rsidRPr="00B27B3A">
        <w:rPr>
          <w:szCs w:val="22"/>
          <w:lang w:val="ro-RO"/>
        </w:rPr>
        <w:t xml:space="preserve"> ani</w:t>
      </w:r>
      <w:r w:rsidRPr="00B27B3A">
        <w:rPr>
          <w:szCs w:val="22"/>
          <w:lang w:val="ro-RO"/>
        </w:rPr>
        <w:t>.</w:t>
      </w:r>
    </w:p>
    <w:p w14:paraId="4B2F685A" w14:textId="77777777" w:rsidR="002D5FB5" w:rsidRPr="00B27B3A" w:rsidRDefault="002D5FB5" w:rsidP="00B2349D">
      <w:pPr>
        <w:tabs>
          <w:tab w:val="clear" w:pos="567"/>
        </w:tabs>
        <w:spacing w:line="240" w:lineRule="auto"/>
        <w:textAlignment w:val="top"/>
        <w:rPr>
          <w:szCs w:val="22"/>
          <w:lang w:val="ro-RO"/>
        </w:rPr>
      </w:pPr>
    </w:p>
    <w:p w14:paraId="74C33503" w14:textId="70197363" w:rsidR="00297105" w:rsidRPr="00B27B3A" w:rsidRDefault="00297105" w:rsidP="00B2349D">
      <w:pPr>
        <w:tabs>
          <w:tab w:val="clear" w:pos="567"/>
        </w:tabs>
        <w:spacing w:line="240" w:lineRule="auto"/>
        <w:textAlignment w:val="top"/>
        <w:rPr>
          <w:szCs w:val="22"/>
          <w:lang w:val="fr-FR"/>
        </w:rPr>
      </w:pPr>
      <w:r w:rsidRPr="00B27B3A">
        <w:rPr>
          <w:szCs w:val="22"/>
          <w:lang w:val="ro-RO"/>
        </w:rPr>
        <w:t xml:space="preserve">Două studii </w:t>
      </w:r>
      <w:r w:rsidR="00FF261D" w:rsidRPr="00B27B3A">
        <w:rPr>
          <w:szCs w:val="22"/>
          <w:lang w:val="ro-RO"/>
        </w:rPr>
        <w:t xml:space="preserve">clinice </w:t>
      </w:r>
      <w:r w:rsidRPr="00B27B3A">
        <w:rPr>
          <w:szCs w:val="22"/>
          <w:lang w:val="ro-RO"/>
        </w:rPr>
        <w:t>randomizate, dublu-orb, paralele</w:t>
      </w:r>
      <w:r w:rsidR="00FF261D" w:rsidRPr="00B27B3A">
        <w:rPr>
          <w:szCs w:val="22"/>
          <w:lang w:val="ro-RO"/>
        </w:rPr>
        <w:t>,</w:t>
      </w:r>
      <w:r w:rsidRPr="00B27B3A">
        <w:rPr>
          <w:szCs w:val="22"/>
          <w:lang w:val="ro-RO"/>
        </w:rPr>
        <w:t xml:space="preserve"> au fost efectuate la 800 de pacien</w:t>
      </w:r>
      <w:r w:rsidR="00DC0E6E" w:rsidRPr="00B27B3A">
        <w:rPr>
          <w:szCs w:val="22"/>
          <w:lang w:val="ro-RO"/>
        </w:rPr>
        <w:t>ţ</w:t>
      </w:r>
      <w:r w:rsidRPr="00B27B3A">
        <w:rPr>
          <w:szCs w:val="22"/>
          <w:lang w:val="ro-RO"/>
        </w:rPr>
        <w:t xml:space="preserve">i copii </w:t>
      </w:r>
      <w:r w:rsidR="00DC0E6E" w:rsidRPr="00B27B3A">
        <w:rPr>
          <w:szCs w:val="22"/>
          <w:lang w:val="ro-RO"/>
        </w:rPr>
        <w:t>ş</w:t>
      </w:r>
      <w:r w:rsidR="00FF261D" w:rsidRPr="00B27B3A">
        <w:rPr>
          <w:szCs w:val="22"/>
          <w:lang w:val="ro-RO"/>
        </w:rPr>
        <w:t>i adolescen</w:t>
      </w:r>
      <w:r w:rsidR="00DC0E6E" w:rsidRPr="00B27B3A">
        <w:rPr>
          <w:szCs w:val="22"/>
          <w:lang w:val="ro-RO"/>
        </w:rPr>
        <w:t>ţ</w:t>
      </w:r>
      <w:r w:rsidR="00FF261D" w:rsidRPr="00B27B3A">
        <w:rPr>
          <w:szCs w:val="22"/>
          <w:lang w:val="ro-RO"/>
        </w:rPr>
        <w:t xml:space="preserve">i </w:t>
      </w:r>
      <w:r w:rsidRPr="00B27B3A">
        <w:rPr>
          <w:szCs w:val="22"/>
          <w:lang w:val="ro-RO"/>
        </w:rPr>
        <w:t xml:space="preserve">cu vârsta </w:t>
      </w:r>
      <w:r w:rsidR="00FF261D" w:rsidRPr="00B27B3A">
        <w:rPr>
          <w:szCs w:val="22"/>
          <w:lang w:val="ro-RO"/>
        </w:rPr>
        <w:t xml:space="preserve">cuprinsă </w:t>
      </w:r>
      <w:r w:rsidRPr="00B27B3A">
        <w:rPr>
          <w:szCs w:val="22"/>
          <w:lang w:val="ro-RO"/>
        </w:rPr>
        <w:t>între 7-17 ani, cu tulburare depresiv</w:t>
      </w:r>
      <w:r w:rsidR="00611BE6" w:rsidRPr="00B27B3A">
        <w:rPr>
          <w:szCs w:val="22"/>
          <w:lang w:val="ro-RO"/>
        </w:rPr>
        <w:t>ă</w:t>
      </w:r>
      <w:r w:rsidRPr="00B27B3A">
        <w:rPr>
          <w:szCs w:val="22"/>
          <w:lang w:val="ro-RO"/>
        </w:rPr>
        <w:t xml:space="preserve"> major</w:t>
      </w:r>
      <w:r w:rsidR="00611BE6" w:rsidRPr="00B27B3A">
        <w:rPr>
          <w:szCs w:val="22"/>
          <w:lang w:val="ro-RO"/>
        </w:rPr>
        <w:t>ă</w:t>
      </w:r>
      <w:r w:rsidRPr="00B27B3A">
        <w:rPr>
          <w:szCs w:val="22"/>
          <w:lang w:val="ro-RO"/>
        </w:rPr>
        <w:t xml:space="preserve"> (vezi </w:t>
      </w:r>
      <w:r w:rsidR="00262F27" w:rsidRPr="00B27B3A">
        <w:rPr>
          <w:szCs w:val="22"/>
          <w:lang w:val="ro-RO"/>
        </w:rPr>
        <w:t>pct. </w:t>
      </w:r>
      <w:r w:rsidRPr="00B27B3A">
        <w:rPr>
          <w:szCs w:val="22"/>
          <w:lang w:val="ro-RO"/>
        </w:rPr>
        <w:t>4.2). Aceste două studii a</w:t>
      </w:r>
      <w:r w:rsidR="00991289" w:rsidRPr="00B27B3A">
        <w:rPr>
          <w:szCs w:val="22"/>
          <w:lang w:val="ro-RO"/>
        </w:rPr>
        <w:t>u</w:t>
      </w:r>
      <w:r w:rsidRPr="00B27B3A">
        <w:rPr>
          <w:szCs w:val="22"/>
          <w:lang w:val="ro-RO"/>
        </w:rPr>
        <w:t xml:space="preserve"> inclus </w:t>
      </w:r>
      <w:r w:rsidR="00FF261D" w:rsidRPr="00B27B3A">
        <w:rPr>
          <w:szCs w:val="22"/>
          <w:lang w:val="ro-RO"/>
        </w:rPr>
        <w:t xml:space="preserve">o fază acută, controlată, de </w:t>
      </w:r>
      <w:r w:rsidR="00991289" w:rsidRPr="00B27B3A">
        <w:rPr>
          <w:szCs w:val="22"/>
          <w:lang w:val="ro-RO"/>
        </w:rPr>
        <w:t>10</w:t>
      </w:r>
      <w:r w:rsidRPr="00B27B3A">
        <w:rPr>
          <w:szCs w:val="22"/>
          <w:lang w:val="ro-RO"/>
        </w:rPr>
        <w:t xml:space="preserve"> </w:t>
      </w:r>
      <w:r w:rsidR="00991289" w:rsidRPr="00B27B3A">
        <w:rPr>
          <w:szCs w:val="22"/>
          <w:lang w:val="ro-RO"/>
        </w:rPr>
        <w:t>săptămâni</w:t>
      </w:r>
      <w:r w:rsidR="00FF261D" w:rsidRPr="00B27B3A">
        <w:rPr>
          <w:szCs w:val="22"/>
          <w:lang w:val="ro-RO"/>
        </w:rPr>
        <w:t>,</w:t>
      </w:r>
      <w:r w:rsidRPr="00B27B3A">
        <w:rPr>
          <w:szCs w:val="22"/>
          <w:lang w:val="ro-RO"/>
        </w:rPr>
        <w:t xml:space="preserve"> </w:t>
      </w:r>
      <w:r w:rsidR="00FF261D" w:rsidRPr="00B27B3A">
        <w:rPr>
          <w:szCs w:val="22"/>
          <w:lang w:val="ro-RO"/>
        </w:rPr>
        <w:t xml:space="preserve">cu administrare de </w:t>
      </w:r>
      <w:r w:rsidRPr="00B27B3A">
        <w:rPr>
          <w:szCs w:val="22"/>
          <w:lang w:val="ro-RO"/>
        </w:rPr>
        <w:t xml:space="preserve">placebo </w:t>
      </w:r>
      <w:r w:rsidR="00DC0E6E" w:rsidRPr="00B27B3A">
        <w:rPr>
          <w:szCs w:val="22"/>
          <w:lang w:val="ro-RO"/>
        </w:rPr>
        <w:t>ş</w:t>
      </w:r>
      <w:r w:rsidRPr="00B27B3A">
        <w:rPr>
          <w:szCs w:val="22"/>
          <w:lang w:val="ro-RO"/>
        </w:rPr>
        <w:t xml:space="preserve">i </w:t>
      </w:r>
      <w:r w:rsidR="00FF261D" w:rsidRPr="00B27B3A">
        <w:rPr>
          <w:szCs w:val="22"/>
          <w:lang w:val="ro-RO"/>
        </w:rPr>
        <w:t>sub</w:t>
      </w:r>
      <w:r w:rsidR="00611BE6" w:rsidRPr="00B27B3A">
        <w:rPr>
          <w:szCs w:val="22"/>
          <w:lang w:val="ro-RO"/>
        </w:rPr>
        <w:t>s</w:t>
      </w:r>
      <w:r w:rsidR="00FF261D" w:rsidRPr="00B27B3A">
        <w:rPr>
          <w:szCs w:val="22"/>
          <w:lang w:val="ro-RO"/>
        </w:rPr>
        <w:t>tan</w:t>
      </w:r>
      <w:r w:rsidR="00DC0E6E" w:rsidRPr="00B27B3A">
        <w:rPr>
          <w:szCs w:val="22"/>
          <w:lang w:val="ro-RO"/>
        </w:rPr>
        <w:t>ţ</w:t>
      </w:r>
      <w:r w:rsidR="00FF261D" w:rsidRPr="00B27B3A">
        <w:rPr>
          <w:szCs w:val="22"/>
          <w:lang w:val="ro-RO"/>
        </w:rPr>
        <w:t xml:space="preserve">ă </w:t>
      </w:r>
      <w:r w:rsidRPr="00B27B3A">
        <w:rPr>
          <w:szCs w:val="22"/>
          <w:lang w:val="ro-RO"/>
        </w:rPr>
        <w:t>activ</w:t>
      </w:r>
      <w:r w:rsidR="00FF261D" w:rsidRPr="00B27B3A">
        <w:rPr>
          <w:szCs w:val="22"/>
          <w:lang w:val="ro-RO"/>
        </w:rPr>
        <w:t>ă</w:t>
      </w:r>
      <w:r w:rsidRPr="00B27B3A">
        <w:rPr>
          <w:szCs w:val="22"/>
          <w:lang w:val="ro-RO"/>
        </w:rPr>
        <w:t xml:space="preserve"> (</w:t>
      </w:r>
      <w:r w:rsidR="00991289" w:rsidRPr="00B27B3A">
        <w:rPr>
          <w:szCs w:val="22"/>
          <w:lang w:val="ro-RO"/>
        </w:rPr>
        <w:t>fluoxetină</w:t>
      </w:r>
      <w:r w:rsidRPr="00B27B3A">
        <w:rPr>
          <w:szCs w:val="22"/>
          <w:lang w:val="ro-RO"/>
        </w:rPr>
        <w:t>), urmat</w:t>
      </w:r>
      <w:r w:rsidR="00FF261D" w:rsidRPr="00B27B3A">
        <w:rPr>
          <w:szCs w:val="22"/>
          <w:lang w:val="ro-RO"/>
        </w:rPr>
        <w:t>ă</w:t>
      </w:r>
      <w:r w:rsidRPr="00B27B3A">
        <w:rPr>
          <w:szCs w:val="22"/>
          <w:lang w:val="ro-RO"/>
        </w:rPr>
        <w:t xml:space="preserve"> de </w:t>
      </w:r>
      <w:r w:rsidR="00FF261D" w:rsidRPr="00B27B3A">
        <w:rPr>
          <w:szCs w:val="22"/>
          <w:lang w:val="ro-RO"/>
        </w:rPr>
        <w:t xml:space="preserve">o </w:t>
      </w:r>
      <w:r w:rsidRPr="00B27B3A">
        <w:rPr>
          <w:szCs w:val="22"/>
          <w:lang w:val="ro-RO"/>
        </w:rPr>
        <w:t>perioad</w:t>
      </w:r>
      <w:r w:rsidR="00FF261D" w:rsidRPr="00B27B3A">
        <w:rPr>
          <w:szCs w:val="22"/>
          <w:lang w:val="ro-RO"/>
        </w:rPr>
        <w:t>ă</w:t>
      </w:r>
      <w:r w:rsidRPr="00B27B3A">
        <w:rPr>
          <w:szCs w:val="22"/>
          <w:lang w:val="ro-RO"/>
        </w:rPr>
        <w:t xml:space="preserve"> de </w:t>
      </w:r>
      <w:r w:rsidR="00FF261D" w:rsidRPr="00B27B3A">
        <w:rPr>
          <w:szCs w:val="22"/>
          <w:lang w:val="ro-RO"/>
        </w:rPr>
        <w:t xml:space="preserve">extensie de </w:t>
      </w:r>
      <w:r w:rsidR="00DC0E6E" w:rsidRPr="00B27B3A">
        <w:rPr>
          <w:szCs w:val="22"/>
          <w:lang w:val="ro-RO"/>
        </w:rPr>
        <w:t>ş</w:t>
      </w:r>
      <w:r w:rsidRPr="00B27B3A">
        <w:rPr>
          <w:szCs w:val="22"/>
          <w:lang w:val="ro-RO"/>
        </w:rPr>
        <w:t xml:space="preserve">ase luni </w:t>
      </w:r>
      <w:r w:rsidR="00FF261D" w:rsidRPr="00B27B3A">
        <w:rPr>
          <w:szCs w:val="22"/>
          <w:lang w:val="ro-RO"/>
        </w:rPr>
        <w:t xml:space="preserve">cu administrare controlată </w:t>
      </w:r>
      <w:r w:rsidRPr="00B27B3A">
        <w:rPr>
          <w:szCs w:val="22"/>
          <w:lang w:val="ro-RO"/>
        </w:rPr>
        <w:t>de tratament activ. Nici duloxetina (30-120</w:t>
      </w:r>
      <w:r w:rsidR="00262F27" w:rsidRPr="00B27B3A">
        <w:rPr>
          <w:szCs w:val="22"/>
          <w:lang w:val="ro-RO"/>
        </w:rPr>
        <w:t> mg</w:t>
      </w:r>
      <w:r w:rsidRPr="00B27B3A">
        <w:rPr>
          <w:szCs w:val="22"/>
          <w:lang w:val="ro-RO"/>
        </w:rPr>
        <w:t xml:space="preserve">), nici </w:t>
      </w:r>
      <w:r w:rsidR="00991289" w:rsidRPr="00B27B3A">
        <w:rPr>
          <w:szCs w:val="22"/>
          <w:lang w:val="ro-RO"/>
        </w:rPr>
        <w:t>braţul</w:t>
      </w:r>
      <w:r w:rsidRPr="00B27B3A">
        <w:rPr>
          <w:szCs w:val="22"/>
          <w:lang w:val="ro-RO"/>
        </w:rPr>
        <w:t xml:space="preserve"> </w:t>
      </w:r>
      <w:r w:rsidR="00FF261D" w:rsidRPr="00B27B3A">
        <w:rPr>
          <w:szCs w:val="22"/>
          <w:lang w:val="ro-RO"/>
        </w:rPr>
        <w:t xml:space="preserve">activ </w:t>
      </w:r>
      <w:r w:rsidRPr="00B27B3A">
        <w:rPr>
          <w:szCs w:val="22"/>
          <w:lang w:val="ro-RO"/>
        </w:rPr>
        <w:t xml:space="preserve">de </w:t>
      </w:r>
      <w:r w:rsidR="00991289" w:rsidRPr="00B27B3A">
        <w:rPr>
          <w:szCs w:val="22"/>
          <w:lang w:val="ro-RO"/>
        </w:rPr>
        <w:t xml:space="preserve">control </w:t>
      </w:r>
      <w:r w:rsidRPr="00B27B3A">
        <w:rPr>
          <w:szCs w:val="22"/>
          <w:lang w:val="ro-RO"/>
        </w:rPr>
        <w:t>(20-40</w:t>
      </w:r>
      <w:r w:rsidR="00262F27" w:rsidRPr="00B27B3A">
        <w:rPr>
          <w:szCs w:val="22"/>
          <w:lang w:val="ro-RO"/>
        </w:rPr>
        <w:t> mg</w:t>
      </w:r>
      <w:r w:rsidRPr="00B27B3A">
        <w:rPr>
          <w:szCs w:val="22"/>
          <w:lang w:val="ro-RO"/>
        </w:rPr>
        <w:t xml:space="preserve"> fluoxetina), </w:t>
      </w:r>
      <w:r w:rsidR="00FF261D" w:rsidRPr="00B27B3A">
        <w:rPr>
          <w:szCs w:val="22"/>
          <w:lang w:val="ro-RO"/>
        </w:rPr>
        <w:t xml:space="preserve">nu s-au </w:t>
      </w:r>
      <w:r w:rsidRPr="00B27B3A">
        <w:rPr>
          <w:szCs w:val="22"/>
          <w:lang w:val="ro-RO"/>
        </w:rPr>
        <w:t xml:space="preserve">separat statistic </w:t>
      </w:r>
      <w:r w:rsidR="008B78A2" w:rsidRPr="00B27B3A">
        <w:rPr>
          <w:szCs w:val="22"/>
          <w:lang w:val="ro-RO"/>
        </w:rPr>
        <w:t>de</w:t>
      </w:r>
      <w:r w:rsidRPr="00B27B3A">
        <w:rPr>
          <w:szCs w:val="22"/>
          <w:lang w:val="ro-RO"/>
        </w:rPr>
        <w:t xml:space="preserve"> placebo, la trecerea de la </w:t>
      </w:r>
      <w:r w:rsidR="008B78A2" w:rsidRPr="00B27B3A">
        <w:rPr>
          <w:szCs w:val="22"/>
          <w:lang w:val="ro-RO"/>
        </w:rPr>
        <w:t>valoarea iniţială</w:t>
      </w:r>
      <w:r w:rsidRPr="00B27B3A">
        <w:rPr>
          <w:szCs w:val="22"/>
          <w:lang w:val="ro-RO"/>
        </w:rPr>
        <w:t xml:space="preserve"> </w:t>
      </w:r>
      <w:r w:rsidR="00FF261D" w:rsidRPr="00B27B3A">
        <w:rPr>
          <w:szCs w:val="22"/>
          <w:lang w:val="ro-RO"/>
        </w:rPr>
        <w:t>la</w:t>
      </w:r>
      <w:r w:rsidRPr="00B27B3A">
        <w:rPr>
          <w:szCs w:val="22"/>
          <w:lang w:val="ro-RO"/>
        </w:rPr>
        <w:t xml:space="preserve"> obiectivul final </w:t>
      </w:r>
      <w:r w:rsidR="00FF261D" w:rsidRPr="00B27B3A">
        <w:rPr>
          <w:szCs w:val="22"/>
          <w:lang w:val="ro-RO"/>
        </w:rPr>
        <w:t>pe baza scorului total conform</w:t>
      </w:r>
      <w:r w:rsidRPr="00B27B3A">
        <w:rPr>
          <w:szCs w:val="22"/>
          <w:lang w:val="ro-RO"/>
        </w:rPr>
        <w:t xml:space="preserve"> </w:t>
      </w:r>
      <w:r w:rsidR="00FF261D" w:rsidRPr="00B27B3A">
        <w:rPr>
          <w:szCs w:val="22"/>
          <w:lang w:val="ro-RO"/>
        </w:rPr>
        <w:t xml:space="preserve">Children´s </w:t>
      </w:r>
      <w:r w:rsidRPr="00B27B3A">
        <w:rPr>
          <w:szCs w:val="22"/>
          <w:lang w:val="ro-RO"/>
        </w:rPr>
        <w:t xml:space="preserve">Depression Rating Scale-revizuita (CDR-R). </w:t>
      </w:r>
      <w:r w:rsidR="008B78A2" w:rsidRPr="00B27B3A">
        <w:rPr>
          <w:szCs w:val="22"/>
          <w:lang w:val="ro-RO"/>
        </w:rPr>
        <w:t>Întrerupere</w:t>
      </w:r>
      <w:r w:rsidRPr="00B27B3A">
        <w:rPr>
          <w:szCs w:val="22"/>
          <w:lang w:val="ro-RO"/>
        </w:rPr>
        <w:t xml:space="preserve">a tratamentului </w:t>
      </w:r>
      <w:r w:rsidR="00FF261D" w:rsidRPr="00B27B3A">
        <w:rPr>
          <w:szCs w:val="22"/>
          <w:lang w:val="ro-RO"/>
        </w:rPr>
        <w:t>din cauza</w:t>
      </w:r>
      <w:r w:rsidRPr="00B27B3A">
        <w:rPr>
          <w:szCs w:val="22"/>
          <w:lang w:val="ro-RO"/>
        </w:rPr>
        <w:t xml:space="preserve"> evenimentelor adverse a fost mai mare la pacien</w:t>
      </w:r>
      <w:r w:rsidR="00DC0E6E" w:rsidRPr="00B27B3A">
        <w:rPr>
          <w:szCs w:val="22"/>
          <w:lang w:val="ro-RO"/>
        </w:rPr>
        <w:t>ţ</w:t>
      </w:r>
      <w:r w:rsidRPr="00B27B3A">
        <w:rPr>
          <w:szCs w:val="22"/>
          <w:lang w:val="ro-RO"/>
        </w:rPr>
        <w:t>ii trata</w:t>
      </w:r>
      <w:r w:rsidR="00DC0E6E" w:rsidRPr="00B27B3A">
        <w:rPr>
          <w:szCs w:val="22"/>
          <w:lang w:val="ro-RO"/>
        </w:rPr>
        <w:t>ţ</w:t>
      </w:r>
      <w:r w:rsidRPr="00B27B3A">
        <w:rPr>
          <w:szCs w:val="22"/>
          <w:lang w:val="ro-RO"/>
        </w:rPr>
        <w:t>i cu duloxetină în compara</w:t>
      </w:r>
      <w:r w:rsidR="00DC0E6E" w:rsidRPr="00B27B3A">
        <w:rPr>
          <w:szCs w:val="22"/>
          <w:lang w:val="ro-RO"/>
        </w:rPr>
        <w:t>ţ</w:t>
      </w:r>
      <w:r w:rsidRPr="00B27B3A">
        <w:rPr>
          <w:szCs w:val="22"/>
          <w:lang w:val="ro-RO"/>
        </w:rPr>
        <w:t xml:space="preserve">ie cu cei tratati cu </w:t>
      </w:r>
      <w:r w:rsidR="008B78A2" w:rsidRPr="00B27B3A">
        <w:rPr>
          <w:szCs w:val="22"/>
          <w:lang w:val="ro-RO"/>
        </w:rPr>
        <w:t>fluoxetină</w:t>
      </w:r>
      <w:r w:rsidRPr="00B27B3A">
        <w:rPr>
          <w:szCs w:val="22"/>
          <w:lang w:val="ro-RO"/>
        </w:rPr>
        <w:t xml:space="preserve">, </w:t>
      </w:r>
      <w:r w:rsidR="008B78A2" w:rsidRPr="00B27B3A">
        <w:rPr>
          <w:szCs w:val="22"/>
          <w:lang w:val="ro-RO"/>
        </w:rPr>
        <w:t xml:space="preserve">în principal </w:t>
      </w:r>
      <w:r w:rsidR="00FF261D" w:rsidRPr="00B27B3A">
        <w:rPr>
          <w:szCs w:val="22"/>
          <w:lang w:val="ro-RO"/>
        </w:rPr>
        <w:t>din cauza</w:t>
      </w:r>
      <w:r w:rsidR="008B78A2" w:rsidRPr="00B27B3A">
        <w:rPr>
          <w:szCs w:val="22"/>
          <w:lang w:val="ro-RO"/>
        </w:rPr>
        <w:t xml:space="preserve"> senzaţiilor de</w:t>
      </w:r>
      <w:r w:rsidRPr="00B27B3A">
        <w:rPr>
          <w:szCs w:val="22"/>
          <w:lang w:val="ro-RO"/>
        </w:rPr>
        <w:t xml:space="preserve"> </w:t>
      </w:r>
      <w:r w:rsidR="008B78A2" w:rsidRPr="00B27B3A">
        <w:rPr>
          <w:szCs w:val="22"/>
          <w:lang w:val="ro-RO"/>
        </w:rPr>
        <w:t>greaţă</w:t>
      </w:r>
      <w:r w:rsidRPr="00B27B3A">
        <w:rPr>
          <w:szCs w:val="22"/>
          <w:lang w:val="ro-RO"/>
        </w:rPr>
        <w:t xml:space="preserve">. </w:t>
      </w:r>
      <w:r w:rsidR="008B78A2" w:rsidRPr="00B27B3A">
        <w:rPr>
          <w:szCs w:val="22"/>
          <w:lang w:val="ro-RO"/>
        </w:rPr>
        <w:t>Î</w:t>
      </w:r>
      <w:r w:rsidRPr="00B27B3A">
        <w:rPr>
          <w:szCs w:val="22"/>
          <w:lang w:val="ro-RO"/>
        </w:rPr>
        <w:t>n timpul</w:t>
      </w:r>
      <w:r w:rsidR="008B78A2" w:rsidRPr="00B27B3A">
        <w:rPr>
          <w:szCs w:val="22"/>
          <w:lang w:val="ro-RO"/>
        </w:rPr>
        <w:t xml:space="preserve"> perioadei</w:t>
      </w:r>
      <w:r w:rsidRPr="00B27B3A">
        <w:rPr>
          <w:szCs w:val="22"/>
          <w:lang w:val="ro-RO"/>
        </w:rPr>
        <w:t xml:space="preserve"> de 10 </w:t>
      </w:r>
      <w:r w:rsidR="008B78A2" w:rsidRPr="00B27B3A">
        <w:rPr>
          <w:szCs w:val="22"/>
          <w:lang w:val="ro-RO"/>
        </w:rPr>
        <w:t>săptămâ</w:t>
      </w:r>
      <w:r w:rsidRPr="00B27B3A">
        <w:rPr>
          <w:szCs w:val="22"/>
          <w:lang w:val="ro-RO"/>
        </w:rPr>
        <w:t>ni de tratament acut, au fost raportate comportament suicidar (</w:t>
      </w:r>
      <w:r w:rsidR="008B78A2" w:rsidRPr="00B27B3A">
        <w:rPr>
          <w:szCs w:val="22"/>
          <w:lang w:val="ro-RO"/>
        </w:rPr>
        <w:t>duloxetină</w:t>
      </w:r>
      <w:r w:rsidRPr="00B27B3A">
        <w:rPr>
          <w:szCs w:val="22"/>
          <w:lang w:val="ro-RO"/>
        </w:rPr>
        <w:t xml:space="preserve"> 0/333 [0%], </w:t>
      </w:r>
      <w:r w:rsidR="008B78A2" w:rsidRPr="00B27B3A">
        <w:rPr>
          <w:szCs w:val="22"/>
          <w:lang w:val="ro-RO"/>
        </w:rPr>
        <w:t>fluoxetină</w:t>
      </w:r>
      <w:r w:rsidRPr="00B27B3A">
        <w:rPr>
          <w:szCs w:val="22"/>
          <w:lang w:val="ro-RO"/>
        </w:rPr>
        <w:t xml:space="preserve"> 2/225 [0,9%], placebo 1/220 [0,5%]). De-a lungul </w:t>
      </w:r>
      <w:r w:rsidR="00FF261D" w:rsidRPr="00B27B3A">
        <w:rPr>
          <w:szCs w:val="22"/>
          <w:lang w:val="ro-RO"/>
        </w:rPr>
        <w:t>perioadei</w:t>
      </w:r>
      <w:r w:rsidRPr="00B27B3A">
        <w:rPr>
          <w:szCs w:val="22"/>
          <w:lang w:val="ro-RO"/>
        </w:rPr>
        <w:t xml:space="preserve"> de 36 de săptămâni </w:t>
      </w:r>
      <w:r w:rsidR="00FF261D" w:rsidRPr="00B27B3A">
        <w:rPr>
          <w:szCs w:val="22"/>
          <w:lang w:val="ro-RO"/>
        </w:rPr>
        <w:t>de desfă</w:t>
      </w:r>
      <w:r w:rsidR="00DC0E6E" w:rsidRPr="00B27B3A">
        <w:rPr>
          <w:szCs w:val="22"/>
          <w:lang w:val="ro-RO"/>
        </w:rPr>
        <w:t>ş</w:t>
      </w:r>
      <w:r w:rsidR="00FF261D" w:rsidRPr="00B27B3A">
        <w:rPr>
          <w:szCs w:val="22"/>
          <w:lang w:val="ro-RO"/>
        </w:rPr>
        <w:t>urare a</w:t>
      </w:r>
      <w:r w:rsidRPr="00B27B3A">
        <w:rPr>
          <w:szCs w:val="22"/>
          <w:lang w:val="ro-RO"/>
        </w:rPr>
        <w:t xml:space="preserve"> studiului, 6 din 333 de </w:t>
      </w:r>
      <w:r w:rsidR="008B78A2" w:rsidRPr="00B27B3A">
        <w:rPr>
          <w:szCs w:val="22"/>
          <w:lang w:val="ro-RO"/>
        </w:rPr>
        <w:t>pacienţ</w:t>
      </w:r>
      <w:r w:rsidRPr="00B27B3A">
        <w:rPr>
          <w:szCs w:val="22"/>
          <w:lang w:val="ro-RO"/>
        </w:rPr>
        <w:t xml:space="preserve">i </w:t>
      </w:r>
      <w:r w:rsidR="008B78A2" w:rsidRPr="00B27B3A">
        <w:rPr>
          <w:szCs w:val="22"/>
          <w:lang w:val="ro-RO"/>
        </w:rPr>
        <w:t>iniţial randomizaţ</w:t>
      </w:r>
      <w:r w:rsidRPr="00B27B3A">
        <w:rPr>
          <w:szCs w:val="22"/>
          <w:lang w:val="ro-RO"/>
        </w:rPr>
        <w:t xml:space="preserve">i la </w:t>
      </w:r>
      <w:r w:rsidR="008B78A2" w:rsidRPr="00B27B3A">
        <w:rPr>
          <w:szCs w:val="22"/>
          <w:lang w:val="ro-RO"/>
        </w:rPr>
        <w:t>duloxetină</w:t>
      </w:r>
      <w:r w:rsidRPr="00B27B3A">
        <w:rPr>
          <w:szCs w:val="22"/>
          <w:lang w:val="ro-RO"/>
        </w:rPr>
        <w:t xml:space="preserve"> </w:t>
      </w:r>
      <w:r w:rsidR="00DC0E6E" w:rsidRPr="00B27B3A">
        <w:rPr>
          <w:szCs w:val="22"/>
          <w:lang w:val="ro-RO"/>
        </w:rPr>
        <w:t>ş</w:t>
      </w:r>
      <w:r w:rsidRPr="00B27B3A">
        <w:rPr>
          <w:szCs w:val="22"/>
          <w:lang w:val="ro-RO"/>
        </w:rPr>
        <w:t xml:space="preserve">i 3 din 225 de </w:t>
      </w:r>
      <w:r w:rsidR="008B78A2" w:rsidRPr="00B27B3A">
        <w:rPr>
          <w:szCs w:val="22"/>
          <w:lang w:val="ro-RO"/>
        </w:rPr>
        <w:t>pacienţ</w:t>
      </w:r>
      <w:r w:rsidRPr="00B27B3A">
        <w:rPr>
          <w:szCs w:val="22"/>
          <w:lang w:val="ro-RO"/>
        </w:rPr>
        <w:t xml:space="preserve">i </w:t>
      </w:r>
      <w:r w:rsidR="008B78A2" w:rsidRPr="00B27B3A">
        <w:rPr>
          <w:szCs w:val="22"/>
          <w:lang w:val="ro-RO"/>
        </w:rPr>
        <w:t>iniţial randomizaţ</w:t>
      </w:r>
      <w:r w:rsidRPr="00B27B3A">
        <w:rPr>
          <w:szCs w:val="22"/>
          <w:lang w:val="ro-RO"/>
        </w:rPr>
        <w:t xml:space="preserve">i la </w:t>
      </w:r>
      <w:r w:rsidR="008B78A2" w:rsidRPr="00B27B3A">
        <w:rPr>
          <w:szCs w:val="22"/>
          <w:lang w:val="ro-RO"/>
        </w:rPr>
        <w:t>fluoxetină</w:t>
      </w:r>
      <w:r w:rsidRPr="00B27B3A">
        <w:rPr>
          <w:szCs w:val="22"/>
          <w:lang w:val="ro-RO"/>
        </w:rPr>
        <w:t xml:space="preserve"> </w:t>
      </w:r>
      <w:r w:rsidR="008B78A2" w:rsidRPr="00B27B3A">
        <w:rPr>
          <w:szCs w:val="22"/>
          <w:lang w:val="ro-RO"/>
        </w:rPr>
        <w:t xml:space="preserve">au experimentat </w:t>
      </w:r>
      <w:r w:rsidRPr="00B27B3A">
        <w:rPr>
          <w:szCs w:val="22"/>
          <w:lang w:val="ro-RO"/>
        </w:rPr>
        <w:t>comportament suicidar (</w:t>
      </w:r>
      <w:r w:rsidR="008B78A2" w:rsidRPr="00B27B3A">
        <w:rPr>
          <w:szCs w:val="22"/>
          <w:lang w:val="ro-RO"/>
        </w:rPr>
        <w:t>incidenţă</w:t>
      </w:r>
      <w:r w:rsidRPr="00B27B3A">
        <w:rPr>
          <w:szCs w:val="22"/>
          <w:lang w:val="ro-RO"/>
        </w:rPr>
        <w:t xml:space="preserve"> </w:t>
      </w:r>
      <w:r w:rsidR="00FF261D" w:rsidRPr="00B27B3A">
        <w:rPr>
          <w:szCs w:val="22"/>
          <w:lang w:val="ro-RO"/>
        </w:rPr>
        <w:t>ajustată în func</w:t>
      </w:r>
      <w:r w:rsidR="00DC0E6E" w:rsidRPr="00B27B3A">
        <w:rPr>
          <w:szCs w:val="22"/>
          <w:lang w:val="ro-RO"/>
        </w:rPr>
        <w:t>ţ</w:t>
      </w:r>
      <w:r w:rsidR="00FF261D" w:rsidRPr="00B27B3A">
        <w:rPr>
          <w:szCs w:val="22"/>
          <w:lang w:val="ro-RO"/>
        </w:rPr>
        <w:t xml:space="preserve">ie de expunere </w:t>
      </w:r>
      <w:r w:rsidRPr="00B27B3A">
        <w:rPr>
          <w:szCs w:val="22"/>
          <w:lang w:val="ro-RO"/>
        </w:rPr>
        <w:t xml:space="preserve">de </w:t>
      </w:r>
      <w:r w:rsidR="008B78A2" w:rsidRPr="00B27B3A">
        <w:rPr>
          <w:szCs w:val="22"/>
          <w:lang w:val="ro-RO"/>
        </w:rPr>
        <w:t>0,</w:t>
      </w:r>
      <w:r w:rsidRPr="00B27B3A">
        <w:rPr>
          <w:szCs w:val="22"/>
          <w:lang w:val="ro-RO"/>
        </w:rPr>
        <w:t>039 de evenimente pe an</w:t>
      </w:r>
      <w:r w:rsidR="008B78A2" w:rsidRPr="00B27B3A">
        <w:rPr>
          <w:szCs w:val="22"/>
          <w:lang w:val="ro-RO"/>
        </w:rPr>
        <w:t xml:space="preserve"> pe</w:t>
      </w:r>
      <w:r w:rsidRPr="00B27B3A">
        <w:rPr>
          <w:szCs w:val="22"/>
          <w:lang w:val="ro-RO"/>
        </w:rPr>
        <w:t xml:space="preserve"> pacient pentru duloxetin</w:t>
      </w:r>
      <w:r w:rsidR="008B78A2" w:rsidRPr="00B27B3A">
        <w:rPr>
          <w:szCs w:val="22"/>
          <w:lang w:val="ro-RO"/>
        </w:rPr>
        <w:t>ă</w:t>
      </w:r>
      <w:r w:rsidRPr="00B27B3A">
        <w:rPr>
          <w:szCs w:val="22"/>
          <w:lang w:val="ro-RO"/>
        </w:rPr>
        <w:t xml:space="preserve"> </w:t>
      </w:r>
      <w:r w:rsidR="002D5FB5" w:rsidRPr="00B27B3A">
        <w:rPr>
          <w:szCs w:val="22"/>
          <w:lang w:val="ro-RO"/>
        </w:rPr>
        <w:t>ş</w:t>
      </w:r>
      <w:r w:rsidRPr="00B27B3A">
        <w:rPr>
          <w:szCs w:val="22"/>
          <w:lang w:val="ro-RO"/>
        </w:rPr>
        <w:t xml:space="preserve">i </w:t>
      </w:r>
      <w:r w:rsidR="008B78A2" w:rsidRPr="00B27B3A">
        <w:rPr>
          <w:szCs w:val="22"/>
          <w:lang w:val="ro-RO"/>
        </w:rPr>
        <w:t>0,</w:t>
      </w:r>
      <w:r w:rsidRPr="00B27B3A">
        <w:rPr>
          <w:szCs w:val="22"/>
          <w:lang w:val="ro-RO"/>
        </w:rPr>
        <w:t xml:space="preserve">026 </w:t>
      </w:r>
      <w:r w:rsidR="008B78A2" w:rsidRPr="00B27B3A">
        <w:rPr>
          <w:szCs w:val="22"/>
          <w:lang w:val="ro-RO"/>
        </w:rPr>
        <w:t>pentru</w:t>
      </w:r>
      <w:r w:rsidRPr="00B27B3A">
        <w:rPr>
          <w:szCs w:val="22"/>
          <w:lang w:val="ro-RO"/>
        </w:rPr>
        <w:t xml:space="preserve"> </w:t>
      </w:r>
      <w:r w:rsidR="008B78A2" w:rsidRPr="00B27B3A">
        <w:rPr>
          <w:szCs w:val="22"/>
          <w:lang w:val="ro-RO"/>
        </w:rPr>
        <w:t>fluoxetină</w:t>
      </w:r>
      <w:r w:rsidRPr="00B27B3A">
        <w:rPr>
          <w:szCs w:val="22"/>
          <w:lang w:val="ro-RO"/>
        </w:rPr>
        <w:t xml:space="preserve">). În plus, un pacient care a trecut de la placebo la </w:t>
      </w:r>
      <w:r w:rsidR="008B78A2" w:rsidRPr="00B27B3A">
        <w:rPr>
          <w:szCs w:val="22"/>
          <w:lang w:val="ro-RO"/>
        </w:rPr>
        <w:t>duloxetină a</w:t>
      </w:r>
      <w:r w:rsidRPr="00B27B3A">
        <w:rPr>
          <w:szCs w:val="22"/>
          <w:lang w:val="ro-RO"/>
        </w:rPr>
        <w:t xml:space="preserve"> avut un comportament suicidar în timp</w:t>
      </w:r>
      <w:r w:rsidR="00FF261D" w:rsidRPr="00B27B3A">
        <w:rPr>
          <w:szCs w:val="22"/>
          <w:lang w:val="ro-RO"/>
        </w:rPr>
        <w:t xml:space="preserve">ul administrării </w:t>
      </w:r>
      <w:r w:rsidR="008B78A2" w:rsidRPr="00B27B3A">
        <w:rPr>
          <w:szCs w:val="22"/>
          <w:lang w:val="ro-RO"/>
        </w:rPr>
        <w:t>duloxetin</w:t>
      </w:r>
      <w:r w:rsidR="00FF261D" w:rsidRPr="00B27B3A">
        <w:rPr>
          <w:szCs w:val="22"/>
          <w:lang w:val="ro-RO"/>
        </w:rPr>
        <w:t>ei</w:t>
      </w:r>
      <w:r w:rsidRPr="00B27B3A">
        <w:rPr>
          <w:szCs w:val="22"/>
          <w:lang w:val="ro-RO"/>
        </w:rPr>
        <w:t>.</w:t>
      </w:r>
    </w:p>
    <w:p w14:paraId="7FD598A4" w14:textId="77777777" w:rsidR="00564C2E" w:rsidRPr="00B27B3A" w:rsidRDefault="00564C2E" w:rsidP="00B2349D">
      <w:pPr>
        <w:spacing w:line="240" w:lineRule="auto"/>
        <w:rPr>
          <w:szCs w:val="22"/>
          <w:lang w:val="ro-RO"/>
        </w:rPr>
      </w:pPr>
    </w:p>
    <w:p w14:paraId="404DC2CA" w14:textId="380DBF26" w:rsidR="00991289" w:rsidRPr="00B27B3A" w:rsidRDefault="00B05E2E" w:rsidP="00B2349D">
      <w:pPr>
        <w:spacing w:line="240" w:lineRule="auto"/>
        <w:rPr>
          <w:szCs w:val="22"/>
          <w:lang w:val="ro-RO"/>
        </w:rPr>
      </w:pPr>
      <w:r w:rsidRPr="00B27B3A">
        <w:rPr>
          <w:szCs w:val="22"/>
          <w:lang w:val="ro-RO"/>
        </w:rPr>
        <w:t>Un studiu randomizat, dublu-orb, controlat cu placebo a fost efectuat la 272 de pacien</w:t>
      </w:r>
      <w:r w:rsidR="00561243" w:rsidRPr="00B27B3A">
        <w:rPr>
          <w:szCs w:val="22"/>
          <w:lang w:val="ro-RO"/>
        </w:rPr>
        <w:t>ţ</w:t>
      </w:r>
      <w:r w:rsidRPr="00B27B3A">
        <w:rPr>
          <w:szCs w:val="22"/>
          <w:lang w:val="ro-RO"/>
        </w:rPr>
        <w:t>i cu vârsta cuprinsă între 7-17 ani cu tulburare de anxietate generalizat</w:t>
      </w:r>
      <w:r w:rsidR="00611BE6" w:rsidRPr="00B27B3A">
        <w:rPr>
          <w:szCs w:val="22"/>
          <w:lang w:val="ro-RO"/>
        </w:rPr>
        <w:t>ă</w:t>
      </w:r>
      <w:r w:rsidRPr="00B27B3A">
        <w:rPr>
          <w:szCs w:val="22"/>
          <w:lang w:val="ro-RO"/>
        </w:rPr>
        <w:t>.</w:t>
      </w:r>
      <w:r w:rsidR="002D5FB5" w:rsidRPr="00B27B3A">
        <w:rPr>
          <w:szCs w:val="22"/>
          <w:lang w:val="ro-RO"/>
        </w:rPr>
        <w:t xml:space="preserve"> </w:t>
      </w:r>
      <w:r w:rsidRPr="00B27B3A">
        <w:rPr>
          <w:szCs w:val="22"/>
          <w:lang w:val="ro-RO"/>
        </w:rPr>
        <w:t>Studiul a inclus 10 s</w:t>
      </w:r>
      <w:r w:rsidR="00611BE6" w:rsidRPr="00B27B3A">
        <w:rPr>
          <w:szCs w:val="22"/>
          <w:lang w:val="ro-RO"/>
        </w:rPr>
        <w:t>ă</w:t>
      </w:r>
      <w:r w:rsidRPr="00B27B3A">
        <w:rPr>
          <w:szCs w:val="22"/>
          <w:lang w:val="ro-RO"/>
        </w:rPr>
        <w:t>pt</w:t>
      </w:r>
      <w:r w:rsidR="00611BE6" w:rsidRPr="00B27B3A">
        <w:rPr>
          <w:szCs w:val="22"/>
          <w:lang w:val="ro-RO"/>
        </w:rPr>
        <w:t>ă</w:t>
      </w:r>
      <w:r w:rsidRPr="00B27B3A">
        <w:rPr>
          <w:szCs w:val="22"/>
          <w:lang w:val="ro-RO"/>
        </w:rPr>
        <w:t>m</w:t>
      </w:r>
      <w:r w:rsidR="00611BE6" w:rsidRPr="00B27B3A">
        <w:rPr>
          <w:szCs w:val="22"/>
          <w:lang w:val="ro-RO"/>
        </w:rPr>
        <w:t>â</w:t>
      </w:r>
      <w:r w:rsidRPr="00B27B3A">
        <w:rPr>
          <w:szCs w:val="22"/>
          <w:lang w:val="ro-RO"/>
        </w:rPr>
        <w:t xml:space="preserve">ni </w:t>
      </w:r>
      <w:r w:rsidR="00CF1DCC" w:rsidRPr="00B27B3A">
        <w:rPr>
          <w:szCs w:val="22"/>
          <w:lang w:val="ro-RO"/>
        </w:rPr>
        <w:t xml:space="preserve">de </w:t>
      </w:r>
      <w:r w:rsidRPr="00B27B3A">
        <w:rPr>
          <w:szCs w:val="22"/>
          <w:lang w:val="ro-RO"/>
        </w:rPr>
        <w:t>faz</w:t>
      </w:r>
      <w:r w:rsidR="00CF1DCC" w:rsidRPr="00B27B3A">
        <w:rPr>
          <w:szCs w:val="22"/>
          <w:lang w:val="ro-RO"/>
        </w:rPr>
        <w:t>ă</w:t>
      </w:r>
      <w:r w:rsidRPr="00B27B3A">
        <w:rPr>
          <w:szCs w:val="22"/>
          <w:lang w:val="ro-RO"/>
        </w:rPr>
        <w:t xml:space="preserve"> acut</w:t>
      </w:r>
      <w:r w:rsidR="00CF1DCC" w:rsidRPr="00B27B3A">
        <w:rPr>
          <w:szCs w:val="22"/>
          <w:lang w:val="ro-RO"/>
        </w:rPr>
        <w:t>ă</w:t>
      </w:r>
      <w:r w:rsidRPr="00B27B3A">
        <w:rPr>
          <w:szCs w:val="22"/>
          <w:lang w:val="ro-RO"/>
        </w:rPr>
        <w:t xml:space="preserve"> controlat</w:t>
      </w:r>
      <w:r w:rsidR="00CF1DCC" w:rsidRPr="00B27B3A">
        <w:rPr>
          <w:szCs w:val="22"/>
          <w:lang w:val="ro-RO"/>
        </w:rPr>
        <w:t>ă</w:t>
      </w:r>
      <w:r w:rsidRPr="00B27B3A">
        <w:rPr>
          <w:szCs w:val="22"/>
          <w:lang w:val="ro-RO"/>
        </w:rPr>
        <w:t xml:space="preserve"> cu placebo, urmată de o perioadă de </w:t>
      </w:r>
      <w:r w:rsidR="00CF1DCC" w:rsidRPr="00B27B3A">
        <w:rPr>
          <w:szCs w:val="22"/>
          <w:lang w:val="ro-RO"/>
        </w:rPr>
        <w:t xml:space="preserve">extensie </w:t>
      </w:r>
      <w:r w:rsidRPr="00B27B3A">
        <w:rPr>
          <w:szCs w:val="22"/>
          <w:lang w:val="ro-RO"/>
        </w:rPr>
        <w:t xml:space="preserve">de 18 săptămâni. </w:t>
      </w:r>
      <w:r w:rsidR="00CF1DCC" w:rsidRPr="00B27B3A">
        <w:rPr>
          <w:szCs w:val="22"/>
          <w:lang w:val="ro-RO"/>
        </w:rPr>
        <w:t>În acest studiu a fost utilizat</w:t>
      </w:r>
      <w:r w:rsidR="00561243" w:rsidRPr="00B27B3A">
        <w:rPr>
          <w:szCs w:val="22"/>
          <w:lang w:val="ro-RO"/>
        </w:rPr>
        <w:t>ă</w:t>
      </w:r>
      <w:r w:rsidR="00CF1DCC" w:rsidRPr="00B27B3A">
        <w:rPr>
          <w:szCs w:val="22"/>
          <w:lang w:val="ro-RO"/>
        </w:rPr>
        <w:t xml:space="preserve"> o schemă de tratament</w:t>
      </w:r>
      <w:r w:rsidRPr="00B27B3A">
        <w:rPr>
          <w:szCs w:val="22"/>
          <w:lang w:val="ro-RO"/>
        </w:rPr>
        <w:t xml:space="preserve"> flexibil</w:t>
      </w:r>
      <w:r w:rsidR="00CF1DCC" w:rsidRPr="00B27B3A">
        <w:rPr>
          <w:szCs w:val="22"/>
          <w:lang w:val="ro-RO"/>
        </w:rPr>
        <w:t>ă,</w:t>
      </w:r>
      <w:r w:rsidRPr="00B27B3A">
        <w:rPr>
          <w:szCs w:val="22"/>
          <w:lang w:val="ro-RO"/>
        </w:rPr>
        <w:t xml:space="preserve"> pentru a permite o cre</w:t>
      </w:r>
      <w:r w:rsidR="00561243" w:rsidRPr="00B27B3A">
        <w:rPr>
          <w:szCs w:val="22"/>
          <w:lang w:val="ro-RO"/>
        </w:rPr>
        <w:t>ş</w:t>
      </w:r>
      <w:r w:rsidRPr="00B27B3A">
        <w:rPr>
          <w:szCs w:val="22"/>
          <w:lang w:val="ro-RO"/>
        </w:rPr>
        <w:t>tere</w:t>
      </w:r>
      <w:r w:rsidR="00CF1DCC" w:rsidRPr="00B27B3A">
        <w:rPr>
          <w:szCs w:val="22"/>
          <w:lang w:val="ro-RO"/>
        </w:rPr>
        <w:t xml:space="preserve"> lentă</w:t>
      </w:r>
      <w:r w:rsidRPr="00B27B3A">
        <w:rPr>
          <w:szCs w:val="22"/>
          <w:lang w:val="ro-RO"/>
        </w:rPr>
        <w:t xml:space="preserve"> a dozei de </w:t>
      </w:r>
      <w:r w:rsidR="00CF1DCC" w:rsidRPr="00B27B3A">
        <w:rPr>
          <w:szCs w:val="22"/>
          <w:lang w:val="ro-RO"/>
        </w:rPr>
        <w:t xml:space="preserve">la </w:t>
      </w:r>
      <w:r w:rsidRPr="00B27B3A">
        <w:rPr>
          <w:szCs w:val="22"/>
          <w:lang w:val="ro-RO"/>
        </w:rPr>
        <w:t>30</w:t>
      </w:r>
      <w:r w:rsidR="00262F27" w:rsidRPr="00B27B3A">
        <w:rPr>
          <w:szCs w:val="22"/>
          <w:lang w:val="ro-RO"/>
        </w:rPr>
        <w:t> mg</w:t>
      </w:r>
      <w:r w:rsidRPr="00B27B3A">
        <w:rPr>
          <w:szCs w:val="22"/>
          <w:lang w:val="ro-RO"/>
        </w:rPr>
        <w:t xml:space="preserve"> o dată pe zi la doze mai mari (maxim 120</w:t>
      </w:r>
      <w:r w:rsidR="00262F27" w:rsidRPr="00B27B3A">
        <w:rPr>
          <w:szCs w:val="22"/>
          <w:lang w:val="ro-RO"/>
        </w:rPr>
        <w:t> mg</w:t>
      </w:r>
      <w:r w:rsidRPr="00B27B3A">
        <w:rPr>
          <w:szCs w:val="22"/>
          <w:lang w:val="ro-RO"/>
        </w:rPr>
        <w:t xml:space="preserve"> o dată p</w:t>
      </w:r>
      <w:r w:rsidR="00564C2E" w:rsidRPr="00B27B3A">
        <w:rPr>
          <w:szCs w:val="22"/>
          <w:lang w:val="ro-RO"/>
        </w:rPr>
        <w:t>e zi). Tratamentul cu duloxetină a</w:t>
      </w:r>
      <w:r w:rsidRPr="00B27B3A">
        <w:rPr>
          <w:szCs w:val="22"/>
          <w:lang w:val="ro-RO"/>
        </w:rPr>
        <w:t xml:space="preserve"> arătat o </w:t>
      </w:r>
      <w:r w:rsidR="00CF1DCC" w:rsidRPr="00B27B3A">
        <w:rPr>
          <w:szCs w:val="22"/>
          <w:lang w:val="ro-RO"/>
        </w:rPr>
        <w:t xml:space="preserve">mai mare </w:t>
      </w:r>
      <w:r w:rsidRPr="00B27B3A">
        <w:rPr>
          <w:szCs w:val="22"/>
          <w:lang w:val="ro-RO"/>
        </w:rPr>
        <w:t>ameliorare</w:t>
      </w:r>
      <w:r w:rsidR="00CF1DCC" w:rsidRPr="00B27B3A">
        <w:rPr>
          <w:szCs w:val="22"/>
          <w:lang w:val="ro-RO"/>
        </w:rPr>
        <w:t>,</w:t>
      </w:r>
      <w:r w:rsidRPr="00B27B3A">
        <w:rPr>
          <w:szCs w:val="22"/>
          <w:lang w:val="ro-RO"/>
        </w:rPr>
        <w:t xml:space="preserve"> semnificativ</w:t>
      </w:r>
      <w:r w:rsidR="00CF1DCC" w:rsidRPr="00B27B3A">
        <w:rPr>
          <w:szCs w:val="22"/>
          <w:lang w:val="ro-RO"/>
        </w:rPr>
        <w:t>ă</w:t>
      </w:r>
      <w:r w:rsidRPr="00B27B3A">
        <w:rPr>
          <w:szCs w:val="22"/>
          <w:lang w:val="ro-RO"/>
        </w:rPr>
        <w:t xml:space="preserve"> statistic</w:t>
      </w:r>
      <w:r w:rsidR="00CF1DCC" w:rsidRPr="00B27B3A">
        <w:rPr>
          <w:szCs w:val="22"/>
          <w:lang w:val="ro-RO"/>
        </w:rPr>
        <w:t>,</w:t>
      </w:r>
      <w:r w:rsidRPr="00B27B3A">
        <w:rPr>
          <w:szCs w:val="22"/>
          <w:lang w:val="ro-RO"/>
        </w:rPr>
        <w:t xml:space="preserve"> </w:t>
      </w:r>
      <w:r w:rsidR="00564C2E" w:rsidRPr="00B27B3A">
        <w:rPr>
          <w:szCs w:val="22"/>
          <w:lang w:val="ro-RO"/>
        </w:rPr>
        <w:t>a simptomelor GAD, masurată</w:t>
      </w:r>
      <w:r w:rsidRPr="00B27B3A">
        <w:rPr>
          <w:szCs w:val="22"/>
          <w:lang w:val="ro-RO"/>
        </w:rPr>
        <w:t xml:space="preserve"> prin scor de severitate PARS pentru GAD (diferen</w:t>
      </w:r>
      <w:r w:rsidR="00561243" w:rsidRPr="00B27B3A">
        <w:rPr>
          <w:szCs w:val="22"/>
          <w:lang w:val="ro-RO"/>
        </w:rPr>
        <w:t>ţ</w:t>
      </w:r>
      <w:r w:rsidRPr="00B27B3A">
        <w:rPr>
          <w:szCs w:val="22"/>
          <w:lang w:val="ro-RO"/>
        </w:rPr>
        <w:t xml:space="preserve">a medie între duloxetină </w:t>
      </w:r>
      <w:r w:rsidR="00561243" w:rsidRPr="00B27B3A">
        <w:rPr>
          <w:szCs w:val="22"/>
          <w:lang w:val="ro-RO"/>
        </w:rPr>
        <w:t>ş</w:t>
      </w:r>
      <w:r w:rsidRPr="00B27B3A">
        <w:rPr>
          <w:szCs w:val="22"/>
          <w:lang w:val="ro-RO"/>
        </w:rPr>
        <w:t>i placebo de 2,7 puncte [IÎ 95% 1.3 - 4.0]), după 10 săptămâni de tratament. Men</w:t>
      </w:r>
      <w:r w:rsidR="00561243" w:rsidRPr="00B27B3A">
        <w:rPr>
          <w:szCs w:val="22"/>
          <w:lang w:val="ro-RO"/>
        </w:rPr>
        <w:t>ţ</w:t>
      </w:r>
      <w:r w:rsidRPr="00B27B3A">
        <w:rPr>
          <w:szCs w:val="22"/>
          <w:lang w:val="ro-RO"/>
        </w:rPr>
        <w:t>inerea efectului nu a fost evaluat</w:t>
      </w:r>
      <w:r w:rsidR="00CF1DCC" w:rsidRPr="00B27B3A">
        <w:rPr>
          <w:szCs w:val="22"/>
          <w:lang w:val="ro-RO"/>
        </w:rPr>
        <w:t>ă</w:t>
      </w:r>
      <w:r w:rsidRPr="00B27B3A">
        <w:rPr>
          <w:szCs w:val="22"/>
          <w:lang w:val="ro-RO"/>
        </w:rPr>
        <w:t xml:space="preserve">. </w:t>
      </w:r>
      <w:r w:rsidR="00CF1DCC" w:rsidRPr="00B27B3A">
        <w:rPr>
          <w:szCs w:val="22"/>
          <w:lang w:val="ro-RO"/>
        </w:rPr>
        <w:t>În timpul fazei acute de 10 săptămâni de tratament n</w:t>
      </w:r>
      <w:r w:rsidRPr="00B27B3A">
        <w:rPr>
          <w:szCs w:val="22"/>
          <w:lang w:val="ro-RO"/>
        </w:rPr>
        <w:t>u a fost nicio diferen</w:t>
      </w:r>
      <w:r w:rsidR="00CF1DCC" w:rsidRPr="00B27B3A">
        <w:rPr>
          <w:szCs w:val="22"/>
          <w:lang w:val="ro-RO"/>
        </w:rPr>
        <w:t>ţ</w:t>
      </w:r>
      <w:r w:rsidRPr="00B27B3A">
        <w:rPr>
          <w:szCs w:val="22"/>
          <w:lang w:val="ro-RO"/>
        </w:rPr>
        <w:t>ă semnificativă statistic</w:t>
      </w:r>
      <w:r w:rsidR="00CF1DCC" w:rsidRPr="00B27B3A">
        <w:rPr>
          <w:szCs w:val="22"/>
          <w:lang w:val="ro-RO"/>
        </w:rPr>
        <w:t>,</w:t>
      </w:r>
      <w:r w:rsidRPr="00B27B3A">
        <w:rPr>
          <w:szCs w:val="22"/>
          <w:lang w:val="ro-RO"/>
        </w:rPr>
        <w:t xml:space="preserve"> </w:t>
      </w:r>
      <w:r w:rsidR="00CF1DCC" w:rsidRPr="00B27B3A">
        <w:rPr>
          <w:szCs w:val="22"/>
          <w:lang w:val="ro-RO"/>
        </w:rPr>
        <w:t xml:space="preserve">între grupul cu administrare de duloxetină </w:t>
      </w:r>
      <w:r w:rsidR="00561243" w:rsidRPr="00B27B3A">
        <w:rPr>
          <w:szCs w:val="22"/>
          <w:lang w:val="ro-RO"/>
        </w:rPr>
        <w:t>ş</w:t>
      </w:r>
      <w:r w:rsidR="00CF1DCC" w:rsidRPr="00B27B3A">
        <w:rPr>
          <w:szCs w:val="22"/>
          <w:lang w:val="ro-RO"/>
        </w:rPr>
        <w:t>i grupul placebo</w:t>
      </w:r>
      <w:r w:rsidR="00CF1DCC" w:rsidRPr="00B27B3A" w:rsidDel="00CF1DCC">
        <w:rPr>
          <w:szCs w:val="22"/>
          <w:lang w:val="ro-RO"/>
        </w:rPr>
        <w:t xml:space="preserve"> </w:t>
      </w:r>
      <w:r w:rsidR="00CF1DCC" w:rsidRPr="00B27B3A">
        <w:rPr>
          <w:szCs w:val="22"/>
          <w:lang w:val="ro-RO"/>
        </w:rPr>
        <w:t>cu privire la rata de</w:t>
      </w:r>
      <w:r w:rsidRPr="00B27B3A">
        <w:rPr>
          <w:szCs w:val="22"/>
          <w:lang w:val="ro-RO"/>
        </w:rPr>
        <w:t xml:space="preserve"> întrerupere</w:t>
      </w:r>
      <w:r w:rsidR="00CF1DCC" w:rsidRPr="00B27B3A">
        <w:rPr>
          <w:szCs w:val="22"/>
          <w:lang w:val="ro-RO"/>
        </w:rPr>
        <w:t xml:space="preserve"> </w:t>
      </w:r>
      <w:r w:rsidRPr="00B27B3A">
        <w:rPr>
          <w:szCs w:val="22"/>
          <w:lang w:val="ro-RO"/>
        </w:rPr>
        <w:t xml:space="preserve">a tratamentului </w:t>
      </w:r>
      <w:r w:rsidR="00CF1DCC" w:rsidRPr="00B27B3A">
        <w:rPr>
          <w:szCs w:val="22"/>
          <w:lang w:val="ro-RO"/>
        </w:rPr>
        <w:t>din cauza re</w:t>
      </w:r>
      <w:r w:rsidR="00561243" w:rsidRPr="00B27B3A">
        <w:rPr>
          <w:szCs w:val="22"/>
          <w:lang w:val="ro-RO"/>
        </w:rPr>
        <w:t>a</w:t>
      </w:r>
      <w:r w:rsidR="00CF1DCC" w:rsidRPr="00B27B3A">
        <w:rPr>
          <w:szCs w:val="22"/>
          <w:lang w:val="ro-RO"/>
        </w:rPr>
        <w:t>cţiilor adverse.</w:t>
      </w:r>
      <w:r w:rsidRPr="00B27B3A">
        <w:rPr>
          <w:szCs w:val="22"/>
          <w:lang w:val="ro-RO"/>
        </w:rPr>
        <w:t xml:space="preserve"> Doi pacien</w:t>
      </w:r>
      <w:r w:rsidR="00561243" w:rsidRPr="00B27B3A">
        <w:rPr>
          <w:szCs w:val="22"/>
          <w:lang w:val="ro-RO"/>
        </w:rPr>
        <w:t>ţ</w:t>
      </w:r>
      <w:r w:rsidRPr="00B27B3A">
        <w:rPr>
          <w:szCs w:val="22"/>
          <w:lang w:val="ro-RO"/>
        </w:rPr>
        <w:t xml:space="preserve">i care au trecut de la placebo la </w:t>
      </w:r>
      <w:r w:rsidR="00CF1DCC" w:rsidRPr="00B27B3A">
        <w:rPr>
          <w:szCs w:val="22"/>
          <w:lang w:val="ro-RO"/>
        </w:rPr>
        <w:t xml:space="preserve">administrare de </w:t>
      </w:r>
      <w:r w:rsidRPr="00B27B3A">
        <w:rPr>
          <w:szCs w:val="22"/>
          <w:lang w:val="ro-RO"/>
        </w:rPr>
        <w:t>duloxetin</w:t>
      </w:r>
      <w:r w:rsidR="008F2A95" w:rsidRPr="00B27B3A">
        <w:rPr>
          <w:szCs w:val="22"/>
          <w:lang w:val="ro-RO"/>
        </w:rPr>
        <w:t>ă</w:t>
      </w:r>
      <w:r w:rsidRPr="00B27B3A">
        <w:rPr>
          <w:szCs w:val="22"/>
          <w:lang w:val="ro-RO"/>
        </w:rPr>
        <w:t xml:space="preserve"> după faza acută a</w:t>
      </w:r>
      <w:r w:rsidR="00564C2E" w:rsidRPr="00B27B3A">
        <w:rPr>
          <w:szCs w:val="22"/>
          <w:lang w:val="ro-RO"/>
        </w:rPr>
        <w:t>u</w:t>
      </w:r>
      <w:r w:rsidRPr="00B27B3A">
        <w:rPr>
          <w:szCs w:val="22"/>
          <w:lang w:val="ro-RO"/>
        </w:rPr>
        <w:t xml:space="preserve"> </w:t>
      </w:r>
      <w:r w:rsidR="00CF1DCC" w:rsidRPr="00B27B3A">
        <w:rPr>
          <w:szCs w:val="22"/>
          <w:lang w:val="ro-RO"/>
        </w:rPr>
        <w:t>prezentat</w:t>
      </w:r>
      <w:r w:rsidRPr="00B27B3A">
        <w:rPr>
          <w:szCs w:val="22"/>
          <w:lang w:val="ro-RO"/>
        </w:rPr>
        <w:t xml:space="preserve"> comportament suicidar în timp ce lua</w:t>
      </w:r>
      <w:r w:rsidR="00564C2E" w:rsidRPr="00B27B3A">
        <w:rPr>
          <w:szCs w:val="22"/>
          <w:lang w:val="ro-RO"/>
        </w:rPr>
        <w:t>u duloxetină</w:t>
      </w:r>
      <w:r w:rsidRPr="00B27B3A">
        <w:rPr>
          <w:szCs w:val="22"/>
          <w:lang w:val="ro-RO"/>
        </w:rPr>
        <w:t xml:space="preserve"> în timpul fazei de </w:t>
      </w:r>
      <w:r w:rsidR="00CF1DCC" w:rsidRPr="00B27B3A">
        <w:rPr>
          <w:szCs w:val="22"/>
          <w:lang w:val="ro-RO"/>
        </w:rPr>
        <w:t>extensie</w:t>
      </w:r>
      <w:r w:rsidRPr="00B27B3A">
        <w:rPr>
          <w:szCs w:val="22"/>
          <w:lang w:val="ro-RO"/>
        </w:rPr>
        <w:t xml:space="preserve">. Nu a fost stabilită o concluzie asupra raportului beneficiu / risc global în această grupă de vârstă (vezi de asemenea </w:t>
      </w:r>
      <w:r w:rsidR="00262F27" w:rsidRPr="00B27B3A">
        <w:rPr>
          <w:szCs w:val="22"/>
          <w:lang w:val="ro-RO"/>
        </w:rPr>
        <w:t>pct. </w:t>
      </w:r>
      <w:r w:rsidRPr="00B27B3A">
        <w:rPr>
          <w:szCs w:val="22"/>
          <w:lang w:val="ro-RO"/>
        </w:rPr>
        <w:t>4.2 și 4.8).</w:t>
      </w:r>
    </w:p>
    <w:p w14:paraId="30102769" w14:textId="77777777" w:rsidR="00611BE6" w:rsidRPr="00B27B3A" w:rsidRDefault="00611BE6" w:rsidP="00B2349D">
      <w:pPr>
        <w:spacing w:line="240" w:lineRule="auto"/>
        <w:rPr>
          <w:szCs w:val="22"/>
          <w:lang w:val="ro-RO"/>
        </w:rPr>
      </w:pPr>
    </w:p>
    <w:p w14:paraId="023698ED" w14:textId="76C4A39C" w:rsidR="00B05E2E" w:rsidRPr="00B27B3A" w:rsidRDefault="00611BE6" w:rsidP="00B2349D">
      <w:pPr>
        <w:rPr>
          <w:szCs w:val="22"/>
          <w:lang w:val="ro-RO"/>
        </w:rPr>
      </w:pPr>
      <w:r w:rsidRPr="00B27B3A">
        <w:rPr>
          <w:szCs w:val="22"/>
          <w:lang w:val="ro-RO"/>
        </w:rPr>
        <w:t xml:space="preserve">Un singur studiu a fost efectuat la copii și adolescenți cu sindrom de fibromialgie primară juvenilă (JPFS), în care grupul tratat cu duloxetină nu a fost separat statistic de grupul placebo în ceea ce priveşte obiectivul primar de eficacitate. Prin urmare, nu există dovezi de eficacitate la această </w:t>
      </w:r>
      <w:r w:rsidRPr="00B27B3A">
        <w:rPr>
          <w:szCs w:val="22"/>
          <w:lang w:val="ro-RO"/>
        </w:rPr>
        <w:lastRenderedPageBreak/>
        <w:t xml:space="preserve">populație de pacienți copii și adolescenți. Studiul randomizat, dublu-orb, controlat placebo, paralel, cu duloxetină, a fost efectuat la 184 de adolescenți cu vârsta cuprinsă între 13 și 18 ani (vârsta medie de 15,53 ani) cu JPFS. Studiul a inclus o perioadă de 13 săptămâni dublu-orb în care pacienții au fost randomizați la duloxetină 30 mg / 60 mg sau placebo zilnic. </w:t>
      </w:r>
      <w:r w:rsidRPr="00B27B3A">
        <w:rPr>
          <w:lang w:val="ro-RO"/>
        </w:rPr>
        <w:t>Duloxetina nu a demonstrat eficacitate în reducerea durerii măsurată prin măsura obiectivului primar al scorului mediu al durerii pe Inventarul Scurt al Durerii la endpoint (BPI):</w:t>
      </w:r>
      <w:r w:rsidRPr="00B27B3A">
        <w:rPr>
          <w:szCs w:val="22"/>
          <w:lang w:val="ro-RO"/>
        </w:rPr>
        <w:t xml:space="preserve"> scăderea scorului durerii evaluat inițial pe scala BPI, calculată prin metoda celor mai mici pătrate (LS), la 13 săptămâni, a fost de –0,97 în grupul placebo, comparativ cu -1,62 în grupul cu 30/60 mg duloxetină (p = 0,052). Rezultatele de siguranță din acest studiu au fost în concordanță cu profilul de siguranță cunoscut al duloxetinei.</w:t>
      </w:r>
    </w:p>
    <w:p w14:paraId="3E57C1B0" w14:textId="77777777" w:rsidR="00C346C3" w:rsidRPr="00B27B3A" w:rsidRDefault="00C346C3" w:rsidP="00B2349D">
      <w:pPr>
        <w:rPr>
          <w:szCs w:val="22"/>
          <w:lang w:val="ro-RO"/>
        </w:rPr>
      </w:pPr>
    </w:p>
    <w:p w14:paraId="039571E6" w14:textId="702F7D74" w:rsidR="00070D6F" w:rsidRPr="00B27B3A" w:rsidRDefault="00070D6F" w:rsidP="00B2349D">
      <w:pPr>
        <w:spacing w:line="240" w:lineRule="auto"/>
        <w:rPr>
          <w:szCs w:val="22"/>
          <w:lang w:val="ro-RO"/>
        </w:rPr>
      </w:pPr>
      <w:r w:rsidRPr="00B27B3A">
        <w:rPr>
          <w:szCs w:val="22"/>
          <w:lang w:val="ro-RO"/>
        </w:rPr>
        <w:t>Agenţia Europeană a Medicamentului a renunţat la impuner</w:t>
      </w:r>
      <w:r w:rsidR="007610BC" w:rsidRPr="00B27B3A">
        <w:rPr>
          <w:szCs w:val="22"/>
          <w:lang w:val="ro-RO"/>
        </w:rPr>
        <w:t>e</w:t>
      </w:r>
      <w:r w:rsidRPr="00B27B3A">
        <w:rPr>
          <w:szCs w:val="22"/>
          <w:lang w:val="ro-RO"/>
        </w:rPr>
        <w:t xml:space="preserve">a obligativităţii de a submite rezultatele studiilor cu </w:t>
      </w:r>
      <w:r w:rsidR="007F7B1F" w:rsidRPr="00B27B3A">
        <w:rPr>
          <w:szCs w:val="22"/>
          <w:lang w:val="ro-RO"/>
        </w:rPr>
        <w:t xml:space="preserve">Duloxetină </w:t>
      </w:r>
      <w:r w:rsidR="009C64EF">
        <w:rPr>
          <w:szCs w:val="22"/>
          <w:lang w:val="ro-RO"/>
        </w:rPr>
        <w:t>Viatris</w:t>
      </w:r>
      <w:r w:rsidRPr="00B27B3A">
        <w:rPr>
          <w:szCs w:val="22"/>
          <w:lang w:val="ro-RO"/>
        </w:rPr>
        <w:t xml:space="preserve"> la toate subseturile populaţiei de copii şi adolescenţi în tratamentul episodului depresiv major, durerea neuropată diabet</w:t>
      </w:r>
      <w:r w:rsidR="006C0E91" w:rsidRPr="00B27B3A">
        <w:rPr>
          <w:szCs w:val="22"/>
          <w:lang w:val="ro-RO"/>
        </w:rPr>
        <w:t>ică</w:t>
      </w:r>
      <w:r w:rsidRPr="00B27B3A">
        <w:rPr>
          <w:szCs w:val="22"/>
          <w:lang w:val="ro-RO"/>
        </w:rPr>
        <w:t xml:space="preserve"> şi tulburarea de anxietate generalizată. Vezi </w:t>
      </w:r>
      <w:r w:rsidR="00262F27" w:rsidRPr="00B27B3A">
        <w:rPr>
          <w:szCs w:val="22"/>
          <w:lang w:val="ro-RO"/>
        </w:rPr>
        <w:t>pct. </w:t>
      </w:r>
      <w:r w:rsidRPr="00B27B3A">
        <w:rPr>
          <w:szCs w:val="22"/>
          <w:lang w:val="ro-RO"/>
        </w:rPr>
        <w:t xml:space="preserve">4.2 pentru informaţii despre utilizarea </w:t>
      </w:r>
      <w:r w:rsidR="007F7B1F" w:rsidRPr="00B27B3A">
        <w:rPr>
          <w:szCs w:val="22"/>
          <w:lang w:val="ro-RO"/>
        </w:rPr>
        <w:t xml:space="preserve">Duloxetină </w:t>
      </w:r>
      <w:r w:rsidR="009C64EF">
        <w:rPr>
          <w:szCs w:val="22"/>
          <w:lang w:val="ro-RO"/>
        </w:rPr>
        <w:t>Viatris</w:t>
      </w:r>
      <w:r w:rsidRPr="00B27B3A">
        <w:rPr>
          <w:szCs w:val="22"/>
          <w:lang w:val="ro-RO"/>
        </w:rPr>
        <w:t xml:space="preserve"> la copii şi adolescenţi.</w:t>
      </w:r>
    </w:p>
    <w:p w14:paraId="71BC97E5" w14:textId="77777777" w:rsidR="001725A9" w:rsidRPr="00B27B3A" w:rsidRDefault="001725A9" w:rsidP="00B2349D">
      <w:pPr>
        <w:spacing w:line="240" w:lineRule="auto"/>
        <w:rPr>
          <w:szCs w:val="22"/>
          <w:lang w:val="ro-RO"/>
        </w:rPr>
      </w:pPr>
    </w:p>
    <w:p w14:paraId="6B1C1414" w14:textId="77777777" w:rsidR="001725A9" w:rsidRPr="00B27B3A" w:rsidRDefault="001725A9" w:rsidP="00B2349D">
      <w:pPr>
        <w:keepNext/>
        <w:tabs>
          <w:tab w:val="clear" w:pos="567"/>
        </w:tabs>
        <w:spacing w:line="240" w:lineRule="auto"/>
        <w:rPr>
          <w:szCs w:val="22"/>
          <w:lang w:val="ro-RO"/>
        </w:rPr>
      </w:pPr>
      <w:r w:rsidRPr="00B27B3A">
        <w:rPr>
          <w:b/>
          <w:szCs w:val="22"/>
          <w:lang w:val="ro-RO"/>
        </w:rPr>
        <w:t>5.2</w:t>
      </w:r>
      <w:r w:rsidRPr="00B27B3A">
        <w:rPr>
          <w:b/>
          <w:szCs w:val="22"/>
          <w:lang w:val="ro-RO"/>
        </w:rPr>
        <w:tab/>
        <w:t>Proprietăţi farmacocinetice</w:t>
      </w:r>
    </w:p>
    <w:p w14:paraId="2F3B2A71" w14:textId="77777777" w:rsidR="001725A9" w:rsidRPr="00B27B3A" w:rsidRDefault="001725A9" w:rsidP="00B2349D">
      <w:pPr>
        <w:keepNext/>
        <w:spacing w:line="240" w:lineRule="auto"/>
        <w:rPr>
          <w:szCs w:val="22"/>
          <w:lang w:val="ro-RO"/>
        </w:rPr>
      </w:pPr>
    </w:p>
    <w:p w14:paraId="0BD80F8A" w14:textId="77777777" w:rsidR="001725A9" w:rsidRPr="00B27B3A" w:rsidRDefault="001725A9" w:rsidP="00B2349D">
      <w:pPr>
        <w:widowControl w:val="0"/>
        <w:autoSpaceDE w:val="0"/>
        <w:autoSpaceDN w:val="0"/>
        <w:adjustRightInd w:val="0"/>
        <w:spacing w:line="240" w:lineRule="auto"/>
        <w:rPr>
          <w:szCs w:val="22"/>
          <w:lang w:val="ro-RO"/>
        </w:rPr>
      </w:pPr>
      <w:r w:rsidRPr="00B27B3A">
        <w:rPr>
          <w:szCs w:val="22"/>
          <w:lang w:val="ro-RO"/>
        </w:rPr>
        <w:t xml:space="preserve">Duloxetina se administrează ca enantiomer unic. Duloxetina este metabolizată extensiv de enzimele oxidative (CYP1A2 şi CYP2D6 polimorf), </w:t>
      </w:r>
      <w:r w:rsidR="0003742B" w:rsidRPr="00B27B3A">
        <w:rPr>
          <w:szCs w:val="22"/>
          <w:lang w:val="ro-RO"/>
        </w:rPr>
        <w:t>urmată de</w:t>
      </w:r>
      <w:r w:rsidRPr="00B27B3A">
        <w:rPr>
          <w:szCs w:val="22"/>
          <w:lang w:val="ro-RO"/>
        </w:rPr>
        <w:t xml:space="preserve"> conjugare. Farmacocinetica duloxetinei manifestă variabilitate interindividuală mare (în general 50-60%), d</w:t>
      </w:r>
      <w:r w:rsidR="003A248F" w:rsidRPr="00B27B3A">
        <w:rPr>
          <w:szCs w:val="22"/>
          <w:lang w:val="ro-RO"/>
        </w:rPr>
        <w:t>eterminată</w:t>
      </w:r>
      <w:r w:rsidRPr="00B27B3A">
        <w:rPr>
          <w:szCs w:val="22"/>
          <w:lang w:val="ro-RO"/>
        </w:rPr>
        <w:t xml:space="preserve"> în parte </w:t>
      </w:r>
      <w:r w:rsidR="003A248F" w:rsidRPr="00B27B3A">
        <w:rPr>
          <w:szCs w:val="22"/>
          <w:lang w:val="ro-RO"/>
        </w:rPr>
        <w:t xml:space="preserve">de </w:t>
      </w:r>
      <w:r w:rsidRPr="00B27B3A">
        <w:rPr>
          <w:szCs w:val="22"/>
          <w:lang w:val="ro-RO"/>
        </w:rPr>
        <w:t>sex, vârst</w:t>
      </w:r>
      <w:r w:rsidR="003A248F" w:rsidRPr="00B27B3A">
        <w:rPr>
          <w:szCs w:val="22"/>
          <w:lang w:val="ro-RO"/>
        </w:rPr>
        <w:t>ă</w:t>
      </w:r>
      <w:r w:rsidRPr="00B27B3A">
        <w:rPr>
          <w:szCs w:val="22"/>
          <w:lang w:val="ro-RO"/>
        </w:rPr>
        <w:t>, fumat şi statusului de metabolizator CYP2D6.</w:t>
      </w:r>
    </w:p>
    <w:p w14:paraId="7AD8D67A" w14:textId="77777777" w:rsidR="00FF1B87" w:rsidRPr="00B27B3A" w:rsidRDefault="00FF1B87" w:rsidP="00B2349D">
      <w:pPr>
        <w:widowControl w:val="0"/>
        <w:autoSpaceDE w:val="0"/>
        <w:autoSpaceDN w:val="0"/>
        <w:adjustRightInd w:val="0"/>
        <w:spacing w:line="240" w:lineRule="auto"/>
        <w:rPr>
          <w:szCs w:val="22"/>
          <w:lang w:val="ro-RO"/>
        </w:rPr>
      </w:pPr>
    </w:p>
    <w:p w14:paraId="10C89E7E" w14:textId="1743E27F" w:rsidR="000E0860" w:rsidRPr="00B27B3A" w:rsidRDefault="00FF1B87" w:rsidP="00B2349D">
      <w:pPr>
        <w:widowControl w:val="0"/>
        <w:autoSpaceDE w:val="0"/>
        <w:autoSpaceDN w:val="0"/>
        <w:adjustRightInd w:val="0"/>
        <w:spacing w:line="240" w:lineRule="auto"/>
        <w:rPr>
          <w:szCs w:val="22"/>
          <w:u w:val="single"/>
          <w:lang w:val="ro-RO"/>
        </w:rPr>
      </w:pPr>
      <w:r w:rsidRPr="00B27B3A">
        <w:rPr>
          <w:szCs w:val="22"/>
          <w:u w:val="single"/>
          <w:lang w:val="ro-RO"/>
        </w:rPr>
        <w:t>Absorbţie</w:t>
      </w:r>
    </w:p>
    <w:p w14:paraId="5A81A0D8" w14:textId="77777777" w:rsidR="000E0860" w:rsidRPr="00B27B3A" w:rsidRDefault="000E0860" w:rsidP="00B2349D">
      <w:pPr>
        <w:widowControl w:val="0"/>
        <w:autoSpaceDE w:val="0"/>
        <w:autoSpaceDN w:val="0"/>
        <w:adjustRightInd w:val="0"/>
        <w:spacing w:line="240" w:lineRule="auto"/>
        <w:rPr>
          <w:szCs w:val="22"/>
          <w:lang w:val="ro-RO"/>
        </w:rPr>
      </w:pPr>
    </w:p>
    <w:p w14:paraId="6BA9131C" w14:textId="072611B2" w:rsidR="00FF1B87" w:rsidRPr="00B27B3A" w:rsidRDefault="001725A9" w:rsidP="00B2349D">
      <w:pPr>
        <w:widowControl w:val="0"/>
        <w:autoSpaceDE w:val="0"/>
        <w:autoSpaceDN w:val="0"/>
        <w:adjustRightInd w:val="0"/>
        <w:spacing w:line="240" w:lineRule="auto"/>
        <w:rPr>
          <w:szCs w:val="22"/>
          <w:lang w:val="ro-RO"/>
        </w:rPr>
      </w:pPr>
      <w:r w:rsidRPr="00B27B3A">
        <w:rPr>
          <w:szCs w:val="22"/>
          <w:lang w:val="ro-RO"/>
        </w:rPr>
        <w:t>Duloxetina se absoarbe bine după administrarea orală, cu C</w:t>
      </w:r>
      <w:r w:rsidRPr="00B27B3A">
        <w:rPr>
          <w:szCs w:val="22"/>
          <w:vertAlign w:val="subscript"/>
          <w:lang w:val="ro-RO"/>
        </w:rPr>
        <w:t>max</w:t>
      </w:r>
      <w:r w:rsidRPr="00B27B3A">
        <w:rPr>
          <w:szCs w:val="22"/>
          <w:lang w:val="ro-RO"/>
        </w:rPr>
        <w:t xml:space="preserve"> care apare la 6</w:t>
      </w:r>
      <w:r w:rsidR="00E556DC" w:rsidRPr="00B27B3A">
        <w:rPr>
          <w:szCs w:val="22"/>
          <w:lang w:val="ro-RO"/>
        </w:rPr>
        <w:t> </w:t>
      </w:r>
      <w:r w:rsidRPr="00B27B3A">
        <w:rPr>
          <w:szCs w:val="22"/>
          <w:lang w:val="ro-RO"/>
        </w:rPr>
        <w:t xml:space="preserve">ore după administrare. Biodisponibilitatea orală absolută a duloxetinei </w:t>
      </w:r>
      <w:r w:rsidR="00F35212" w:rsidRPr="00B27B3A">
        <w:rPr>
          <w:szCs w:val="22"/>
          <w:lang w:val="ro-RO"/>
        </w:rPr>
        <w:t>este cuprinsă între</w:t>
      </w:r>
      <w:r w:rsidRPr="00B27B3A">
        <w:rPr>
          <w:szCs w:val="22"/>
          <w:lang w:val="ro-RO"/>
        </w:rPr>
        <w:t xml:space="preserve"> 32% </w:t>
      </w:r>
      <w:r w:rsidR="00F35212" w:rsidRPr="00B27B3A">
        <w:rPr>
          <w:szCs w:val="22"/>
          <w:lang w:val="ro-RO"/>
        </w:rPr>
        <w:t xml:space="preserve">până </w:t>
      </w:r>
      <w:r w:rsidRPr="00B27B3A">
        <w:rPr>
          <w:szCs w:val="22"/>
          <w:lang w:val="ro-RO"/>
        </w:rPr>
        <w:t>la 80% (medie de 50%). Alimentele prelungesc de la 6 la 10</w:t>
      </w:r>
      <w:r w:rsidR="00E556DC" w:rsidRPr="00B27B3A">
        <w:rPr>
          <w:szCs w:val="22"/>
          <w:lang w:val="ro-RO"/>
        </w:rPr>
        <w:t> </w:t>
      </w:r>
      <w:r w:rsidRPr="00B27B3A">
        <w:rPr>
          <w:szCs w:val="22"/>
          <w:lang w:val="ro-RO"/>
        </w:rPr>
        <w:t xml:space="preserve">ore timpul necesar pentru atingerea concentraţiei </w:t>
      </w:r>
      <w:r w:rsidR="00954672" w:rsidRPr="00B27B3A">
        <w:rPr>
          <w:szCs w:val="22"/>
          <w:lang w:val="ro-RO"/>
        </w:rPr>
        <w:t xml:space="preserve">maxime </w:t>
      </w:r>
      <w:r w:rsidRPr="00B27B3A">
        <w:rPr>
          <w:szCs w:val="22"/>
          <w:lang w:val="ro-RO"/>
        </w:rPr>
        <w:t xml:space="preserve">şi </w:t>
      </w:r>
      <w:r w:rsidR="00102444" w:rsidRPr="00B27B3A">
        <w:rPr>
          <w:szCs w:val="22"/>
          <w:lang w:val="ro-RO"/>
        </w:rPr>
        <w:t>secundar</w:t>
      </w:r>
      <w:r w:rsidR="0003742B" w:rsidRPr="00B27B3A">
        <w:rPr>
          <w:szCs w:val="22"/>
          <w:lang w:val="ro-RO"/>
        </w:rPr>
        <w:t xml:space="preserve"> </w:t>
      </w:r>
      <w:r w:rsidR="00902EDC" w:rsidRPr="00B27B3A">
        <w:rPr>
          <w:szCs w:val="22"/>
          <w:lang w:val="ro-RO"/>
        </w:rPr>
        <w:t>reduc</w:t>
      </w:r>
      <w:r w:rsidRPr="00B27B3A">
        <w:rPr>
          <w:szCs w:val="22"/>
          <w:lang w:val="ro-RO"/>
        </w:rPr>
        <w:t xml:space="preserve"> </w:t>
      </w:r>
      <w:r w:rsidR="0003742B" w:rsidRPr="00B27B3A">
        <w:rPr>
          <w:szCs w:val="22"/>
          <w:lang w:val="ro-RO"/>
        </w:rPr>
        <w:t>nivelul</w:t>
      </w:r>
      <w:r w:rsidRPr="00B27B3A">
        <w:rPr>
          <w:szCs w:val="22"/>
          <w:lang w:val="ro-RO"/>
        </w:rPr>
        <w:t xml:space="preserve"> absorbţiei (cu aproximativ 11%). Aceste modificări nu au nici o semnificaţie clinică.</w:t>
      </w:r>
    </w:p>
    <w:p w14:paraId="504EFEB3" w14:textId="77777777" w:rsidR="00FF1B87" w:rsidRPr="00B27B3A" w:rsidRDefault="00FF1B87" w:rsidP="00B2349D">
      <w:pPr>
        <w:widowControl w:val="0"/>
        <w:autoSpaceDE w:val="0"/>
        <w:autoSpaceDN w:val="0"/>
        <w:adjustRightInd w:val="0"/>
        <w:spacing w:line="240" w:lineRule="auto"/>
        <w:rPr>
          <w:szCs w:val="22"/>
          <w:lang w:val="ro-RO"/>
        </w:rPr>
      </w:pPr>
    </w:p>
    <w:p w14:paraId="04C0E05A" w14:textId="2254E460" w:rsidR="000E0860" w:rsidRPr="00B27B3A" w:rsidRDefault="00FF1B87" w:rsidP="00B2349D">
      <w:pPr>
        <w:widowControl w:val="0"/>
        <w:autoSpaceDE w:val="0"/>
        <w:autoSpaceDN w:val="0"/>
        <w:adjustRightInd w:val="0"/>
        <w:spacing w:line="240" w:lineRule="auto"/>
        <w:rPr>
          <w:szCs w:val="22"/>
          <w:u w:val="single"/>
          <w:lang w:val="ro-RO"/>
        </w:rPr>
      </w:pPr>
      <w:r w:rsidRPr="00B27B3A">
        <w:rPr>
          <w:szCs w:val="22"/>
          <w:u w:val="single"/>
          <w:lang w:val="ro-RO"/>
        </w:rPr>
        <w:t>Distribuţie</w:t>
      </w:r>
    </w:p>
    <w:p w14:paraId="16E5C0E7" w14:textId="77777777" w:rsidR="000E0860" w:rsidRPr="00B27B3A" w:rsidRDefault="000E0860" w:rsidP="00B2349D">
      <w:pPr>
        <w:widowControl w:val="0"/>
        <w:autoSpaceDE w:val="0"/>
        <w:autoSpaceDN w:val="0"/>
        <w:adjustRightInd w:val="0"/>
        <w:spacing w:line="240" w:lineRule="auto"/>
        <w:rPr>
          <w:i/>
          <w:iCs/>
          <w:szCs w:val="22"/>
          <w:lang w:val="ro-RO"/>
        </w:rPr>
      </w:pPr>
    </w:p>
    <w:p w14:paraId="018DF7AA" w14:textId="766B8BF9" w:rsidR="001725A9" w:rsidRPr="00B27B3A" w:rsidRDefault="001725A9" w:rsidP="00B2349D">
      <w:pPr>
        <w:widowControl w:val="0"/>
        <w:autoSpaceDE w:val="0"/>
        <w:autoSpaceDN w:val="0"/>
        <w:adjustRightInd w:val="0"/>
        <w:spacing w:line="240" w:lineRule="auto"/>
        <w:rPr>
          <w:szCs w:val="22"/>
          <w:lang w:val="ro-RO"/>
        </w:rPr>
      </w:pPr>
      <w:r w:rsidRPr="00B27B3A">
        <w:rPr>
          <w:szCs w:val="22"/>
          <w:lang w:val="ro-RO"/>
        </w:rPr>
        <w:t xml:space="preserve">Duloxetina se leagă de proteinele plasmatice umane în proporţie de aproximativ 96%. Duloxetina se leagă atât de albumine, cât şi de glicoproteina acidă alfa-l. Legarea de proteine nu este afectată de </w:t>
      </w:r>
      <w:r w:rsidR="00902EDC" w:rsidRPr="00B27B3A">
        <w:rPr>
          <w:szCs w:val="22"/>
          <w:lang w:val="ro-RO"/>
        </w:rPr>
        <w:t>insuficienţa</w:t>
      </w:r>
      <w:r w:rsidRPr="00B27B3A">
        <w:rPr>
          <w:szCs w:val="22"/>
          <w:lang w:val="ro-RO"/>
        </w:rPr>
        <w:t xml:space="preserve"> renal</w:t>
      </w:r>
      <w:r w:rsidR="00902EDC" w:rsidRPr="00B27B3A">
        <w:rPr>
          <w:szCs w:val="22"/>
          <w:lang w:val="ro-RO"/>
        </w:rPr>
        <w:t>ă</w:t>
      </w:r>
      <w:r w:rsidRPr="00B27B3A">
        <w:rPr>
          <w:szCs w:val="22"/>
          <w:lang w:val="ro-RO"/>
        </w:rPr>
        <w:t xml:space="preserve"> sau hepatic</w:t>
      </w:r>
      <w:r w:rsidR="00902EDC" w:rsidRPr="00B27B3A">
        <w:rPr>
          <w:szCs w:val="22"/>
          <w:lang w:val="ro-RO"/>
        </w:rPr>
        <w:t>ă</w:t>
      </w:r>
      <w:r w:rsidRPr="00B27B3A">
        <w:rPr>
          <w:szCs w:val="22"/>
          <w:lang w:val="ro-RO"/>
        </w:rPr>
        <w:t>.</w:t>
      </w:r>
    </w:p>
    <w:p w14:paraId="3E62F80B" w14:textId="77777777" w:rsidR="001725A9" w:rsidRPr="00B27B3A" w:rsidRDefault="001725A9" w:rsidP="00B2349D">
      <w:pPr>
        <w:widowControl w:val="0"/>
        <w:autoSpaceDE w:val="0"/>
        <w:autoSpaceDN w:val="0"/>
        <w:adjustRightInd w:val="0"/>
        <w:spacing w:line="240" w:lineRule="auto"/>
        <w:rPr>
          <w:szCs w:val="22"/>
          <w:lang w:val="ro-RO"/>
        </w:rPr>
      </w:pPr>
    </w:p>
    <w:p w14:paraId="1D8EFCE5" w14:textId="2DCA003B" w:rsidR="000B099F" w:rsidRPr="00B27B3A" w:rsidRDefault="00FF1B87" w:rsidP="00B2349D">
      <w:pPr>
        <w:widowControl w:val="0"/>
        <w:autoSpaceDE w:val="0"/>
        <w:autoSpaceDN w:val="0"/>
        <w:adjustRightInd w:val="0"/>
        <w:spacing w:line="240" w:lineRule="auto"/>
        <w:rPr>
          <w:szCs w:val="22"/>
          <w:u w:val="single"/>
          <w:lang w:val="ro-RO"/>
        </w:rPr>
      </w:pPr>
      <w:r w:rsidRPr="00B27B3A">
        <w:rPr>
          <w:szCs w:val="22"/>
          <w:u w:val="single"/>
          <w:lang w:val="ro-RO"/>
        </w:rPr>
        <w:t>Metabolizare</w:t>
      </w:r>
    </w:p>
    <w:p w14:paraId="43DFCB38" w14:textId="77777777" w:rsidR="000B099F" w:rsidRPr="00B27B3A" w:rsidRDefault="000B099F" w:rsidP="00B2349D">
      <w:pPr>
        <w:widowControl w:val="0"/>
        <w:autoSpaceDE w:val="0"/>
        <w:autoSpaceDN w:val="0"/>
        <w:adjustRightInd w:val="0"/>
        <w:spacing w:line="240" w:lineRule="auto"/>
        <w:rPr>
          <w:i/>
          <w:iCs/>
          <w:szCs w:val="22"/>
          <w:lang w:val="ro-RO"/>
        </w:rPr>
      </w:pPr>
    </w:p>
    <w:p w14:paraId="75D29C2E" w14:textId="1188B04A" w:rsidR="001725A9" w:rsidRPr="00B27B3A" w:rsidRDefault="001725A9" w:rsidP="00B2349D">
      <w:pPr>
        <w:widowControl w:val="0"/>
        <w:autoSpaceDE w:val="0"/>
        <w:autoSpaceDN w:val="0"/>
        <w:adjustRightInd w:val="0"/>
        <w:spacing w:line="240" w:lineRule="auto"/>
        <w:rPr>
          <w:szCs w:val="22"/>
          <w:lang w:val="ro-RO"/>
        </w:rPr>
      </w:pPr>
      <w:r w:rsidRPr="00B27B3A">
        <w:rPr>
          <w:szCs w:val="22"/>
          <w:lang w:val="ro-RO"/>
        </w:rPr>
        <w:t xml:space="preserve">Duloxetina este metabolizată extensiv iar metaboliţii se excretă în principal prin urină. Formarea celor doi metaboliţi </w:t>
      </w:r>
      <w:r w:rsidR="00F47D87" w:rsidRPr="00B27B3A">
        <w:rPr>
          <w:szCs w:val="22"/>
          <w:lang w:val="ro-RO"/>
        </w:rPr>
        <w:t>prin</w:t>
      </w:r>
      <w:r w:rsidR="00D62580" w:rsidRPr="00B27B3A">
        <w:rPr>
          <w:szCs w:val="22"/>
          <w:lang w:val="ro-RO"/>
        </w:rPr>
        <w:t>c</w:t>
      </w:r>
      <w:r w:rsidR="00F47D87" w:rsidRPr="00B27B3A">
        <w:rPr>
          <w:szCs w:val="22"/>
          <w:lang w:val="ro-RO"/>
        </w:rPr>
        <w:t>ipali</w:t>
      </w:r>
      <w:r w:rsidRPr="00B27B3A">
        <w:rPr>
          <w:szCs w:val="22"/>
          <w:lang w:val="ro-RO"/>
        </w:rPr>
        <w:t>,</w:t>
      </w:r>
      <w:r w:rsidR="00F47D87" w:rsidRPr="00B27B3A">
        <w:rPr>
          <w:szCs w:val="22"/>
          <w:lang w:val="ro-RO"/>
        </w:rPr>
        <w:t>glucuronoconjugatul</w:t>
      </w:r>
      <w:r w:rsidRPr="00B27B3A">
        <w:rPr>
          <w:szCs w:val="22"/>
          <w:lang w:val="ro-RO"/>
        </w:rPr>
        <w:t xml:space="preserve"> 4-hidroxi-duloxetinei şi conjugatul sulfat al 5-hidroxi</w:t>
      </w:r>
      <w:r w:rsidR="004C5734" w:rsidRPr="00B27B3A">
        <w:rPr>
          <w:szCs w:val="22"/>
          <w:lang w:val="ro-RO"/>
        </w:rPr>
        <w:t xml:space="preserve"> </w:t>
      </w:r>
      <w:r w:rsidRPr="00B27B3A">
        <w:rPr>
          <w:szCs w:val="22"/>
          <w:lang w:val="ro-RO"/>
        </w:rPr>
        <w:t xml:space="preserve">6-metoxi-duloxetinei, este catalizată de </w:t>
      </w:r>
      <w:r w:rsidR="00E43377" w:rsidRPr="00B27B3A">
        <w:rPr>
          <w:szCs w:val="22"/>
          <w:lang w:val="ro-RO"/>
        </w:rPr>
        <w:t xml:space="preserve">izoenzimele </w:t>
      </w:r>
      <w:r w:rsidRPr="00B27B3A">
        <w:rPr>
          <w:szCs w:val="22"/>
          <w:lang w:val="ro-RO"/>
        </w:rPr>
        <w:t>citocromul</w:t>
      </w:r>
      <w:r w:rsidR="006E7F5F" w:rsidRPr="00B27B3A">
        <w:rPr>
          <w:szCs w:val="22"/>
          <w:lang w:val="ro-RO"/>
        </w:rPr>
        <w:t>ui</w:t>
      </w:r>
      <w:r w:rsidRPr="00B27B3A">
        <w:rPr>
          <w:szCs w:val="22"/>
          <w:lang w:val="ro-RO"/>
        </w:rPr>
        <w:t xml:space="preserve"> P450-2D6 şi 1A2. Pe baza studiilor </w:t>
      </w:r>
      <w:r w:rsidRPr="00B27B3A">
        <w:rPr>
          <w:i/>
          <w:iCs/>
          <w:szCs w:val="22"/>
          <w:lang w:val="ro-RO"/>
        </w:rPr>
        <w:t>in vitro</w:t>
      </w:r>
      <w:r w:rsidRPr="00B27B3A">
        <w:rPr>
          <w:szCs w:val="22"/>
          <w:lang w:val="ro-RO"/>
        </w:rPr>
        <w:t xml:space="preserve">, metaboliţii circulanţi ai duloxetinei sunt consideraţi inactivi farmacologic. Farmacocinetica duloxetinei la pacienţii care sunt metabolizatori deficitari </w:t>
      </w:r>
      <w:r w:rsidR="0003742B" w:rsidRPr="00B27B3A">
        <w:rPr>
          <w:szCs w:val="22"/>
          <w:lang w:val="ro-RO"/>
        </w:rPr>
        <w:t>prin</w:t>
      </w:r>
      <w:r w:rsidRPr="00B27B3A">
        <w:rPr>
          <w:szCs w:val="22"/>
          <w:lang w:val="ro-RO"/>
        </w:rPr>
        <w:t xml:space="preserve"> CYP2D6 nu a fost investigată specific. Date limitate sugerează că la aceşti pacienţi </w:t>
      </w:r>
      <w:r w:rsidR="00E43377" w:rsidRPr="00B27B3A">
        <w:rPr>
          <w:szCs w:val="22"/>
          <w:lang w:val="ro-RO"/>
        </w:rPr>
        <w:t>valorile concentraţiei</w:t>
      </w:r>
      <w:r w:rsidRPr="00B27B3A">
        <w:rPr>
          <w:szCs w:val="22"/>
          <w:lang w:val="ro-RO"/>
        </w:rPr>
        <w:t xml:space="preserve"> plasmatice ale duloxetinei sunt mai mari.</w:t>
      </w:r>
    </w:p>
    <w:p w14:paraId="2BBE8261" w14:textId="77777777" w:rsidR="001725A9" w:rsidRPr="00B27B3A" w:rsidRDefault="001725A9" w:rsidP="00B2349D">
      <w:pPr>
        <w:widowControl w:val="0"/>
        <w:autoSpaceDE w:val="0"/>
        <w:autoSpaceDN w:val="0"/>
        <w:adjustRightInd w:val="0"/>
        <w:spacing w:line="240" w:lineRule="auto"/>
        <w:rPr>
          <w:szCs w:val="22"/>
          <w:lang w:val="ro-RO"/>
        </w:rPr>
      </w:pPr>
    </w:p>
    <w:p w14:paraId="7AD98192" w14:textId="3977AA9B" w:rsidR="000B099F" w:rsidRPr="00B27B3A" w:rsidRDefault="00FF1B87" w:rsidP="00B2349D">
      <w:pPr>
        <w:widowControl w:val="0"/>
        <w:autoSpaceDE w:val="0"/>
        <w:autoSpaceDN w:val="0"/>
        <w:adjustRightInd w:val="0"/>
        <w:spacing w:line="240" w:lineRule="auto"/>
        <w:rPr>
          <w:szCs w:val="22"/>
          <w:u w:val="single"/>
          <w:lang w:val="ro-RO"/>
        </w:rPr>
      </w:pPr>
      <w:r w:rsidRPr="00B27B3A">
        <w:rPr>
          <w:szCs w:val="22"/>
          <w:u w:val="single"/>
          <w:lang w:val="ro-RO"/>
        </w:rPr>
        <w:t>Eliminare</w:t>
      </w:r>
    </w:p>
    <w:p w14:paraId="69B87E76" w14:textId="77777777" w:rsidR="000B099F" w:rsidRPr="00B27B3A" w:rsidRDefault="000B099F" w:rsidP="00B2349D">
      <w:pPr>
        <w:widowControl w:val="0"/>
        <w:autoSpaceDE w:val="0"/>
        <w:autoSpaceDN w:val="0"/>
        <w:adjustRightInd w:val="0"/>
        <w:spacing w:line="240" w:lineRule="auto"/>
        <w:rPr>
          <w:i/>
          <w:iCs/>
          <w:szCs w:val="22"/>
          <w:lang w:val="ro-RO"/>
        </w:rPr>
      </w:pPr>
    </w:p>
    <w:p w14:paraId="469C8BD8" w14:textId="054CADE9" w:rsidR="001725A9" w:rsidRPr="00B27B3A" w:rsidRDefault="001725A9" w:rsidP="00B2349D">
      <w:pPr>
        <w:widowControl w:val="0"/>
        <w:autoSpaceDE w:val="0"/>
        <w:autoSpaceDN w:val="0"/>
        <w:adjustRightInd w:val="0"/>
        <w:spacing w:line="240" w:lineRule="auto"/>
        <w:rPr>
          <w:szCs w:val="22"/>
          <w:lang w:val="ro-RO"/>
        </w:rPr>
      </w:pPr>
      <w:r w:rsidRPr="00B27B3A">
        <w:rPr>
          <w:szCs w:val="22"/>
          <w:lang w:val="ro-RO"/>
        </w:rPr>
        <w:t xml:space="preserve">Timpul de înjumătăţire </w:t>
      </w:r>
      <w:r w:rsidR="00E43377" w:rsidRPr="00B27B3A">
        <w:rPr>
          <w:szCs w:val="22"/>
          <w:lang w:val="ro-RO"/>
        </w:rPr>
        <w:t xml:space="preserve">plasmatică prin eliminare </w:t>
      </w:r>
      <w:r w:rsidRPr="00B27B3A">
        <w:rPr>
          <w:szCs w:val="22"/>
          <w:lang w:val="ro-RO"/>
        </w:rPr>
        <w:t xml:space="preserve">al duloxetinei </w:t>
      </w:r>
      <w:r w:rsidR="00E43377" w:rsidRPr="00B27B3A">
        <w:rPr>
          <w:szCs w:val="22"/>
          <w:lang w:val="ro-RO"/>
        </w:rPr>
        <w:t>este cuprins între</w:t>
      </w:r>
      <w:r w:rsidRPr="00B27B3A">
        <w:rPr>
          <w:szCs w:val="22"/>
          <w:lang w:val="ro-RO"/>
        </w:rPr>
        <w:t xml:space="preserve"> 8 </w:t>
      </w:r>
      <w:r w:rsidR="00E43377" w:rsidRPr="00B27B3A">
        <w:rPr>
          <w:szCs w:val="22"/>
          <w:lang w:val="ro-RO"/>
        </w:rPr>
        <w:t xml:space="preserve">până </w:t>
      </w:r>
      <w:r w:rsidRPr="00B27B3A">
        <w:rPr>
          <w:szCs w:val="22"/>
          <w:lang w:val="ro-RO"/>
        </w:rPr>
        <w:t>la 17</w:t>
      </w:r>
      <w:r w:rsidR="00E556DC" w:rsidRPr="00B27B3A">
        <w:rPr>
          <w:szCs w:val="22"/>
          <w:lang w:val="ro-RO"/>
        </w:rPr>
        <w:t> </w:t>
      </w:r>
      <w:r w:rsidRPr="00B27B3A">
        <w:rPr>
          <w:szCs w:val="22"/>
          <w:lang w:val="ro-RO"/>
        </w:rPr>
        <w:t>ore (în medie 12</w:t>
      </w:r>
      <w:r w:rsidR="00E556DC" w:rsidRPr="00B27B3A">
        <w:rPr>
          <w:szCs w:val="22"/>
          <w:lang w:val="ro-RO"/>
        </w:rPr>
        <w:t> </w:t>
      </w:r>
      <w:r w:rsidRPr="00B27B3A">
        <w:rPr>
          <w:szCs w:val="22"/>
          <w:lang w:val="ro-RO"/>
        </w:rPr>
        <w:t>ore). După o administrare intravenoasă, clearance</w:t>
      </w:r>
      <w:r w:rsidR="002145C4" w:rsidRPr="00B27B3A">
        <w:rPr>
          <w:szCs w:val="22"/>
          <w:lang w:val="ro-RO"/>
        </w:rPr>
        <w:t>-</w:t>
      </w:r>
      <w:r w:rsidRPr="00B27B3A">
        <w:rPr>
          <w:szCs w:val="22"/>
          <w:lang w:val="ro-RO"/>
        </w:rPr>
        <w:t xml:space="preserve">ul plasmatic al duloxetinei </w:t>
      </w:r>
      <w:r w:rsidR="00E43377" w:rsidRPr="00B27B3A">
        <w:rPr>
          <w:szCs w:val="22"/>
          <w:lang w:val="ro-RO"/>
        </w:rPr>
        <w:t>este cuprins</w:t>
      </w:r>
      <w:r w:rsidRPr="00B27B3A">
        <w:rPr>
          <w:szCs w:val="22"/>
          <w:lang w:val="ro-RO"/>
        </w:rPr>
        <w:t xml:space="preserve"> </w:t>
      </w:r>
      <w:r w:rsidR="00E43377" w:rsidRPr="00B27B3A">
        <w:rPr>
          <w:szCs w:val="22"/>
          <w:lang w:val="ro-RO"/>
        </w:rPr>
        <w:t xml:space="preserve">între </w:t>
      </w:r>
      <w:r w:rsidRPr="00B27B3A">
        <w:rPr>
          <w:szCs w:val="22"/>
          <w:lang w:val="ro-RO"/>
        </w:rPr>
        <w:t>22</w:t>
      </w:r>
      <w:r w:rsidR="00E556DC" w:rsidRPr="00B27B3A">
        <w:rPr>
          <w:szCs w:val="22"/>
          <w:lang w:val="ro-RO"/>
        </w:rPr>
        <w:t> l</w:t>
      </w:r>
      <w:r w:rsidRPr="00B27B3A">
        <w:rPr>
          <w:szCs w:val="22"/>
          <w:lang w:val="ro-RO"/>
        </w:rPr>
        <w:t xml:space="preserve">/oră </w:t>
      </w:r>
      <w:r w:rsidR="00E43377" w:rsidRPr="00B27B3A">
        <w:rPr>
          <w:szCs w:val="22"/>
          <w:lang w:val="ro-RO"/>
        </w:rPr>
        <w:t xml:space="preserve">până </w:t>
      </w:r>
      <w:r w:rsidRPr="00B27B3A">
        <w:rPr>
          <w:szCs w:val="22"/>
          <w:lang w:val="ro-RO"/>
        </w:rPr>
        <w:t>la 46</w:t>
      </w:r>
      <w:r w:rsidR="00E556DC" w:rsidRPr="00B27B3A">
        <w:rPr>
          <w:szCs w:val="22"/>
          <w:lang w:val="ro-RO"/>
        </w:rPr>
        <w:t> l</w:t>
      </w:r>
      <w:r w:rsidRPr="00B27B3A">
        <w:rPr>
          <w:szCs w:val="22"/>
          <w:lang w:val="ro-RO"/>
        </w:rPr>
        <w:t>/oră (în medie 36</w:t>
      </w:r>
      <w:r w:rsidR="00E556DC" w:rsidRPr="00B27B3A">
        <w:rPr>
          <w:szCs w:val="22"/>
          <w:lang w:val="ro-RO"/>
        </w:rPr>
        <w:t> l</w:t>
      </w:r>
      <w:r w:rsidRPr="00B27B3A">
        <w:rPr>
          <w:szCs w:val="22"/>
          <w:lang w:val="ro-RO"/>
        </w:rPr>
        <w:t>/oră). După o administrare orală, clearance</w:t>
      </w:r>
      <w:r w:rsidR="002145C4" w:rsidRPr="00B27B3A">
        <w:rPr>
          <w:szCs w:val="22"/>
          <w:lang w:val="ro-RO"/>
        </w:rPr>
        <w:t>-</w:t>
      </w:r>
      <w:r w:rsidRPr="00B27B3A">
        <w:rPr>
          <w:szCs w:val="22"/>
          <w:lang w:val="ro-RO"/>
        </w:rPr>
        <w:t xml:space="preserve">ul plasmatic aparent al duloxetinei </w:t>
      </w:r>
      <w:r w:rsidR="00E43377" w:rsidRPr="00B27B3A">
        <w:rPr>
          <w:szCs w:val="22"/>
          <w:lang w:val="ro-RO"/>
        </w:rPr>
        <w:t xml:space="preserve">este cuprins între </w:t>
      </w:r>
      <w:r w:rsidRPr="00B27B3A">
        <w:rPr>
          <w:szCs w:val="22"/>
          <w:lang w:val="ro-RO"/>
        </w:rPr>
        <w:t xml:space="preserve">33 </w:t>
      </w:r>
      <w:r w:rsidR="00ED53FD" w:rsidRPr="00B27B3A">
        <w:rPr>
          <w:szCs w:val="22"/>
          <w:lang w:val="ro-RO"/>
        </w:rPr>
        <w:t>pâ</w:t>
      </w:r>
      <w:r w:rsidR="00E43377" w:rsidRPr="00B27B3A">
        <w:rPr>
          <w:szCs w:val="22"/>
          <w:lang w:val="ro-RO"/>
        </w:rPr>
        <w:t xml:space="preserve">nă </w:t>
      </w:r>
      <w:r w:rsidRPr="00B27B3A">
        <w:rPr>
          <w:szCs w:val="22"/>
          <w:lang w:val="ro-RO"/>
        </w:rPr>
        <w:t>la 261</w:t>
      </w:r>
      <w:r w:rsidR="00E556DC" w:rsidRPr="00B27B3A">
        <w:rPr>
          <w:szCs w:val="22"/>
          <w:lang w:val="ro-RO"/>
        </w:rPr>
        <w:t> l</w:t>
      </w:r>
      <w:r w:rsidRPr="00B27B3A">
        <w:rPr>
          <w:szCs w:val="22"/>
          <w:lang w:val="ro-RO"/>
        </w:rPr>
        <w:t>/oră (în medie 101</w:t>
      </w:r>
      <w:r w:rsidR="00E556DC" w:rsidRPr="00B27B3A">
        <w:rPr>
          <w:szCs w:val="22"/>
          <w:lang w:val="ro-RO"/>
        </w:rPr>
        <w:t> l</w:t>
      </w:r>
      <w:r w:rsidRPr="00B27B3A">
        <w:rPr>
          <w:szCs w:val="22"/>
          <w:lang w:val="ro-RO"/>
        </w:rPr>
        <w:t>/oră).</w:t>
      </w:r>
    </w:p>
    <w:p w14:paraId="7EADB7AE" w14:textId="77777777" w:rsidR="001725A9" w:rsidRPr="00B27B3A" w:rsidRDefault="001725A9" w:rsidP="00B2349D">
      <w:pPr>
        <w:spacing w:line="240" w:lineRule="auto"/>
        <w:rPr>
          <w:szCs w:val="22"/>
          <w:lang w:val="ro-RO"/>
        </w:rPr>
      </w:pPr>
    </w:p>
    <w:p w14:paraId="696C82B9" w14:textId="65D86542" w:rsidR="001725A9" w:rsidRPr="00B27B3A" w:rsidRDefault="00B92D29" w:rsidP="00B2349D">
      <w:pPr>
        <w:keepNext/>
        <w:widowControl w:val="0"/>
        <w:autoSpaceDE w:val="0"/>
        <w:autoSpaceDN w:val="0"/>
        <w:adjustRightInd w:val="0"/>
        <w:spacing w:line="240" w:lineRule="auto"/>
        <w:ind w:left="567" w:hanging="567"/>
        <w:rPr>
          <w:bCs/>
          <w:iCs/>
          <w:szCs w:val="22"/>
          <w:u w:val="single"/>
          <w:lang w:val="ro-RO"/>
        </w:rPr>
      </w:pPr>
      <w:r w:rsidRPr="00B27B3A">
        <w:rPr>
          <w:bCs/>
          <w:iCs/>
          <w:szCs w:val="22"/>
          <w:u w:val="single"/>
          <w:lang w:val="ro-RO"/>
        </w:rPr>
        <w:lastRenderedPageBreak/>
        <w:t>Grupe</w:t>
      </w:r>
      <w:r w:rsidR="001725A9" w:rsidRPr="00B27B3A">
        <w:rPr>
          <w:bCs/>
          <w:iCs/>
          <w:szCs w:val="22"/>
          <w:u w:val="single"/>
          <w:lang w:val="ro-RO"/>
        </w:rPr>
        <w:t xml:space="preserve"> speciale</w:t>
      </w:r>
      <w:r w:rsidRPr="00B27B3A">
        <w:rPr>
          <w:bCs/>
          <w:iCs/>
          <w:szCs w:val="22"/>
          <w:u w:val="single"/>
          <w:lang w:val="ro-RO"/>
        </w:rPr>
        <w:t xml:space="preserve"> de pacienţi</w:t>
      </w:r>
    </w:p>
    <w:p w14:paraId="39B18080" w14:textId="77777777" w:rsidR="000B099F" w:rsidRPr="00B27B3A" w:rsidRDefault="000B099F" w:rsidP="00B2349D">
      <w:pPr>
        <w:keepNext/>
        <w:widowControl w:val="0"/>
        <w:autoSpaceDE w:val="0"/>
        <w:autoSpaceDN w:val="0"/>
        <w:adjustRightInd w:val="0"/>
        <w:spacing w:line="240" w:lineRule="auto"/>
        <w:ind w:left="567" w:hanging="567"/>
        <w:rPr>
          <w:szCs w:val="22"/>
          <w:lang w:val="ro-RO"/>
        </w:rPr>
      </w:pPr>
    </w:p>
    <w:p w14:paraId="14AC696A" w14:textId="1D6E9A91" w:rsidR="000B099F" w:rsidRPr="00B27B3A" w:rsidRDefault="001725A9" w:rsidP="00B2349D">
      <w:pPr>
        <w:keepNext/>
        <w:spacing w:line="240" w:lineRule="auto"/>
        <w:rPr>
          <w:iCs/>
          <w:szCs w:val="22"/>
          <w:lang w:val="ro-RO"/>
        </w:rPr>
      </w:pPr>
      <w:r w:rsidRPr="00B27B3A">
        <w:rPr>
          <w:i/>
          <w:iCs/>
          <w:szCs w:val="22"/>
          <w:lang w:val="ro-RO"/>
        </w:rPr>
        <w:t>Sex</w:t>
      </w:r>
    </w:p>
    <w:p w14:paraId="02DFDE6F" w14:textId="3554B66A" w:rsidR="001725A9" w:rsidRPr="00B27B3A" w:rsidRDefault="00DA30C7" w:rsidP="00B2349D">
      <w:pPr>
        <w:spacing w:line="240" w:lineRule="auto"/>
        <w:rPr>
          <w:szCs w:val="22"/>
          <w:lang w:val="ro-RO"/>
        </w:rPr>
      </w:pPr>
      <w:r w:rsidRPr="00B27B3A">
        <w:rPr>
          <w:iCs/>
          <w:szCs w:val="22"/>
          <w:lang w:val="ro-RO"/>
        </w:rPr>
        <w:t xml:space="preserve">Au </w:t>
      </w:r>
      <w:r w:rsidR="001725A9" w:rsidRPr="00B27B3A">
        <w:rPr>
          <w:iCs/>
          <w:szCs w:val="22"/>
          <w:lang w:val="ro-RO"/>
        </w:rPr>
        <w:t xml:space="preserve">fost identificate diferenţe farmacocinetice între </w:t>
      </w:r>
      <w:r w:rsidR="00BC0724" w:rsidRPr="00B27B3A">
        <w:rPr>
          <w:iCs/>
          <w:szCs w:val="22"/>
          <w:lang w:val="ro-RO"/>
        </w:rPr>
        <w:t>sexe</w:t>
      </w:r>
      <w:r w:rsidR="001725A9" w:rsidRPr="00B27B3A">
        <w:rPr>
          <w:iCs/>
          <w:szCs w:val="22"/>
          <w:lang w:val="ro-RO"/>
        </w:rPr>
        <w:t xml:space="preserve"> (clearance</w:t>
      </w:r>
      <w:r w:rsidR="0003742B" w:rsidRPr="00B27B3A">
        <w:rPr>
          <w:iCs/>
          <w:szCs w:val="22"/>
          <w:lang w:val="ro-RO"/>
        </w:rPr>
        <w:t>-</w:t>
      </w:r>
      <w:r w:rsidR="001725A9" w:rsidRPr="00B27B3A">
        <w:rPr>
          <w:iCs/>
          <w:szCs w:val="22"/>
          <w:lang w:val="ro-RO"/>
        </w:rPr>
        <w:t xml:space="preserve">ul plasmatic aparent este cu aproximativ </w:t>
      </w:r>
      <w:r w:rsidR="001725A9" w:rsidRPr="00B27B3A">
        <w:rPr>
          <w:szCs w:val="22"/>
          <w:lang w:val="ro-RO"/>
        </w:rPr>
        <w:t>50% mai mic la femei). Pe baza suprapunerii limitelor clearance</w:t>
      </w:r>
      <w:r w:rsidR="0003742B" w:rsidRPr="00B27B3A">
        <w:rPr>
          <w:szCs w:val="22"/>
          <w:lang w:val="ro-RO"/>
        </w:rPr>
        <w:t>-</w:t>
      </w:r>
      <w:r w:rsidR="001725A9" w:rsidRPr="00B27B3A">
        <w:rPr>
          <w:szCs w:val="22"/>
          <w:lang w:val="ro-RO"/>
        </w:rPr>
        <w:t>ului, diferenţele farmacocinetice legate de sex nu justifică recomandarea de a utiliza o doză mai mică la pacien</w:t>
      </w:r>
      <w:r w:rsidR="00BC0724" w:rsidRPr="00B27B3A">
        <w:rPr>
          <w:szCs w:val="22"/>
          <w:lang w:val="ro-RO"/>
        </w:rPr>
        <w:t>ţii</w:t>
      </w:r>
      <w:r w:rsidR="001725A9" w:rsidRPr="00B27B3A">
        <w:rPr>
          <w:szCs w:val="22"/>
          <w:lang w:val="ro-RO"/>
        </w:rPr>
        <w:t xml:space="preserve"> de sex feminin.</w:t>
      </w:r>
    </w:p>
    <w:p w14:paraId="6164F907" w14:textId="77777777" w:rsidR="001725A9" w:rsidRPr="00B27B3A" w:rsidRDefault="001725A9" w:rsidP="00B2349D">
      <w:pPr>
        <w:spacing w:line="240" w:lineRule="auto"/>
        <w:rPr>
          <w:szCs w:val="22"/>
          <w:lang w:val="ro-RO"/>
        </w:rPr>
      </w:pPr>
    </w:p>
    <w:p w14:paraId="49082F02" w14:textId="372C7FEC" w:rsidR="000B099F" w:rsidRPr="00B27B3A" w:rsidRDefault="001725A9" w:rsidP="00B2349D">
      <w:pPr>
        <w:keepNext/>
        <w:autoSpaceDE w:val="0"/>
        <w:autoSpaceDN w:val="0"/>
        <w:adjustRightInd w:val="0"/>
        <w:spacing w:line="240" w:lineRule="auto"/>
        <w:rPr>
          <w:i/>
          <w:iCs/>
          <w:szCs w:val="22"/>
          <w:lang w:val="ro-RO"/>
        </w:rPr>
      </w:pPr>
      <w:r w:rsidRPr="00B27B3A">
        <w:rPr>
          <w:i/>
          <w:iCs/>
          <w:szCs w:val="22"/>
          <w:lang w:val="ro-RO"/>
        </w:rPr>
        <w:t>Vârstă</w:t>
      </w:r>
    </w:p>
    <w:p w14:paraId="79B25DEE" w14:textId="2AE908ED" w:rsidR="001725A9" w:rsidRPr="00B27B3A" w:rsidRDefault="00DA30C7" w:rsidP="00B2349D">
      <w:pPr>
        <w:keepNext/>
        <w:autoSpaceDE w:val="0"/>
        <w:autoSpaceDN w:val="0"/>
        <w:adjustRightInd w:val="0"/>
        <w:spacing w:line="240" w:lineRule="auto"/>
        <w:rPr>
          <w:szCs w:val="22"/>
          <w:lang w:val="ro-RO"/>
        </w:rPr>
      </w:pPr>
      <w:r w:rsidRPr="00B27B3A">
        <w:rPr>
          <w:szCs w:val="22"/>
          <w:lang w:val="ro-RO"/>
        </w:rPr>
        <w:t xml:space="preserve">Au </w:t>
      </w:r>
      <w:r w:rsidR="001725A9" w:rsidRPr="00B27B3A">
        <w:rPr>
          <w:szCs w:val="22"/>
          <w:lang w:val="ro-RO"/>
        </w:rPr>
        <w:t xml:space="preserve">fost identificate diferenţe farmacocinetice între femeile mai tinere şi </w:t>
      </w:r>
      <w:r w:rsidR="00D0621E" w:rsidRPr="00B27B3A">
        <w:rPr>
          <w:szCs w:val="22"/>
          <w:lang w:val="ro-RO"/>
        </w:rPr>
        <w:t xml:space="preserve">cele </w:t>
      </w:r>
      <w:r w:rsidR="001725A9" w:rsidRPr="00B27B3A">
        <w:rPr>
          <w:szCs w:val="22"/>
          <w:lang w:val="ro-RO"/>
        </w:rPr>
        <w:t>mai vârstnice (</w:t>
      </w:r>
      <w:r w:rsidR="001725A9" w:rsidRPr="00B27B3A">
        <w:rPr>
          <w:szCs w:val="22"/>
          <w:lang w:val="ro-RO"/>
        </w:rPr>
        <w:sym w:font="Symbol" w:char="F0B3"/>
      </w:r>
      <w:r w:rsidR="001725A9" w:rsidRPr="00B27B3A">
        <w:rPr>
          <w:szCs w:val="22"/>
          <w:lang w:val="ro-RO"/>
        </w:rPr>
        <w:t>65</w:t>
      </w:r>
      <w:r w:rsidR="00E556DC" w:rsidRPr="00B27B3A">
        <w:rPr>
          <w:szCs w:val="22"/>
          <w:lang w:val="ro-RO"/>
        </w:rPr>
        <w:t> </w:t>
      </w:r>
      <w:r w:rsidR="001725A9" w:rsidRPr="00B27B3A">
        <w:rPr>
          <w:szCs w:val="22"/>
          <w:lang w:val="ro-RO"/>
        </w:rPr>
        <w:t>ani) (</w:t>
      </w:r>
      <w:r w:rsidR="0003742B" w:rsidRPr="00B27B3A">
        <w:rPr>
          <w:szCs w:val="22"/>
          <w:lang w:val="ro-RO"/>
        </w:rPr>
        <w:t xml:space="preserve">ASC </w:t>
      </w:r>
      <w:r w:rsidR="001725A9" w:rsidRPr="00B27B3A">
        <w:rPr>
          <w:szCs w:val="22"/>
          <w:lang w:val="ro-RO"/>
        </w:rPr>
        <w:t xml:space="preserve">creşte cu </w:t>
      </w:r>
      <w:r w:rsidR="00163807" w:rsidRPr="00B27B3A">
        <w:rPr>
          <w:szCs w:val="22"/>
          <w:lang w:val="ro-RO"/>
        </w:rPr>
        <w:t>aproximativ</w:t>
      </w:r>
      <w:r w:rsidR="001725A9" w:rsidRPr="00B27B3A">
        <w:rPr>
          <w:szCs w:val="22"/>
          <w:lang w:val="ro-RO"/>
        </w:rPr>
        <w:t xml:space="preserve"> 25% şi timp</w:t>
      </w:r>
      <w:r w:rsidR="00163807" w:rsidRPr="00B27B3A">
        <w:rPr>
          <w:szCs w:val="22"/>
          <w:lang w:val="ro-RO"/>
        </w:rPr>
        <w:t>ul</w:t>
      </w:r>
      <w:r w:rsidR="001725A9" w:rsidRPr="00B27B3A">
        <w:rPr>
          <w:szCs w:val="22"/>
          <w:lang w:val="ro-RO"/>
        </w:rPr>
        <w:t xml:space="preserve"> de înjumătăţire </w:t>
      </w:r>
      <w:r w:rsidR="00163807" w:rsidRPr="00B27B3A">
        <w:rPr>
          <w:szCs w:val="22"/>
          <w:lang w:val="ro-RO"/>
        </w:rPr>
        <w:t>este cu aproximativ</w:t>
      </w:r>
      <w:r w:rsidR="001725A9" w:rsidRPr="00B27B3A">
        <w:rPr>
          <w:szCs w:val="22"/>
          <w:lang w:val="ro-RO"/>
        </w:rPr>
        <w:t xml:space="preserve"> 25% mai lung la vârstnice), </w:t>
      </w:r>
      <w:r w:rsidR="00163807" w:rsidRPr="00B27B3A">
        <w:rPr>
          <w:szCs w:val="22"/>
          <w:lang w:val="ro-RO"/>
        </w:rPr>
        <w:t>dar magnitudinea</w:t>
      </w:r>
      <w:r w:rsidR="001725A9" w:rsidRPr="00B27B3A">
        <w:rPr>
          <w:szCs w:val="22"/>
          <w:lang w:val="ro-RO"/>
        </w:rPr>
        <w:t xml:space="preserve"> acestor modificări nu este suficientă pentru a justifica </w:t>
      </w:r>
      <w:r w:rsidR="00163807" w:rsidRPr="00B27B3A">
        <w:rPr>
          <w:szCs w:val="22"/>
          <w:lang w:val="ro-RO"/>
        </w:rPr>
        <w:t>modificări</w:t>
      </w:r>
      <w:r w:rsidR="001725A9" w:rsidRPr="00B27B3A">
        <w:rPr>
          <w:szCs w:val="22"/>
          <w:lang w:val="ro-RO"/>
        </w:rPr>
        <w:t xml:space="preserve"> ale dozei.</w:t>
      </w:r>
      <w:r w:rsidR="001725A9" w:rsidRPr="00B27B3A">
        <w:rPr>
          <w:bCs/>
          <w:iCs/>
          <w:szCs w:val="22"/>
          <w:lang w:val="ro-RO"/>
        </w:rPr>
        <w:t xml:space="preserve"> Ca recomandare generală, este necesară prudenţă în tratamentul vârstnicilor (vezi </w:t>
      </w:r>
      <w:r w:rsidR="00262F27" w:rsidRPr="00B27B3A">
        <w:rPr>
          <w:bCs/>
          <w:iCs/>
          <w:szCs w:val="22"/>
          <w:lang w:val="ro-RO"/>
        </w:rPr>
        <w:t>pct. </w:t>
      </w:r>
      <w:r w:rsidR="001725A9" w:rsidRPr="00B27B3A">
        <w:rPr>
          <w:bCs/>
          <w:iCs/>
          <w:szCs w:val="22"/>
          <w:lang w:val="ro-RO"/>
        </w:rPr>
        <w:t>4.2 şi 4.4).</w:t>
      </w:r>
    </w:p>
    <w:p w14:paraId="4ACA62E1" w14:textId="77777777" w:rsidR="001725A9" w:rsidRPr="00B27B3A" w:rsidRDefault="001725A9" w:rsidP="00B2349D">
      <w:pPr>
        <w:widowControl w:val="0"/>
        <w:autoSpaceDE w:val="0"/>
        <w:autoSpaceDN w:val="0"/>
        <w:adjustRightInd w:val="0"/>
        <w:spacing w:line="240" w:lineRule="auto"/>
        <w:rPr>
          <w:i/>
          <w:iCs/>
          <w:szCs w:val="22"/>
          <w:lang w:val="ro-RO"/>
        </w:rPr>
      </w:pPr>
    </w:p>
    <w:p w14:paraId="5DF788B9" w14:textId="41345302" w:rsidR="000B099F" w:rsidRPr="00B27B3A" w:rsidRDefault="00BC0724" w:rsidP="00B2349D">
      <w:pPr>
        <w:keepNext/>
        <w:widowControl w:val="0"/>
        <w:autoSpaceDE w:val="0"/>
        <w:autoSpaceDN w:val="0"/>
        <w:adjustRightInd w:val="0"/>
        <w:spacing w:line="240" w:lineRule="auto"/>
        <w:rPr>
          <w:i/>
          <w:iCs/>
          <w:szCs w:val="22"/>
          <w:lang w:val="ro-RO"/>
        </w:rPr>
      </w:pPr>
      <w:r w:rsidRPr="00B27B3A">
        <w:rPr>
          <w:i/>
          <w:iCs/>
          <w:szCs w:val="22"/>
          <w:lang w:val="ro-RO"/>
        </w:rPr>
        <w:t>Insuficienţa</w:t>
      </w:r>
      <w:r w:rsidR="001725A9" w:rsidRPr="00B27B3A">
        <w:rPr>
          <w:i/>
          <w:iCs/>
          <w:szCs w:val="22"/>
          <w:lang w:val="ro-RO"/>
        </w:rPr>
        <w:t xml:space="preserve"> renal</w:t>
      </w:r>
      <w:r w:rsidRPr="00B27B3A">
        <w:rPr>
          <w:i/>
          <w:iCs/>
          <w:szCs w:val="22"/>
          <w:lang w:val="ro-RO"/>
        </w:rPr>
        <w:t>ă</w:t>
      </w:r>
    </w:p>
    <w:p w14:paraId="51402F79" w14:textId="2D923B3E" w:rsidR="001725A9" w:rsidRPr="00B27B3A" w:rsidRDefault="00DA30C7" w:rsidP="00B2349D">
      <w:pPr>
        <w:keepNext/>
        <w:widowControl w:val="0"/>
        <w:autoSpaceDE w:val="0"/>
        <w:autoSpaceDN w:val="0"/>
        <w:adjustRightInd w:val="0"/>
        <w:spacing w:line="240" w:lineRule="auto"/>
        <w:rPr>
          <w:szCs w:val="22"/>
          <w:lang w:val="ro-RO"/>
        </w:rPr>
      </w:pPr>
      <w:r w:rsidRPr="00B27B3A">
        <w:rPr>
          <w:szCs w:val="22"/>
          <w:lang w:val="ro-RO"/>
        </w:rPr>
        <w:t xml:space="preserve">Pacienţii </w:t>
      </w:r>
      <w:r w:rsidR="001725A9" w:rsidRPr="00B27B3A">
        <w:rPr>
          <w:szCs w:val="22"/>
          <w:lang w:val="ro-RO"/>
        </w:rPr>
        <w:t>cu nefropatii în stadiu final (NSF)</w:t>
      </w:r>
      <w:r w:rsidR="002145C4" w:rsidRPr="00B27B3A">
        <w:rPr>
          <w:szCs w:val="22"/>
          <w:lang w:val="ro-RO"/>
        </w:rPr>
        <w:t>, dializaţi,</w:t>
      </w:r>
      <w:r w:rsidR="001725A9" w:rsidRPr="00B27B3A">
        <w:rPr>
          <w:szCs w:val="22"/>
          <w:lang w:val="ro-RO"/>
        </w:rPr>
        <w:t xml:space="preserve"> au valori ale C</w:t>
      </w:r>
      <w:r w:rsidR="001725A9" w:rsidRPr="00B27B3A">
        <w:rPr>
          <w:szCs w:val="22"/>
          <w:vertAlign w:val="subscript"/>
          <w:lang w:val="ro-RO"/>
        </w:rPr>
        <w:t>max</w:t>
      </w:r>
      <w:r w:rsidR="001725A9" w:rsidRPr="00B27B3A">
        <w:rPr>
          <w:szCs w:val="22"/>
          <w:lang w:val="ro-RO"/>
        </w:rPr>
        <w:t xml:space="preserve"> şi ASC ale duloxetinei de 2</w:t>
      </w:r>
      <w:r w:rsidR="00E556DC" w:rsidRPr="00B27B3A">
        <w:rPr>
          <w:szCs w:val="22"/>
          <w:lang w:val="ro-RO"/>
        </w:rPr>
        <w:t> </w:t>
      </w:r>
      <w:r w:rsidR="001725A9" w:rsidRPr="00B27B3A">
        <w:rPr>
          <w:szCs w:val="22"/>
          <w:lang w:val="ro-RO"/>
        </w:rPr>
        <w:t xml:space="preserve">ori mai mari în comparaţie cu subiecţii sănătoşi. Datele </w:t>
      </w:r>
      <w:r w:rsidR="001054B3" w:rsidRPr="00B27B3A">
        <w:rPr>
          <w:szCs w:val="22"/>
          <w:lang w:val="ro-RO"/>
        </w:rPr>
        <w:t xml:space="preserve">de </w:t>
      </w:r>
      <w:r w:rsidR="001725A9" w:rsidRPr="00B27B3A">
        <w:rPr>
          <w:szCs w:val="22"/>
          <w:lang w:val="ro-RO"/>
        </w:rPr>
        <w:t>farmacocinetic</w:t>
      </w:r>
      <w:r w:rsidR="001054B3" w:rsidRPr="00B27B3A">
        <w:rPr>
          <w:szCs w:val="22"/>
          <w:lang w:val="ro-RO"/>
        </w:rPr>
        <w:t>ă</w:t>
      </w:r>
      <w:r w:rsidR="001725A9" w:rsidRPr="00B27B3A">
        <w:rPr>
          <w:szCs w:val="22"/>
          <w:lang w:val="ro-RO"/>
        </w:rPr>
        <w:t xml:space="preserve"> a</w:t>
      </w:r>
      <w:r w:rsidR="002109D2" w:rsidRPr="00B27B3A">
        <w:rPr>
          <w:szCs w:val="22"/>
          <w:lang w:val="ro-RO"/>
        </w:rPr>
        <w:t>le</w:t>
      </w:r>
      <w:r w:rsidR="001725A9" w:rsidRPr="00B27B3A">
        <w:rPr>
          <w:szCs w:val="22"/>
          <w:lang w:val="ro-RO"/>
        </w:rPr>
        <w:t xml:space="preserve"> duloxetinei se limitează la pacienţii cu </w:t>
      </w:r>
      <w:r w:rsidR="001054B3" w:rsidRPr="00B27B3A">
        <w:rPr>
          <w:szCs w:val="22"/>
          <w:lang w:val="ro-RO"/>
        </w:rPr>
        <w:t>insuficienţă</w:t>
      </w:r>
      <w:r w:rsidR="001725A9" w:rsidRPr="00B27B3A">
        <w:rPr>
          <w:szCs w:val="22"/>
          <w:lang w:val="ro-RO"/>
        </w:rPr>
        <w:t xml:space="preserve"> renală uşoară sau moderată.</w:t>
      </w:r>
    </w:p>
    <w:p w14:paraId="266A17B7" w14:textId="77777777" w:rsidR="001725A9" w:rsidRPr="00B27B3A" w:rsidRDefault="001725A9" w:rsidP="00B2349D">
      <w:pPr>
        <w:pStyle w:val="EndnoteText"/>
        <w:widowControl w:val="0"/>
        <w:autoSpaceDE w:val="0"/>
        <w:autoSpaceDN w:val="0"/>
        <w:adjustRightInd w:val="0"/>
        <w:rPr>
          <w:szCs w:val="22"/>
          <w:lang w:val="ro-RO"/>
        </w:rPr>
      </w:pPr>
    </w:p>
    <w:p w14:paraId="18A9722D" w14:textId="0F613824" w:rsidR="000B099F" w:rsidRPr="00B27B3A" w:rsidRDefault="00BC0724" w:rsidP="00B2349D">
      <w:pPr>
        <w:spacing w:line="240" w:lineRule="auto"/>
        <w:rPr>
          <w:i/>
          <w:iCs/>
          <w:szCs w:val="22"/>
          <w:lang w:val="ro-RO"/>
        </w:rPr>
      </w:pPr>
      <w:r w:rsidRPr="00B27B3A">
        <w:rPr>
          <w:i/>
          <w:iCs/>
          <w:szCs w:val="22"/>
          <w:lang w:val="ro-RO"/>
        </w:rPr>
        <w:t>Insuficienţa</w:t>
      </w:r>
      <w:r w:rsidR="001725A9" w:rsidRPr="00B27B3A">
        <w:rPr>
          <w:i/>
          <w:iCs/>
          <w:szCs w:val="22"/>
          <w:lang w:val="ro-RO"/>
        </w:rPr>
        <w:t xml:space="preserve"> hepatic</w:t>
      </w:r>
      <w:r w:rsidRPr="00B27B3A">
        <w:rPr>
          <w:i/>
          <w:iCs/>
          <w:szCs w:val="22"/>
          <w:lang w:val="ro-RO"/>
        </w:rPr>
        <w:t>ă</w:t>
      </w:r>
    </w:p>
    <w:p w14:paraId="4F1C8A64" w14:textId="147647B4" w:rsidR="001725A9" w:rsidRPr="00B27B3A" w:rsidRDefault="00DA30C7" w:rsidP="00B2349D">
      <w:pPr>
        <w:spacing w:line="240" w:lineRule="auto"/>
        <w:rPr>
          <w:szCs w:val="22"/>
          <w:lang w:val="ro-RO"/>
        </w:rPr>
      </w:pPr>
      <w:r w:rsidRPr="00B27B3A">
        <w:rPr>
          <w:szCs w:val="22"/>
          <w:lang w:val="ro-RO"/>
        </w:rPr>
        <w:t xml:space="preserve">Hepatopatiile </w:t>
      </w:r>
      <w:r w:rsidR="001725A9" w:rsidRPr="00B27B3A">
        <w:rPr>
          <w:szCs w:val="22"/>
          <w:lang w:val="ro-RO"/>
        </w:rPr>
        <w:t>moderate (Clasa B Child Pugh) au afectat farmacocinetica duloxetinei. În comparaţie cu subiecţii sănătoşi, clearance</w:t>
      </w:r>
      <w:r w:rsidR="00163807" w:rsidRPr="00B27B3A">
        <w:rPr>
          <w:szCs w:val="22"/>
          <w:lang w:val="ro-RO"/>
        </w:rPr>
        <w:t>-</w:t>
      </w:r>
      <w:r w:rsidR="001725A9" w:rsidRPr="00B27B3A">
        <w:rPr>
          <w:szCs w:val="22"/>
          <w:lang w:val="ro-RO"/>
        </w:rPr>
        <w:t xml:space="preserve">ul plasmatic aparent al duloxetinei a fost cu 79% mai </w:t>
      </w:r>
      <w:r w:rsidR="00043866" w:rsidRPr="00B27B3A">
        <w:rPr>
          <w:szCs w:val="22"/>
          <w:lang w:val="ro-RO"/>
        </w:rPr>
        <w:t>mic</w:t>
      </w:r>
      <w:r w:rsidR="001725A9" w:rsidRPr="00B27B3A">
        <w:rPr>
          <w:szCs w:val="22"/>
          <w:lang w:val="ro-RO"/>
        </w:rPr>
        <w:t xml:space="preserve">, </w:t>
      </w:r>
      <w:r w:rsidR="001054B3" w:rsidRPr="00B27B3A">
        <w:rPr>
          <w:szCs w:val="22"/>
          <w:lang w:val="ro-RO"/>
        </w:rPr>
        <w:t>timpul aparent de înjumătăţire plasmatică prin eliminare</w:t>
      </w:r>
      <w:r w:rsidR="001054B3" w:rsidRPr="00B27B3A" w:rsidDel="001054B3">
        <w:rPr>
          <w:szCs w:val="22"/>
          <w:lang w:val="ro-RO"/>
        </w:rPr>
        <w:t xml:space="preserve"> </w:t>
      </w:r>
      <w:r w:rsidR="001725A9" w:rsidRPr="00B27B3A">
        <w:rPr>
          <w:szCs w:val="22"/>
          <w:lang w:val="ro-RO"/>
        </w:rPr>
        <w:t>a fost de 2,3</w:t>
      </w:r>
      <w:r w:rsidR="00E556DC" w:rsidRPr="00B27B3A">
        <w:rPr>
          <w:szCs w:val="22"/>
          <w:lang w:val="ro-RO"/>
        </w:rPr>
        <w:t xml:space="preserve"> ori</w:t>
      </w:r>
      <w:r w:rsidR="001725A9" w:rsidRPr="00B27B3A">
        <w:rPr>
          <w:szCs w:val="22"/>
          <w:lang w:val="ro-RO"/>
        </w:rPr>
        <w:t xml:space="preserve"> mai </w:t>
      </w:r>
      <w:r w:rsidR="001054B3" w:rsidRPr="00B27B3A">
        <w:rPr>
          <w:szCs w:val="22"/>
          <w:lang w:val="ro-RO"/>
        </w:rPr>
        <w:t>mare</w:t>
      </w:r>
      <w:r w:rsidR="001725A9" w:rsidRPr="00B27B3A">
        <w:rPr>
          <w:szCs w:val="22"/>
          <w:lang w:val="ro-RO"/>
        </w:rPr>
        <w:t xml:space="preserve"> iar ASC a fost de 3,7 ori mai mare la pacienţii cu hepatopatie moderată. Farmacocinetica duloxetinei şi a metaboliţilor ei nu a fost studiată la pacienţii cu insuficienţă hepatică uşoară sau severă.</w:t>
      </w:r>
    </w:p>
    <w:p w14:paraId="14F6000A" w14:textId="77777777" w:rsidR="001725A9" w:rsidRPr="00B27B3A" w:rsidRDefault="001725A9" w:rsidP="00B2349D">
      <w:pPr>
        <w:spacing w:line="240" w:lineRule="auto"/>
        <w:rPr>
          <w:szCs w:val="22"/>
          <w:lang w:val="ro-RO"/>
        </w:rPr>
      </w:pPr>
    </w:p>
    <w:p w14:paraId="34E98CE6" w14:textId="410333FE" w:rsidR="000B099F" w:rsidRPr="00B27B3A" w:rsidRDefault="00F35212" w:rsidP="00B2349D">
      <w:pPr>
        <w:spacing w:line="240" w:lineRule="auto"/>
        <w:rPr>
          <w:szCs w:val="22"/>
          <w:lang w:val="ro-RO"/>
        </w:rPr>
      </w:pPr>
      <w:r w:rsidRPr="00B27B3A">
        <w:rPr>
          <w:i/>
          <w:szCs w:val="22"/>
          <w:lang w:val="ro-RO"/>
        </w:rPr>
        <w:t>Femei</w:t>
      </w:r>
      <w:r w:rsidR="001725A9" w:rsidRPr="00B27B3A">
        <w:rPr>
          <w:i/>
          <w:szCs w:val="22"/>
          <w:lang w:val="ro-RO"/>
        </w:rPr>
        <w:t xml:space="preserve"> care alăptează</w:t>
      </w:r>
    </w:p>
    <w:p w14:paraId="3C6C2DB7" w14:textId="32EE6D71" w:rsidR="001725A9" w:rsidRPr="00B27B3A" w:rsidRDefault="000B099F" w:rsidP="00B2349D">
      <w:pPr>
        <w:spacing w:line="240" w:lineRule="auto"/>
        <w:rPr>
          <w:szCs w:val="22"/>
          <w:lang w:val="ro-RO"/>
        </w:rPr>
      </w:pPr>
      <w:r w:rsidRPr="00B27B3A">
        <w:rPr>
          <w:szCs w:val="22"/>
          <w:lang w:val="ro-RO"/>
        </w:rPr>
        <w:t>D</w:t>
      </w:r>
      <w:r w:rsidR="00F51AE2" w:rsidRPr="00B27B3A">
        <w:rPr>
          <w:szCs w:val="22"/>
          <w:lang w:val="ro-RO"/>
        </w:rPr>
        <w:t>istribuţia</w:t>
      </w:r>
      <w:r w:rsidR="001725A9" w:rsidRPr="00B27B3A">
        <w:rPr>
          <w:szCs w:val="22"/>
          <w:lang w:val="ro-RO"/>
        </w:rPr>
        <w:t xml:space="preserve"> duloxetinei a fost studiată la 6 femei </w:t>
      </w:r>
      <w:r w:rsidR="00163807" w:rsidRPr="00B27B3A">
        <w:rPr>
          <w:szCs w:val="22"/>
          <w:lang w:val="ro-RO"/>
        </w:rPr>
        <w:t>care alăptau</w:t>
      </w:r>
      <w:r w:rsidR="001725A9" w:rsidRPr="00B27B3A">
        <w:rPr>
          <w:szCs w:val="22"/>
          <w:lang w:val="ro-RO"/>
        </w:rPr>
        <w:t>, la cel puţin 12</w:t>
      </w:r>
      <w:r w:rsidR="00E556DC" w:rsidRPr="00B27B3A">
        <w:rPr>
          <w:szCs w:val="22"/>
          <w:lang w:val="ro-RO"/>
        </w:rPr>
        <w:t> </w:t>
      </w:r>
      <w:r w:rsidR="001725A9" w:rsidRPr="00B27B3A">
        <w:rPr>
          <w:szCs w:val="22"/>
          <w:lang w:val="ro-RO"/>
        </w:rPr>
        <w:t xml:space="preserve">săptămâni postpartum. Duloxetina </w:t>
      </w:r>
      <w:r w:rsidR="00043866" w:rsidRPr="00B27B3A">
        <w:rPr>
          <w:szCs w:val="22"/>
          <w:lang w:val="ro-RO"/>
        </w:rPr>
        <w:t>se elimină</w:t>
      </w:r>
      <w:r w:rsidR="001725A9" w:rsidRPr="00B27B3A">
        <w:rPr>
          <w:szCs w:val="22"/>
          <w:lang w:val="ro-RO"/>
        </w:rPr>
        <w:t xml:space="preserve"> în laptele matern iar concentraţia </w:t>
      </w:r>
      <w:r w:rsidR="001054B3" w:rsidRPr="00B27B3A">
        <w:rPr>
          <w:szCs w:val="22"/>
          <w:lang w:val="ro-RO"/>
        </w:rPr>
        <w:t>la starea de echilibru</w:t>
      </w:r>
      <w:r w:rsidR="001725A9" w:rsidRPr="00B27B3A">
        <w:rPr>
          <w:szCs w:val="22"/>
          <w:lang w:val="ro-RO"/>
        </w:rPr>
        <w:t xml:space="preserve"> în laptele matern este în jur de o pătrime din cea plasmatică. La administrarea a 40</w:t>
      </w:r>
      <w:r w:rsidR="00262F27" w:rsidRPr="00B27B3A">
        <w:rPr>
          <w:szCs w:val="22"/>
          <w:lang w:val="ro-RO"/>
        </w:rPr>
        <w:t> mg</w:t>
      </w:r>
      <w:r w:rsidR="001725A9" w:rsidRPr="00B27B3A">
        <w:rPr>
          <w:szCs w:val="22"/>
          <w:lang w:val="ro-RO"/>
        </w:rPr>
        <w:t xml:space="preserve"> de două ori pe zi, cantitatea de duloxetină în laptele matern este de aproximativ 7 µg/zi. Lactaţia nu a influenţat farmacocinetica duloxetinei.</w:t>
      </w:r>
    </w:p>
    <w:p w14:paraId="1D229428" w14:textId="77777777" w:rsidR="008B78A2" w:rsidRPr="00B27B3A" w:rsidRDefault="008B78A2" w:rsidP="00B2349D">
      <w:pPr>
        <w:spacing w:line="240" w:lineRule="auto"/>
        <w:rPr>
          <w:szCs w:val="22"/>
          <w:lang w:val="ro-RO"/>
        </w:rPr>
      </w:pPr>
    </w:p>
    <w:p w14:paraId="607DA5BC" w14:textId="36B68100" w:rsidR="000B099F" w:rsidRPr="00B27B3A" w:rsidRDefault="00297105" w:rsidP="00B2349D">
      <w:pPr>
        <w:tabs>
          <w:tab w:val="clear" w:pos="567"/>
        </w:tabs>
        <w:spacing w:line="240" w:lineRule="auto"/>
        <w:rPr>
          <w:szCs w:val="22"/>
          <w:lang w:val="ro-RO"/>
        </w:rPr>
      </w:pPr>
      <w:r w:rsidRPr="00B27B3A">
        <w:rPr>
          <w:rStyle w:val="hps"/>
          <w:i/>
          <w:szCs w:val="22"/>
          <w:lang w:val="ro-RO"/>
        </w:rPr>
        <w:t xml:space="preserve">Copii </w:t>
      </w:r>
      <w:r w:rsidR="00DC0E6E" w:rsidRPr="00B27B3A">
        <w:rPr>
          <w:rStyle w:val="hps"/>
          <w:i/>
          <w:szCs w:val="22"/>
          <w:lang w:val="ro-RO"/>
        </w:rPr>
        <w:t>ş</w:t>
      </w:r>
      <w:r w:rsidRPr="00B27B3A">
        <w:rPr>
          <w:rStyle w:val="hps"/>
          <w:i/>
          <w:szCs w:val="22"/>
          <w:lang w:val="ro-RO"/>
        </w:rPr>
        <w:t>i adolescen</w:t>
      </w:r>
      <w:r w:rsidR="00DC0E6E" w:rsidRPr="00B27B3A">
        <w:rPr>
          <w:rStyle w:val="hps"/>
          <w:i/>
          <w:szCs w:val="22"/>
          <w:lang w:val="ro-RO"/>
        </w:rPr>
        <w:t>ţ</w:t>
      </w:r>
      <w:r w:rsidRPr="00B27B3A">
        <w:rPr>
          <w:rStyle w:val="hps"/>
          <w:i/>
          <w:szCs w:val="22"/>
          <w:lang w:val="ro-RO"/>
        </w:rPr>
        <w:t>i</w:t>
      </w:r>
    </w:p>
    <w:p w14:paraId="529A91BB" w14:textId="1100A319" w:rsidR="00297105" w:rsidRPr="00B27B3A" w:rsidRDefault="00297105" w:rsidP="00B2349D">
      <w:pPr>
        <w:tabs>
          <w:tab w:val="clear" w:pos="567"/>
        </w:tabs>
        <w:spacing w:line="240" w:lineRule="auto"/>
        <w:rPr>
          <w:rStyle w:val="hps"/>
          <w:szCs w:val="22"/>
          <w:lang w:val="ro-RO"/>
        </w:rPr>
      </w:pPr>
      <w:r w:rsidRPr="00B27B3A">
        <w:rPr>
          <w:rStyle w:val="hps"/>
          <w:szCs w:val="22"/>
          <w:lang w:val="ro-RO"/>
        </w:rPr>
        <w:t>Farmacocinetica duloxetinei la</w:t>
      </w:r>
      <w:r w:rsidRPr="00B27B3A">
        <w:rPr>
          <w:szCs w:val="22"/>
          <w:lang w:val="ro-RO"/>
        </w:rPr>
        <w:t xml:space="preserve"> </w:t>
      </w:r>
      <w:r w:rsidR="008B78A2" w:rsidRPr="00B27B3A">
        <w:rPr>
          <w:rStyle w:val="hps"/>
          <w:szCs w:val="22"/>
          <w:lang w:val="ro-RO"/>
        </w:rPr>
        <w:t>copii şi adolescenţ</w:t>
      </w:r>
      <w:r w:rsidRPr="00B27B3A">
        <w:rPr>
          <w:rStyle w:val="hps"/>
          <w:szCs w:val="22"/>
          <w:lang w:val="ro-RO"/>
        </w:rPr>
        <w:t>i</w:t>
      </w:r>
      <w:r w:rsidRPr="00B27B3A">
        <w:rPr>
          <w:szCs w:val="22"/>
          <w:lang w:val="ro-RO"/>
        </w:rPr>
        <w:t xml:space="preserve"> </w:t>
      </w:r>
      <w:r w:rsidR="008B78A2" w:rsidRPr="00B27B3A">
        <w:rPr>
          <w:rStyle w:val="hps"/>
          <w:szCs w:val="22"/>
          <w:lang w:val="ro-RO"/>
        </w:rPr>
        <w:t>cu vâ</w:t>
      </w:r>
      <w:r w:rsidRPr="00B27B3A">
        <w:rPr>
          <w:rStyle w:val="hps"/>
          <w:szCs w:val="22"/>
          <w:lang w:val="ro-RO"/>
        </w:rPr>
        <w:t>rsta</w:t>
      </w:r>
      <w:r w:rsidR="008B78A2" w:rsidRPr="00B27B3A">
        <w:rPr>
          <w:rStyle w:val="hps"/>
          <w:szCs w:val="22"/>
          <w:lang w:val="ro-RO"/>
        </w:rPr>
        <w:t xml:space="preserve"> cuprinsă între</w:t>
      </w:r>
      <w:r w:rsidRPr="00B27B3A">
        <w:rPr>
          <w:rStyle w:val="hps"/>
          <w:szCs w:val="22"/>
          <w:lang w:val="ro-RO"/>
        </w:rPr>
        <w:t xml:space="preserve"> 7-17</w:t>
      </w:r>
      <w:r w:rsidRPr="00B27B3A">
        <w:rPr>
          <w:szCs w:val="22"/>
          <w:lang w:val="ro-RO"/>
        </w:rPr>
        <w:t xml:space="preserve"> </w:t>
      </w:r>
      <w:r w:rsidRPr="00B27B3A">
        <w:rPr>
          <w:rStyle w:val="hps"/>
          <w:szCs w:val="22"/>
          <w:lang w:val="ro-RO"/>
        </w:rPr>
        <w:t>ani, cu</w:t>
      </w:r>
      <w:r w:rsidRPr="00B27B3A">
        <w:rPr>
          <w:szCs w:val="22"/>
          <w:lang w:val="ro-RO"/>
        </w:rPr>
        <w:t xml:space="preserve"> </w:t>
      </w:r>
      <w:r w:rsidRPr="00B27B3A">
        <w:rPr>
          <w:rStyle w:val="hps"/>
          <w:szCs w:val="22"/>
          <w:lang w:val="ro-RO"/>
        </w:rPr>
        <w:t>tulburare</w:t>
      </w:r>
      <w:r w:rsidRPr="00B27B3A">
        <w:rPr>
          <w:szCs w:val="22"/>
          <w:lang w:val="ro-RO"/>
        </w:rPr>
        <w:t xml:space="preserve"> </w:t>
      </w:r>
      <w:r w:rsidRPr="00B27B3A">
        <w:rPr>
          <w:rStyle w:val="hps"/>
          <w:szCs w:val="22"/>
          <w:lang w:val="ro-RO"/>
        </w:rPr>
        <w:t>depresiva major</w:t>
      </w:r>
      <w:r w:rsidR="002D6416" w:rsidRPr="00B27B3A">
        <w:rPr>
          <w:rStyle w:val="hps"/>
          <w:szCs w:val="22"/>
          <w:lang w:val="ro-RO"/>
        </w:rPr>
        <w:t>ă</w:t>
      </w:r>
      <w:r w:rsidRPr="00B27B3A">
        <w:rPr>
          <w:szCs w:val="22"/>
          <w:lang w:val="ro-RO"/>
        </w:rPr>
        <w:t xml:space="preserve"> </w:t>
      </w:r>
      <w:r w:rsidRPr="00B27B3A">
        <w:rPr>
          <w:rStyle w:val="hps"/>
          <w:szCs w:val="22"/>
          <w:lang w:val="ro-RO"/>
        </w:rPr>
        <w:t>în urma administrării orale</w:t>
      </w:r>
      <w:r w:rsidRPr="00B27B3A">
        <w:rPr>
          <w:szCs w:val="22"/>
          <w:lang w:val="ro-RO"/>
        </w:rPr>
        <w:t xml:space="preserve"> </w:t>
      </w:r>
      <w:r w:rsidRPr="00B27B3A">
        <w:rPr>
          <w:rStyle w:val="hps"/>
          <w:szCs w:val="22"/>
          <w:lang w:val="ro-RO"/>
        </w:rPr>
        <w:t>de 20</w:t>
      </w:r>
      <w:r w:rsidR="002D6416" w:rsidRPr="00B27B3A">
        <w:rPr>
          <w:rStyle w:val="hps"/>
          <w:szCs w:val="22"/>
          <w:lang w:val="ro-RO"/>
        </w:rPr>
        <w:t xml:space="preserve"> până</w:t>
      </w:r>
      <w:r w:rsidRPr="00B27B3A">
        <w:rPr>
          <w:rStyle w:val="hps"/>
          <w:szCs w:val="22"/>
          <w:lang w:val="ro-RO"/>
        </w:rPr>
        <w:t xml:space="preserve"> la</w:t>
      </w:r>
      <w:r w:rsidRPr="00B27B3A">
        <w:rPr>
          <w:szCs w:val="22"/>
          <w:lang w:val="ro-RO"/>
        </w:rPr>
        <w:t xml:space="preserve"> </w:t>
      </w:r>
      <w:r w:rsidRPr="00B27B3A">
        <w:rPr>
          <w:rStyle w:val="hps"/>
          <w:szCs w:val="22"/>
          <w:lang w:val="ro-RO"/>
        </w:rPr>
        <w:t>120</w:t>
      </w:r>
      <w:r w:rsidR="00262F27" w:rsidRPr="00B27B3A">
        <w:rPr>
          <w:rStyle w:val="hps"/>
          <w:szCs w:val="22"/>
          <w:lang w:val="ro-RO"/>
        </w:rPr>
        <w:t> mg</w:t>
      </w:r>
      <w:r w:rsidRPr="00B27B3A">
        <w:rPr>
          <w:rStyle w:val="hps"/>
          <w:szCs w:val="22"/>
          <w:lang w:val="ro-RO"/>
        </w:rPr>
        <w:t xml:space="preserve"> o dată</w:t>
      </w:r>
      <w:r w:rsidRPr="00B27B3A">
        <w:rPr>
          <w:szCs w:val="22"/>
          <w:lang w:val="ro-RO"/>
        </w:rPr>
        <w:t xml:space="preserve"> </w:t>
      </w:r>
      <w:r w:rsidRPr="00B27B3A">
        <w:rPr>
          <w:rStyle w:val="hps"/>
          <w:szCs w:val="22"/>
          <w:lang w:val="ro-RO"/>
        </w:rPr>
        <w:t>pe zi,</w:t>
      </w:r>
      <w:r w:rsidRPr="00B27B3A">
        <w:rPr>
          <w:szCs w:val="22"/>
          <w:lang w:val="ro-RO"/>
        </w:rPr>
        <w:t xml:space="preserve"> </w:t>
      </w:r>
      <w:r w:rsidRPr="00B27B3A">
        <w:rPr>
          <w:rStyle w:val="hps"/>
          <w:szCs w:val="22"/>
          <w:lang w:val="ro-RO"/>
        </w:rPr>
        <w:t>a fost</w:t>
      </w:r>
      <w:r w:rsidRPr="00B27B3A">
        <w:rPr>
          <w:szCs w:val="22"/>
          <w:lang w:val="ro-RO"/>
        </w:rPr>
        <w:t xml:space="preserve"> </w:t>
      </w:r>
      <w:r w:rsidRPr="00B27B3A">
        <w:rPr>
          <w:rStyle w:val="hps"/>
          <w:szCs w:val="22"/>
          <w:lang w:val="ro-RO"/>
        </w:rPr>
        <w:t>caracterizat</w:t>
      </w:r>
      <w:r w:rsidR="00CD3AEE" w:rsidRPr="00B27B3A">
        <w:rPr>
          <w:rStyle w:val="hps"/>
          <w:szCs w:val="22"/>
          <w:lang w:val="ro-RO"/>
        </w:rPr>
        <w:t>ă</w:t>
      </w:r>
      <w:r w:rsidRPr="00B27B3A">
        <w:rPr>
          <w:szCs w:val="22"/>
          <w:lang w:val="ro-RO"/>
        </w:rPr>
        <w:t xml:space="preserve"> </w:t>
      </w:r>
      <w:r w:rsidRPr="00B27B3A">
        <w:rPr>
          <w:rStyle w:val="hps"/>
          <w:szCs w:val="22"/>
          <w:lang w:val="ro-RO"/>
        </w:rPr>
        <w:t>prin</w:t>
      </w:r>
      <w:r w:rsidRPr="00B27B3A">
        <w:rPr>
          <w:szCs w:val="22"/>
          <w:lang w:val="ro-RO"/>
        </w:rPr>
        <w:t xml:space="preserve"> </w:t>
      </w:r>
      <w:r w:rsidRPr="00B27B3A">
        <w:rPr>
          <w:rStyle w:val="hps"/>
          <w:szCs w:val="22"/>
          <w:lang w:val="ro-RO"/>
        </w:rPr>
        <w:t>analiz</w:t>
      </w:r>
      <w:r w:rsidR="00CD3AEE" w:rsidRPr="00B27B3A">
        <w:rPr>
          <w:rStyle w:val="hps"/>
          <w:szCs w:val="22"/>
          <w:lang w:val="ro-RO"/>
        </w:rPr>
        <w:t>a</w:t>
      </w:r>
      <w:r w:rsidRPr="00B27B3A">
        <w:rPr>
          <w:szCs w:val="22"/>
          <w:lang w:val="ro-RO"/>
        </w:rPr>
        <w:t xml:space="preserve"> </w:t>
      </w:r>
      <w:r w:rsidRPr="00B27B3A">
        <w:rPr>
          <w:rStyle w:val="hps"/>
          <w:szCs w:val="22"/>
          <w:lang w:val="ro-RO"/>
        </w:rPr>
        <w:t>model</w:t>
      </w:r>
      <w:r w:rsidR="00CD3AEE" w:rsidRPr="00B27B3A">
        <w:rPr>
          <w:rStyle w:val="hps"/>
          <w:szCs w:val="22"/>
          <w:lang w:val="ro-RO"/>
        </w:rPr>
        <w:t>ului</w:t>
      </w:r>
      <w:r w:rsidRPr="00B27B3A">
        <w:rPr>
          <w:szCs w:val="22"/>
          <w:lang w:val="ro-RO"/>
        </w:rPr>
        <w:t xml:space="preserve"> </w:t>
      </w:r>
      <w:r w:rsidRPr="00B27B3A">
        <w:rPr>
          <w:rStyle w:val="hps"/>
          <w:szCs w:val="22"/>
          <w:lang w:val="ro-RO"/>
        </w:rPr>
        <w:t>popula</w:t>
      </w:r>
      <w:r w:rsidR="00DC0E6E" w:rsidRPr="00B27B3A">
        <w:rPr>
          <w:rStyle w:val="hps"/>
          <w:szCs w:val="22"/>
          <w:lang w:val="ro-RO"/>
        </w:rPr>
        <w:t>ţ</w:t>
      </w:r>
      <w:r w:rsidRPr="00B27B3A">
        <w:rPr>
          <w:rStyle w:val="hps"/>
          <w:szCs w:val="22"/>
          <w:lang w:val="ro-RO"/>
        </w:rPr>
        <w:t>i</w:t>
      </w:r>
      <w:r w:rsidR="00CD3AEE" w:rsidRPr="00B27B3A">
        <w:rPr>
          <w:rStyle w:val="hps"/>
          <w:szCs w:val="22"/>
          <w:lang w:val="ro-RO"/>
        </w:rPr>
        <w:t>onal</w:t>
      </w:r>
      <w:r w:rsidRPr="00B27B3A">
        <w:rPr>
          <w:szCs w:val="22"/>
          <w:lang w:val="ro-RO"/>
        </w:rPr>
        <w:t xml:space="preserve"> </w:t>
      </w:r>
      <w:r w:rsidRPr="00B27B3A">
        <w:rPr>
          <w:rStyle w:val="hps"/>
          <w:szCs w:val="22"/>
          <w:lang w:val="ro-RO"/>
        </w:rPr>
        <w:t>pe baza datelor din</w:t>
      </w:r>
      <w:r w:rsidRPr="00B27B3A">
        <w:rPr>
          <w:szCs w:val="22"/>
          <w:lang w:val="ro-RO"/>
        </w:rPr>
        <w:t xml:space="preserve"> </w:t>
      </w:r>
      <w:r w:rsidRPr="00B27B3A">
        <w:rPr>
          <w:rStyle w:val="hps"/>
          <w:szCs w:val="22"/>
          <w:lang w:val="ro-RO"/>
        </w:rPr>
        <w:t>3 studii</w:t>
      </w:r>
      <w:r w:rsidRPr="00B27B3A">
        <w:rPr>
          <w:szCs w:val="22"/>
          <w:lang w:val="ro-RO"/>
        </w:rPr>
        <w:t xml:space="preserve">. </w:t>
      </w:r>
      <w:r w:rsidRPr="00B27B3A">
        <w:rPr>
          <w:rStyle w:val="hps"/>
          <w:szCs w:val="22"/>
          <w:lang w:val="ro-RO"/>
        </w:rPr>
        <w:t>Modelul</w:t>
      </w:r>
      <w:r w:rsidRPr="00B27B3A">
        <w:rPr>
          <w:rStyle w:val="atn"/>
          <w:szCs w:val="22"/>
          <w:lang w:val="ro-RO"/>
        </w:rPr>
        <w:t>-</w:t>
      </w:r>
      <w:r w:rsidRPr="00B27B3A">
        <w:rPr>
          <w:szCs w:val="22"/>
          <w:lang w:val="ro-RO"/>
        </w:rPr>
        <w:t>concentra</w:t>
      </w:r>
      <w:r w:rsidR="008B78A2" w:rsidRPr="00B27B3A">
        <w:rPr>
          <w:szCs w:val="22"/>
          <w:lang w:val="ro-RO"/>
        </w:rPr>
        <w:t>ț</w:t>
      </w:r>
      <w:r w:rsidRPr="00B27B3A">
        <w:rPr>
          <w:szCs w:val="22"/>
          <w:lang w:val="ro-RO"/>
        </w:rPr>
        <w:t xml:space="preserve">iilor </w:t>
      </w:r>
      <w:r w:rsidR="00CD3AEE" w:rsidRPr="00B27B3A">
        <w:rPr>
          <w:rStyle w:val="hps"/>
          <w:szCs w:val="22"/>
          <w:lang w:val="ro-RO"/>
        </w:rPr>
        <w:t>plasmatice</w:t>
      </w:r>
      <w:r w:rsidR="00CD3AEE" w:rsidRPr="00B27B3A">
        <w:rPr>
          <w:szCs w:val="22"/>
          <w:lang w:val="ro-RO"/>
        </w:rPr>
        <w:t xml:space="preserve"> </w:t>
      </w:r>
      <w:r w:rsidRPr="00B27B3A">
        <w:rPr>
          <w:szCs w:val="22"/>
          <w:lang w:val="ro-RO"/>
        </w:rPr>
        <w:t xml:space="preserve">previzibile </w:t>
      </w:r>
      <w:r w:rsidR="00CD3AEE" w:rsidRPr="00B27B3A">
        <w:rPr>
          <w:szCs w:val="22"/>
          <w:lang w:val="ro-RO"/>
        </w:rPr>
        <w:t xml:space="preserve">ale </w:t>
      </w:r>
      <w:r w:rsidRPr="00B27B3A">
        <w:rPr>
          <w:rStyle w:val="hps"/>
          <w:szCs w:val="22"/>
          <w:lang w:val="ro-RO"/>
        </w:rPr>
        <w:t>duloxetinei</w:t>
      </w:r>
      <w:r w:rsidRPr="00B27B3A">
        <w:rPr>
          <w:szCs w:val="22"/>
          <w:lang w:val="ro-RO"/>
        </w:rPr>
        <w:t xml:space="preserve"> </w:t>
      </w:r>
      <w:r w:rsidRPr="00B27B3A">
        <w:rPr>
          <w:rStyle w:val="hps"/>
          <w:szCs w:val="22"/>
          <w:lang w:val="ro-RO"/>
        </w:rPr>
        <w:t>la starea de echilibru</w:t>
      </w:r>
      <w:r w:rsidRPr="00B27B3A">
        <w:rPr>
          <w:szCs w:val="22"/>
          <w:lang w:val="ro-RO"/>
        </w:rPr>
        <w:t xml:space="preserve"> </w:t>
      </w:r>
      <w:r w:rsidRPr="00B27B3A">
        <w:rPr>
          <w:rStyle w:val="hps"/>
          <w:szCs w:val="22"/>
          <w:lang w:val="ro-RO"/>
        </w:rPr>
        <w:t>la</w:t>
      </w:r>
      <w:r w:rsidRPr="00B27B3A">
        <w:rPr>
          <w:szCs w:val="22"/>
          <w:lang w:val="ro-RO"/>
        </w:rPr>
        <w:t xml:space="preserve"> </w:t>
      </w:r>
      <w:r w:rsidRPr="00B27B3A">
        <w:rPr>
          <w:rStyle w:val="hps"/>
          <w:szCs w:val="22"/>
          <w:lang w:val="ro-RO"/>
        </w:rPr>
        <w:t>pacien</w:t>
      </w:r>
      <w:r w:rsidR="00DC0E6E" w:rsidRPr="00B27B3A">
        <w:rPr>
          <w:rStyle w:val="hps"/>
          <w:szCs w:val="22"/>
          <w:lang w:val="ro-RO"/>
        </w:rPr>
        <w:t>ţ</w:t>
      </w:r>
      <w:r w:rsidRPr="00B27B3A">
        <w:rPr>
          <w:rStyle w:val="hps"/>
          <w:szCs w:val="22"/>
          <w:lang w:val="ro-RO"/>
        </w:rPr>
        <w:t xml:space="preserve">ii copii </w:t>
      </w:r>
      <w:r w:rsidR="008B78A2" w:rsidRPr="00B27B3A">
        <w:rPr>
          <w:rStyle w:val="hps"/>
          <w:szCs w:val="22"/>
          <w:lang w:val="ro-RO"/>
        </w:rPr>
        <w:t>ș</w:t>
      </w:r>
      <w:r w:rsidRPr="00B27B3A">
        <w:rPr>
          <w:rStyle w:val="hps"/>
          <w:szCs w:val="22"/>
          <w:lang w:val="ro-RO"/>
        </w:rPr>
        <w:t>i adolescen</w:t>
      </w:r>
      <w:r w:rsidR="00DC0E6E" w:rsidRPr="00B27B3A">
        <w:rPr>
          <w:rStyle w:val="hps"/>
          <w:szCs w:val="22"/>
          <w:lang w:val="ro-RO"/>
        </w:rPr>
        <w:t>ţ</w:t>
      </w:r>
      <w:r w:rsidRPr="00B27B3A">
        <w:rPr>
          <w:rStyle w:val="hps"/>
          <w:szCs w:val="22"/>
          <w:lang w:val="ro-RO"/>
        </w:rPr>
        <w:t>i</w:t>
      </w:r>
      <w:r w:rsidRPr="00B27B3A">
        <w:rPr>
          <w:szCs w:val="22"/>
          <w:lang w:val="ro-RO"/>
        </w:rPr>
        <w:t xml:space="preserve"> </w:t>
      </w:r>
      <w:r w:rsidRPr="00B27B3A">
        <w:rPr>
          <w:rStyle w:val="hps"/>
          <w:szCs w:val="22"/>
          <w:lang w:val="ro-RO"/>
        </w:rPr>
        <w:t>au fost</w:t>
      </w:r>
      <w:r w:rsidRPr="00B27B3A">
        <w:rPr>
          <w:szCs w:val="22"/>
          <w:lang w:val="ro-RO"/>
        </w:rPr>
        <w:t xml:space="preserve"> </w:t>
      </w:r>
      <w:r w:rsidRPr="00B27B3A">
        <w:rPr>
          <w:rStyle w:val="hps"/>
          <w:szCs w:val="22"/>
          <w:lang w:val="ro-RO"/>
        </w:rPr>
        <w:t>în mare parte</w:t>
      </w:r>
      <w:r w:rsidRPr="00B27B3A">
        <w:rPr>
          <w:szCs w:val="22"/>
          <w:lang w:val="ro-RO"/>
        </w:rPr>
        <w:t xml:space="preserve"> </w:t>
      </w:r>
      <w:r w:rsidRPr="00B27B3A">
        <w:rPr>
          <w:rStyle w:val="hps"/>
          <w:szCs w:val="22"/>
          <w:lang w:val="ro-RO"/>
        </w:rPr>
        <w:t>în</w:t>
      </w:r>
      <w:r w:rsidRPr="00B27B3A">
        <w:rPr>
          <w:szCs w:val="22"/>
          <w:lang w:val="ro-RO"/>
        </w:rPr>
        <w:t xml:space="preserve"> </w:t>
      </w:r>
      <w:r w:rsidRPr="00B27B3A">
        <w:rPr>
          <w:rStyle w:val="hps"/>
          <w:szCs w:val="22"/>
          <w:lang w:val="ro-RO"/>
        </w:rPr>
        <w:t>domeniul de concentra</w:t>
      </w:r>
      <w:r w:rsidR="008B78A2" w:rsidRPr="00B27B3A">
        <w:rPr>
          <w:rStyle w:val="hps"/>
          <w:szCs w:val="22"/>
          <w:lang w:val="ro-RO"/>
        </w:rPr>
        <w:t>ț</w:t>
      </w:r>
      <w:r w:rsidRPr="00B27B3A">
        <w:rPr>
          <w:rStyle w:val="hps"/>
          <w:szCs w:val="22"/>
          <w:lang w:val="ro-RO"/>
        </w:rPr>
        <w:t>ii</w:t>
      </w:r>
      <w:r w:rsidRPr="00B27B3A">
        <w:rPr>
          <w:szCs w:val="22"/>
          <w:lang w:val="ro-RO"/>
        </w:rPr>
        <w:t xml:space="preserve"> </w:t>
      </w:r>
      <w:r w:rsidRPr="00B27B3A">
        <w:rPr>
          <w:rStyle w:val="hps"/>
          <w:szCs w:val="22"/>
          <w:lang w:val="ro-RO"/>
        </w:rPr>
        <w:t>observate</w:t>
      </w:r>
      <w:r w:rsidRPr="00B27B3A">
        <w:rPr>
          <w:szCs w:val="22"/>
          <w:lang w:val="ro-RO"/>
        </w:rPr>
        <w:t xml:space="preserve"> </w:t>
      </w:r>
      <w:r w:rsidRPr="00B27B3A">
        <w:rPr>
          <w:rStyle w:val="hps"/>
          <w:szCs w:val="22"/>
          <w:lang w:val="ro-RO"/>
        </w:rPr>
        <w:t>la</w:t>
      </w:r>
      <w:r w:rsidRPr="00B27B3A">
        <w:rPr>
          <w:szCs w:val="22"/>
          <w:lang w:val="ro-RO"/>
        </w:rPr>
        <w:t xml:space="preserve"> </w:t>
      </w:r>
      <w:r w:rsidRPr="00B27B3A">
        <w:rPr>
          <w:rStyle w:val="hps"/>
          <w:szCs w:val="22"/>
          <w:lang w:val="ro-RO"/>
        </w:rPr>
        <w:t>pacien</w:t>
      </w:r>
      <w:r w:rsidR="008B78A2" w:rsidRPr="00B27B3A">
        <w:rPr>
          <w:rStyle w:val="hps"/>
          <w:szCs w:val="22"/>
          <w:lang w:val="ro-RO"/>
        </w:rPr>
        <w:t>ț</w:t>
      </w:r>
      <w:r w:rsidRPr="00B27B3A">
        <w:rPr>
          <w:rStyle w:val="hps"/>
          <w:szCs w:val="22"/>
          <w:lang w:val="ro-RO"/>
        </w:rPr>
        <w:t>ii</w:t>
      </w:r>
      <w:r w:rsidRPr="00B27B3A">
        <w:rPr>
          <w:szCs w:val="22"/>
          <w:lang w:val="ro-RO"/>
        </w:rPr>
        <w:t xml:space="preserve"> </w:t>
      </w:r>
      <w:r w:rsidRPr="00B27B3A">
        <w:rPr>
          <w:rStyle w:val="hps"/>
          <w:szCs w:val="22"/>
          <w:lang w:val="ro-RO"/>
        </w:rPr>
        <w:t>adul</w:t>
      </w:r>
      <w:r w:rsidR="008B78A2" w:rsidRPr="00B27B3A">
        <w:rPr>
          <w:rStyle w:val="hps"/>
          <w:szCs w:val="22"/>
          <w:lang w:val="ro-RO"/>
        </w:rPr>
        <w:t>ț</w:t>
      </w:r>
      <w:r w:rsidRPr="00B27B3A">
        <w:rPr>
          <w:rStyle w:val="hps"/>
          <w:szCs w:val="22"/>
          <w:lang w:val="ro-RO"/>
        </w:rPr>
        <w:t>i</w:t>
      </w:r>
      <w:r w:rsidR="00893B95" w:rsidRPr="00B27B3A">
        <w:rPr>
          <w:rStyle w:val="hps"/>
          <w:szCs w:val="22"/>
          <w:lang w:val="ro-RO"/>
        </w:rPr>
        <w:t>.</w:t>
      </w:r>
    </w:p>
    <w:p w14:paraId="0ED58C8D" w14:textId="77777777" w:rsidR="00297105" w:rsidRPr="00B27B3A" w:rsidRDefault="00297105" w:rsidP="00B2349D">
      <w:pPr>
        <w:tabs>
          <w:tab w:val="clear" w:pos="567"/>
        </w:tabs>
        <w:spacing w:line="240" w:lineRule="auto"/>
        <w:rPr>
          <w:szCs w:val="22"/>
          <w:lang w:val="ro-RO"/>
        </w:rPr>
      </w:pPr>
    </w:p>
    <w:p w14:paraId="317DB9FE" w14:textId="77777777" w:rsidR="001725A9" w:rsidRPr="00B27B3A" w:rsidRDefault="001725A9" w:rsidP="00B2349D">
      <w:pPr>
        <w:keepNext/>
        <w:tabs>
          <w:tab w:val="clear" w:pos="567"/>
        </w:tabs>
        <w:spacing w:line="240" w:lineRule="auto"/>
        <w:rPr>
          <w:szCs w:val="22"/>
          <w:lang w:val="ro-RO"/>
        </w:rPr>
      </w:pPr>
      <w:r w:rsidRPr="00B27B3A">
        <w:rPr>
          <w:b/>
          <w:szCs w:val="22"/>
          <w:lang w:val="ro-RO"/>
        </w:rPr>
        <w:t>5.3</w:t>
      </w:r>
      <w:r w:rsidRPr="00B27B3A">
        <w:rPr>
          <w:b/>
          <w:szCs w:val="22"/>
          <w:lang w:val="ro-RO"/>
        </w:rPr>
        <w:tab/>
        <w:t>Date preclinice de siguranţă</w:t>
      </w:r>
    </w:p>
    <w:p w14:paraId="3F5504AA" w14:textId="77777777" w:rsidR="001725A9" w:rsidRPr="00B27B3A" w:rsidRDefault="001725A9" w:rsidP="00B2349D">
      <w:pPr>
        <w:keepNext/>
        <w:tabs>
          <w:tab w:val="clear" w:pos="567"/>
        </w:tabs>
        <w:spacing w:line="240" w:lineRule="auto"/>
        <w:rPr>
          <w:szCs w:val="22"/>
          <w:lang w:val="ro-RO"/>
        </w:rPr>
      </w:pPr>
    </w:p>
    <w:p w14:paraId="3BA0BADC" w14:textId="77777777" w:rsidR="001725A9" w:rsidRPr="00B27B3A" w:rsidRDefault="001054B3" w:rsidP="00B2349D">
      <w:pPr>
        <w:spacing w:line="240" w:lineRule="auto"/>
        <w:rPr>
          <w:szCs w:val="22"/>
          <w:lang w:val="ro-RO"/>
        </w:rPr>
      </w:pPr>
      <w:r w:rsidRPr="00B27B3A">
        <w:rPr>
          <w:szCs w:val="22"/>
          <w:lang w:val="ro-RO"/>
        </w:rPr>
        <w:t>Într-o baterie standard de teste d</w:t>
      </w:r>
      <w:r w:rsidR="001725A9" w:rsidRPr="00B27B3A">
        <w:rPr>
          <w:szCs w:val="22"/>
          <w:lang w:val="ro-RO"/>
        </w:rPr>
        <w:t>uloxetina nu a fost genotoxică şi nu a fost carcinogenă la şobolani.</w:t>
      </w:r>
    </w:p>
    <w:p w14:paraId="202D603E" w14:textId="77777777" w:rsidR="001725A9" w:rsidRPr="00B27B3A" w:rsidRDefault="001725A9" w:rsidP="00B2349D">
      <w:pPr>
        <w:spacing w:line="240" w:lineRule="auto"/>
        <w:rPr>
          <w:bCs/>
          <w:iCs/>
          <w:szCs w:val="22"/>
          <w:lang w:val="ro-RO"/>
        </w:rPr>
      </w:pPr>
      <w:r w:rsidRPr="00B27B3A">
        <w:rPr>
          <w:bCs/>
          <w:iCs/>
          <w:snapToGrid w:val="0"/>
          <w:szCs w:val="22"/>
          <w:lang w:val="ro-RO"/>
        </w:rPr>
        <w:t>În studiul de carcinogenitate la şobolan s-au constatat celule multinuclea</w:t>
      </w:r>
      <w:r w:rsidR="00F51AE2" w:rsidRPr="00B27B3A">
        <w:rPr>
          <w:bCs/>
          <w:iCs/>
          <w:snapToGrid w:val="0"/>
          <w:szCs w:val="22"/>
          <w:lang w:val="ro-RO"/>
        </w:rPr>
        <w:t>t</w:t>
      </w:r>
      <w:r w:rsidRPr="00B27B3A">
        <w:rPr>
          <w:bCs/>
          <w:iCs/>
          <w:snapToGrid w:val="0"/>
          <w:szCs w:val="22"/>
          <w:lang w:val="ro-RO"/>
        </w:rPr>
        <w:t>e în ficat, în absenţa altor modificări histopatologice. Mecanismul de fond şi relevanţa clinică sunt necunoscute.</w:t>
      </w:r>
      <w:r w:rsidRPr="00B27B3A">
        <w:rPr>
          <w:snapToGrid w:val="0"/>
          <w:szCs w:val="22"/>
          <w:lang w:val="ro-RO"/>
        </w:rPr>
        <w:t xml:space="preserve"> Femelele de şoarece care au primit duloxetină timp de 2</w:t>
      </w:r>
      <w:r w:rsidR="002B33E3" w:rsidRPr="00B27B3A">
        <w:rPr>
          <w:snapToGrid w:val="0"/>
          <w:szCs w:val="22"/>
          <w:lang w:val="ro-RO"/>
        </w:rPr>
        <w:t> </w:t>
      </w:r>
      <w:r w:rsidRPr="00B27B3A">
        <w:rPr>
          <w:snapToGrid w:val="0"/>
          <w:szCs w:val="22"/>
          <w:lang w:val="ro-RO"/>
        </w:rPr>
        <w:t xml:space="preserve">ani au avut incidenţă crescută a adenoamelor şi carcinoamelor hepatocelulare numai la doză mare </w:t>
      </w:r>
      <w:r w:rsidRPr="00B27B3A">
        <w:rPr>
          <w:szCs w:val="22"/>
          <w:lang w:val="ro-RO"/>
        </w:rPr>
        <w:t>(144</w:t>
      </w:r>
      <w:r w:rsidR="00262F27" w:rsidRPr="00B27B3A">
        <w:rPr>
          <w:szCs w:val="22"/>
          <w:lang w:val="ro-RO"/>
        </w:rPr>
        <w:t> mg</w:t>
      </w:r>
      <w:r w:rsidRPr="00B27B3A">
        <w:rPr>
          <w:szCs w:val="22"/>
          <w:lang w:val="ro-RO"/>
        </w:rPr>
        <w:t>/kg</w:t>
      </w:r>
      <w:r w:rsidR="001054B3" w:rsidRPr="00B27B3A">
        <w:rPr>
          <w:szCs w:val="22"/>
          <w:lang w:val="ro-RO"/>
        </w:rPr>
        <w:t xml:space="preserve"> şi </w:t>
      </w:r>
      <w:r w:rsidRPr="00B27B3A">
        <w:rPr>
          <w:szCs w:val="22"/>
          <w:lang w:val="ro-RO"/>
        </w:rPr>
        <w:t>zi), dar s-a considerat că acestea sunt secundare inducţiei enzimelor microzomale hepatice. Relevanţa la om a acestor date de la şoareci este necunoscută. Femelele de şobolan c</w:t>
      </w:r>
      <w:r w:rsidR="00D0621E" w:rsidRPr="00B27B3A">
        <w:rPr>
          <w:szCs w:val="22"/>
          <w:lang w:val="ro-RO"/>
        </w:rPr>
        <w:t>ărora li s-a administrat</w:t>
      </w:r>
      <w:r w:rsidRPr="00B27B3A">
        <w:rPr>
          <w:szCs w:val="22"/>
          <w:lang w:val="ro-RO"/>
        </w:rPr>
        <w:t xml:space="preserve"> duloxetină (45</w:t>
      </w:r>
      <w:r w:rsidR="00262F27" w:rsidRPr="00B27B3A">
        <w:rPr>
          <w:szCs w:val="22"/>
          <w:lang w:val="ro-RO"/>
        </w:rPr>
        <w:t> mg</w:t>
      </w:r>
      <w:r w:rsidRPr="00B27B3A">
        <w:rPr>
          <w:szCs w:val="22"/>
          <w:lang w:val="ro-RO"/>
        </w:rPr>
        <w:t>/kg</w:t>
      </w:r>
      <w:r w:rsidR="001054B3" w:rsidRPr="00B27B3A">
        <w:rPr>
          <w:szCs w:val="22"/>
          <w:lang w:val="ro-RO"/>
        </w:rPr>
        <w:t xml:space="preserve"> </w:t>
      </w:r>
      <w:r w:rsidR="00FE4E0B" w:rsidRPr="00B27B3A">
        <w:rPr>
          <w:szCs w:val="22"/>
          <w:lang w:val="ro-RO"/>
        </w:rPr>
        <w:t xml:space="preserve">şi </w:t>
      </w:r>
      <w:r w:rsidRPr="00B27B3A">
        <w:rPr>
          <w:szCs w:val="22"/>
          <w:lang w:val="ro-RO"/>
        </w:rPr>
        <w:t xml:space="preserve">zi) înaintea şi în cursul împerecherii şi a perioadei iniţiale a sarcinii au </w:t>
      </w:r>
      <w:r w:rsidR="00FE4E0B" w:rsidRPr="00B27B3A">
        <w:rPr>
          <w:szCs w:val="22"/>
          <w:lang w:val="ro-RO"/>
        </w:rPr>
        <w:t>prezentat</w:t>
      </w:r>
      <w:r w:rsidRPr="00B27B3A">
        <w:rPr>
          <w:szCs w:val="22"/>
          <w:lang w:val="ro-RO"/>
        </w:rPr>
        <w:t xml:space="preserve"> </w:t>
      </w:r>
      <w:r w:rsidR="00FE4E0B" w:rsidRPr="00B27B3A">
        <w:rPr>
          <w:szCs w:val="22"/>
          <w:lang w:val="ro-RO"/>
        </w:rPr>
        <w:t>reduceri</w:t>
      </w:r>
      <w:r w:rsidRPr="00B27B3A">
        <w:rPr>
          <w:szCs w:val="22"/>
          <w:lang w:val="ro-RO"/>
        </w:rPr>
        <w:t xml:space="preserve"> ale consumului de alimente şi greutăţii materne, tulburări ale ciclului menstrual, indici reduşi ai naşterilor </w:t>
      </w:r>
      <w:r w:rsidR="00D0621E" w:rsidRPr="00B27B3A">
        <w:rPr>
          <w:szCs w:val="22"/>
          <w:lang w:val="ro-RO"/>
        </w:rPr>
        <w:t xml:space="preserve">de pui </w:t>
      </w:r>
      <w:r w:rsidRPr="00B27B3A">
        <w:rPr>
          <w:szCs w:val="22"/>
          <w:lang w:val="ro-RO"/>
        </w:rPr>
        <w:t xml:space="preserve">vii şi ai supravieţuirii urmaşilor şi întârzierea creşterii urmaşilor, la niveluri de expunere sistemică estimate a fi cel mult expunerea clinică maximă </w:t>
      </w:r>
      <w:r w:rsidRPr="00B27B3A">
        <w:rPr>
          <w:bCs/>
          <w:iCs/>
          <w:szCs w:val="22"/>
          <w:lang w:val="ro-RO"/>
        </w:rPr>
        <w:t>(ASC)</w:t>
      </w:r>
      <w:r w:rsidRPr="00B27B3A">
        <w:rPr>
          <w:bCs/>
          <w:iCs/>
          <w:snapToGrid w:val="0"/>
          <w:szCs w:val="22"/>
          <w:lang w:val="ro-RO"/>
        </w:rPr>
        <w:t xml:space="preserve">. Într-un studiu de embriotoxicitate la iepure, s-a observat </w:t>
      </w:r>
      <w:r w:rsidR="00D0621E" w:rsidRPr="00B27B3A">
        <w:rPr>
          <w:bCs/>
          <w:iCs/>
          <w:snapToGrid w:val="0"/>
          <w:szCs w:val="22"/>
          <w:lang w:val="ro-RO"/>
        </w:rPr>
        <w:t xml:space="preserve">o </w:t>
      </w:r>
      <w:r w:rsidRPr="00B27B3A">
        <w:rPr>
          <w:bCs/>
          <w:iCs/>
          <w:snapToGrid w:val="0"/>
          <w:szCs w:val="22"/>
          <w:lang w:val="ro-RO"/>
        </w:rPr>
        <w:t xml:space="preserve">incidenţă mai mare a malformaţiilor cardiovasculare şi ale scheletului la niveluri de expunere sistemică sub expunerea clinică maximă </w:t>
      </w:r>
      <w:r w:rsidRPr="00B27B3A">
        <w:rPr>
          <w:szCs w:val="22"/>
          <w:lang w:val="ro-RO"/>
        </w:rPr>
        <w:t xml:space="preserve">(ASC). Nu s-au observat malformaţii într-un alt studiu, care a testat o doză mai mare a unei sări diferite a duloxetinei. În studiile toxicităţii </w:t>
      </w:r>
      <w:r w:rsidRPr="00B27B3A">
        <w:rPr>
          <w:snapToGrid w:val="0"/>
          <w:szCs w:val="22"/>
          <w:lang w:val="ro-RO"/>
        </w:rPr>
        <w:t xml:space="preserve">prenatale/postnatale la </w:t>
      </w:r>
      <w:r w:rsidRPr="00B27B3A">
        <w:rPr>
          <w:snapToGrid w:val="0"/>
          <w:szCs w:val="22"/>
          <w:lang w:val="ro-RO"/>
        </w:rPr>
        <w:lastRenderedPageBreak/>
        <w:t xml:space="preserve">şobolan, duloxetina a indus efecte adverse comportamentale la urmaşi la expuneri sub expunerea clinică maximă </w:t>
      </w:r>
      <w:r w:rsidRPr="00B27B3A">
        <w:rPr>
          <w:bCs/>
          <w:iCs/>
          <w:szCs w:val="22"/>
          <w:lang w:val="ro-RO"/>
        </w:rPr>
        <w:t>(ASC).</w:t>
      </w:r>
    </w:p>
    <w:p w14:paraId="07D1E798" w14:textId="77777777" w:rsidR="001725A9" w:rsidRPr="00B27B3A" w:rsidRDefault="001725A9" w:rsidP="00B2349D">
      <w:pPr>
        <w:tabs>
          <w:tab w:val="clear" w:pos="567"/>
        </w:tabs>
        <w:spacing w:line="240" w:lineRule="auto"/>
        <w:rPr>
          <w:szCs w:val="22"/>
          <w:lang w:val="ro-RO"/>
        </w:rPr>
      </w:pPr>
    </w:p>
    <w:p w14:paraId="1AAE671F" w14:textId="70B4DE17" w:rsidR="00297105" w:rsidRPr="00B27B3A" w:rsidRDefault="00297105" w:rsidP="00B2349D">
      <w:pPr>
        <w:tabs>
          <w:tab w:val="clear" w:pos="567"/>
        </w:tabs>
        <w:spacing w:line="240" w:lineRule="auto"/>
        <w:textAlignment w:val="top"/>
        <w:rPr>
          <w:szCs w:val="22"/>
          <w:lang w:val="ro-RO"/>
        </w:rPr>
      </w:pPr>
      <w:r w:rsidRPr="00B27B3A">
        <w:rPr>
          <w:szCs w:val="22"/>
          <w:lang w:val="ro-RO"/>
        </w:rPr>
        <w:t xml:space="preserve">Studiile efectuate la </w:t>
      </w:r>
      <w:r w:rsidR="00DC0E6E" w:rsidRPr="00B27B3A">
        <w:rPr>
          <w:szCs w:val="22"/>
          <w:lang w:val="ro-RO"/>
        </w:rPr>
        <w:t>ş</w:t>
      </w:r>
      <w:r w:rsidR="00CD3AEE" w:rsidRPr="00B27B3A">
        <w:rPr>
          <w:szCs w:val="22"/>
          <w:lang w:val="ro-RO"/>
        </w:rPr>
        <w:t>o</w:t>
      </w:r>
      <w:r w:rsidRPr="00B27B3A">
        <w:rPr>
          <w:szCs w:val="22"/>
          <w:lang w:val="ro-RO"/>
        </w:rPr>
        <w:t xml:space="preserve">bolanii tineri dezvăluie efecte tranzitorii asupra </w:t>
      </w:r>
      <w:r w:rsidR="008B78A2" w:rsidRPr="00B27B3A">
        <w:rPr>
          <w:szCs w:val="22"/>
          <w:lang w:val="ro-RO"/>
        </w:rPr>
        <w:t>comportamentului</w:t>
      </w:r>
      <w:r w:rsidR="003F7890" w:rsidRPr="00B27B3A">
        <w:rPr>
          <w:szCs w:val="22"/>
          <w:lang w:val="ro-RO"/>
        </w:rPr>
        <w:t>, precum şi a scăderii</w:t>
      </w:r>
      <w:r w:rsidRPr="00B27B3A">
        <w:rPr>
          <w:szCs w:val="22"/>
          <w:lang w:val="ro-RO"/>
        </w:rPr>
        <w:t xml:space="preserve"> semnificativ</w:t>
      </w:r>
      <w:r w:rsidR="00CD3AEE" w:rsidRPr="00B27B3A">
        <w:rPr>
          <w:szCs w:val="22"/>
          <w:lang w:val="ro-RO"/>
        </w:rPr>
        <w:t>e</w:t>
      </w:r>
      <w:r w:rsidRPr="00B27B3A">
        <w:rPr>
          <w:szCs w:val="22"/>
          <w:lang w:val="ro-RO"/>
        </w:rPr>
        <w:t xml:space="preserve"> </w:t>
      </w:r>
      <w:r w:rsidR="003F7890" w:rsidRPr="00B27B3A">
        <w:rPr>
          <w:szCs w:val="22"/>
          <w:lang w:val="ro-RO"/>
        </w:rPr>
        <w:t>a greutăţii corporale</w:t>
      </w:r>
      <w:r w:rsidRPr="00B27B3A">
        <w:rPr>
          <w:szCs w:val="22"/>
          <w:lang w:val="ro-RO"/>
        </w:rPr>
        <w:t xml:space="preserve"> </w:t>
      </w:r>
      <w:r w:rsidR="00DC0E6E" w:rsidRPr="00B27B3A">
        <w:rPr>
          <w:szCs w:val="22"/>
          <w:lang w:val="ro-RO"/>
        </w:rPr>
        <w:t>ş</w:t>
      </w:r>
      <w:r w:rsidRPr="00B27B3A">
        <w:rPr>
          <w:szCs w:val="22"/>
          <w:lang w:val="ro-RO"/>
        </w:rPr>
        <w:t xml:space="preserve">i </w:t>
      </w:r>
      <w:r w:rsidR="003F7890" w:rsidRPr="00B27B3A">
        <w:rPr>
          <w:szCs w:val="22"/>
          <w:lang w:val="ro-RO"/>
        </w:rPr>
        <w:t xml:space="preserve">a </w:t>
      </w:r>
      <w:r w:rsidRPr="00B27B3A">
        <w:rPr>
          <w:szCs w:val="22"/>
          <w:lang w:val="ro-RO"/>
        </w:rPr>
        <w:t>consumul</w:t>
      </w:r>
      <w:r w:rsidR="003F7890" w:rsidRPr="00B27B3A">
        <w:rPr>
          <w:szCs w:val="22"/>
          <w:lang w:val="ro-RO"/>
        </w:rPr>
        <w:t>ui</w:t>
      </w:r>
      <w:r w:rsidRPr="00B27B3A">
        <w:rPr>
          <w:szCs w:val="22"/>
          <w:lang w:val="ro-RO"/>
        </w:rPr>
        <w:t xml:space="preserve"> de produse alimentare; inducerea enzimelor hepatice, și vacuolizarea hepatocelular</w:t>
      </w:r>
      <w:r w:rsidR="003F7890" w:rsidRPr="00B27B3A">
        <w:rPr>
          <w:szCs w:val="22"/>
          <w:lang w:val="ro-RO"/>
        </w:rPr>
        <w:t>ă</w:t>
      </w:r>
      <w:r w:rsidRPr="00B27B3A">
        <w:rPr>
          <w:szCs w:val="22"/>
          <w:lang w:val="ro-RO"/>
        </w:rPr>
        <w:t xml:space="preserve"> la 45</w:t>
      </w:r>
      <w:r w:rsidR="00262F27" w:rsidRPr="00B27B3A">
        <w:rPr>
          <w:szCs w:val="22"/>
          <w:lang w:val="ro-RO"/>
        </w:rPr>
        <w:t> mg</w:t>
      </w:r>
      <w:r w:rsidRPr="00B27B3A">
        <w:rPr>
          <w:szCs w:val="22"/>
          <w:lang w:val="ro-RO"/>
        </w:rPr>
        <w:t xml:space="preserve"> / kg / zi.</w:t>
      </w:r>
      <w:r w:rsidR="00CD3AEE" w:rsidRPr="00B27B3A">
        <w:rPr>
          <w:szCs w:val="22"/>
          <w:lang w:val="ro-RO"/>
        </w:rPr>
        <w:t xml:space="preserve"> </w:t>
      </w:r>
      <w:r w:rsidRPr="00B27B3A">
        <w:rPr>
          <w:szCs w:val="22"/>
          <w:lang w:val="ro-RO"/>
        </w:rPr>
        <w:t xml:space="preserve">Profilul de toxicitate generală </w:t>
      </w:r>
      <w:r w:rsidR="00CD3AEE" w:rsidRPr="00B27B3A">
        <w:rPr>
          <w:szCs w:val="22"/>
          <w:lang w:val="ro-RO"/>
        </w:rPr>
        <w:t xml:space="preserve">al </w:t>
      </w:r>
      <w:r w:rsidRPr="00B27B3A">
        <w:rPr>
          <w:szCs w:val="22"/>
          <w:lang w:val="ro-RO"/>
        </w:rPr>
        <w:t xml:space="preserve">duloxetinei la </w:t>
      </w:r>
      <w:r w:rsidR="00DC0E6E" w:rsidRPr="00B27B3A">
        <w:rPr>
          <w:szCs w:val="22"/>
          <w:lang w:val="ro-RO"/>
        </w:rPr>
        <w:t>ş</w:t>
      </w:r>
      <w:r w:rsidRPr="00B27B3A">
        <w:rPr>
          <w:szCs w:val="22"/>
          <w:lang w:val="ro-RO"/>
        </w:rPr>
        <w:t>obolanii tineri a fost similar cu ce</w:t>
      </w:r>
      <w:r w:rsidR="00CD3AEE" w:rsidRPr="00B27B3A">
        <w:rPr>
          <w:szCs w:val="22"/>
          <w:lang w:val="ro-RO"/>
        </w:rPr>
        <w:t>l</w:t>
      </w:r>
      <w:r w:rsidRPr="00B27B3A">
        <w:rPr>
          <w:szCs w:val="22"/>
          <w:lang w:val="ro-RO"/>
        </w:rPr>
        <w:t xml:space="preserve"> de la </w:t>
      </w:r>
      <w:r w:rsidR="00DC0E6E" w:rsidRPr="00B27B3A">
        <w:rPr>
          <w:szCs w:val="22"/>
          <w:lang w:val="ro-RO"/>
        </w:rPr>
        <w:t>ş</w:t>
      </w:r>
      <w:r w:rsidRPr="00B27B3A">
        <w:rPr>
          <w:szCs w:val="22"/>
          <w:lang w:val="ro-RO"/>
        </w:rPr>
        <w:t>obolanii adul</w:t>
      </w:r>
      <w:r w:rsidR="00DC0E6E" w:rsidRPr="00B27B3A">
        <w:rPr>
          <w:szCs w:val="22"/>
          <w:lang w:val="ro-RO"/>
        </w:rPr>
        <w:t>ţ</w:t>
      </w:r>
      <w:r w:rsidRPr="00B27B3A">
        <w:rPr>
          <w:szCs w:val="22"/>
          <w:lang w:val="ro-RO"/>
        </w:rPr>
        <w:t>i.</w:t>
      </w:r>
      <w:r w:rsidR="003F7890" w:rsidRPr="00B27B3A">
        <w:rPr>
          <w:szCs w:val="22"/>
          <w:lang w:val="ro-RO"/>
        </w:rPr>
        <w:t xml:space="preserve"> </w:t>
      </w:r>
      <w:r w:rsidRPr="00B27B3A">
        <w:rPr>
          <w:szCs w:val="22"/>
          <w:lang w:val="ro-RO"/>
        </w:rPr>
        <w:t>Nivelul fără e</w:t>
      </w:r>
      <w:r w:rsidR="003F7890" w:rsidRPr="00B27B3A">
        <w:rPr>
          <w:szCs w:val="22"/>
          <w:lang w:val="ro-RO"/>
        </w:rPr>
        <w:t>fecte adverse a fost determinat</w:t>
      </w:r>
      <w:r w:rsidRPr="00B27B3A">
        <w:rPr>
          <w:szCs w:val="22"/>
          <w:lang w:val="ro-RO"/>
        </w:rPr>
        <w:t xml:space="preserve"> a fi de 20</w:t>
      </w:r>
      <w:r w:rsidR="00262F27" w:rsidRPr="00B27B3A">
        <w:rPr>
          <w:szCs w:val="22"/>
          <w:lang w:val="ro-RO"/>
        </w:rPr>
        <w:t> mg</w:t>
      </w:r>
      <w:r w:rsidRPr="00B27B3A">
        <w:rPr>
          <w:szCs w:val="22"/>
          <w:lang w:val="ro-RO"/>
        </w:rPr>
        <w:t>/kg/zi.</w:t>
      </w:r>
    </w:p>
    <w:p w14:paraId="2FB6CCE1" w14:textId="77777777" w:rsidR="00DA30C7" w:rsidRPr="00B27B3A" w:rsidRDefault="00DA30C7" w:rsidP="00B2349D">
      <w:pPr>
        <w:tabs>
          <w:tab w:val="clear" w:pos="567"/>
        </w:tabs>
        <w:spacing w:line="240" w:lineRule="auto"/>
        <w:rPr>
          <w:szCs w:val="22"/>
          <w:lang w:val="ro-RO"/>
        </w:rPr>
      </w:pPr>
    </w:p>
    <w:p w14:paraId="12DEAB8F" w14:textId="77777777" w:rsidR="001725A9" w:rsidRPr="00B27B3A" w:rsidRDefault="001725A9" w:rsidP="00B2349D">
      <w:pPr>
        <w:tabs>
          <w:tab w:val="clear" w:pos="567"/>
        </w:tabs>
        <w:spacing w:line="240" w:lineRule="auto"/>
        <w:rPr>
          <w:szCs w:val="22"/>
          <w:lang w:val="ro-RO"/>
        </w:rPr>
      </w:pPr>
    </w:p>
    <w:p w14:paraId="03683BEF" w14:textId="77777777" w:rsidR="001725A9" w:rsidRPr="00B27B3A" w:rsidRDefault="001725A9" w:rsidP="00B2349D">
      <w:pPr>
        <w:keepNext/>
        <w:tabs>
          <w:tab w:val="clear" w:pos="567"/>
        </w:tabs>
        <w:spacing w:line="240" w:lineRule="auto"/>
        <w:rPr>
          <w:b/>
          <w:szCs w:val="22"/>
          <w:lang w:val="ro-RO"/>
        </w:rPr>
      </w:pPr>
      <w:r w:rsidRPr="00B27B3A">
        <w:rPr>
          <w:b/>
          <w:szCs w:val="22"/>
          <w:lang w:val="ro-RO"/>
        </w:rPr>
        <w:t>6.</w:t>
      </w:r>
      <w:r w:rsidRPr="00B27B3A">
        <w:rPr>
          <w:b/>
          <w:szCs w:val="22"/>
          <w:lang w:val="ro-RO"/>
        </w:rPr>
        <w:tab/>
        <w:t>PROPRIETĂŢI FARMACEUTICE</w:t>
      </w:r>
    </w:p>
    <w:p w14:paraId="50CFEF07" w14:textId="77777777" w:rsidR="001725A9" w:rsidRPr="00B27B3A" w:rsidRDefault="001725A9" w:rsidP="00B2349D">
      <w:pPr>
        <w:keepNext/>
        <w:tabs>
          <w:tab w:val="clear" w:pos="567"/>
        </w:tabs>
        <w:spacing w:line="240" w:lineRule="auto"/>
        <w:rPr>
          <w:szCs w:val="22"/>
          <w:lang w:val="ro-RO"/>
        </w:rPr>
      </w:pPr>
    </w:p>
    <w:p w14:paraId="5411CA04" w14:textId="77777777" w:rsidR="001725A9" w:rsidRPr="00B27B3A" w:rsidRDefault="001725A9" w:rsidP="00B2349D">
      <w:pPr>
        <w:keepNext/>
        <w:tabs>
          <w:tab w:val="clear" w:pos="567"/>
        </w:tabs>
        <w:spacing w:line="240" w:lineRule="auto"/>
        <w:rPr>
          <w:szCs w:val="22"/>
          <w:lang w:val="ro-RO"/>
        </w:rPr>
      </w:pPr>
      <w:r w:rsidRPr="00B27B3A">
        <w:rPr>
          <w:b/>
          <w:szCs w:val="22"/>
          <w:lang w:val="ro-RO"/>
        </w:rPr>
        <w:t>6.1</w:t>
      </w:r>
      <w:r w:rsidRPr="00B27B3A">
        <w:rPr>
          <w:b/>
          <w:szCs w:val="22"/>
          <w:lang w:val="ro-RO"/>
        </w:rPr>
        <w:tab/>
        <w:t>Lista excipienţilor</w:t>
      </w:r>
    </w:p>
    <w:p w14:paraId="497FD990" w14:textId="77777777" w:rsidR="001725A9" w:rsidRPr="00B27B3A" w:rsidRDefault="001725A9" w:rsidP="00B2349D">
      <w:pPr>
        <w:keepNext/>
        <w:tabs>
          <w:tab w:val="clear" w:pos="567"/>
        </w:tabs>
        <w:spacing w:line="240" w:lineRule="auto"/>
        <w:rPr>
          <w:szCs w:val="22"/>
          <w:lang w:val="ro-RO"/>
        </w:rPr>
      </w:pPr>
    </w:p>
    <w:p w14:paraId="48CA488C" w14:textId="4F4C0B37" w:rsidR="00587A1E" w:rsidRPr="00B27B3A" w:rsidRDefault="00587A1E" w:rsidP="00B2349D">
      <w:pPr>
        <w:keepNext/>
        <w:keepLines/>
        <w:autoSpaceDE w:val="0"/>
        <w:autoSpaceDN w:val="0"/>
        <w:adjustRightInd w:val="0"/>
        <w:spacing w:line="240" w:lineRule="auto"/>
        <w:rPr>
          <w:bCs/>
          <w:color w:val="000000"/>
          <w:szCs w:val="22"/>
          <w:u w:val="single"/>
          <w:lang w:val="ro-RO"/>
        </w:rPr>
      </w:pPr>
      <w:r w:rsidRPr="00B27B3A">
        <w:rPr>
          <w:bCs/>
          <w:color w:val="000000"/>
          <w:szCs w:val="22"/>
          <w:u w:val="single"/>
          <w:lang w:val="ro-RO"/>
        </w:rPr>
        <w:t>Conţinutul capsulei</w:t>
      </w:r>
    </w:p>
    <w:p w14:paraId="335728BA" w14:textId="77777777" w:rsidR="000B099F" w:rsidRPr="00B27B3A" w:rsidRDefault="000B099F" w:rsidP="00B2349D">
      <w:pPr>
        <w:keepNext/>
        <w:keepLines/>
        <w:autoSpaceDE w:val="0"/>
        <w:autoSpaceDN w:val="0"/>
        <w:adjustRightInd w:val="0"/>
        <w:spacing w:line="240" w:lineRule="auto"/>
        <w:rPr>
          <w:color w:val="000000"/>
          <w:szCs w:val="22"/>
          <w:u w:val="single"/>
          <w:lang w:val="ro-RO"/>
        </w:rPr>
      </w:pPr>
    </w:p>
    <w:p w14:paraId="134DF788" w14:textId="4DEF8B8C"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 xml:space="preserve">Sfere de </w:t>
      </w:r>
      <w:r w:rsidR="00611BE6" w:rsidRPr="00B27B3A">
        <w:rPr>
          <w:color w:val="000000"/>
          <w:szCs w:val="22"/>
          <w:lang w:val="ro-RO"/>
        </w:rPr>
        <w:t>sucroză</w:t>
      </w:r>
      <w:r w:rsidRPr="00B27B3A">
        <w:rPr>
          <w:color w:val="000000"/>
          <w:szCs w:val="22"/>
          <w:lang w:val="ro-RO"/>
        </w:rPr>
        <w:t xml:space="preserve"> (</w:t>
      </w:r>
      <w:r w:rsidR="00611BE6" w:rsidRPr="00B27B3A">
        <w:rPr>
          <w:color w:val="000000"/>
          <w:szCs w:val="22"/>
          <w:lang w:val="ro-RO"/>
        </w:rPr>
        <w:t>sucroză</w:t>
      </w:r>
      <w:r w:rsidRPr="00B27B3A">
        <w:rPr>
          <w:color w:val="000000"/>
          <w:szCs w:val="22"/>
          <w:lang w:val="ro-RO"/>
        </w:rPr>
        <w:t>, amidon de porumb)</w:t>
      </w:r>
    </w:p>
    <w:p w14:paraId="311DD9A0"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Hipromeloză</w:t>
      </w:r>
    </w:p>
    <w:p w14:paraId="613291F6"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Macrogol</w:t>
      </w:r>
    </w:p>
    <w:p w14:paraId="6C16651A"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Crospovidonă</w:t>
      </w:r>
    </w:p>
    <w:p w14:paraId="32319560"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Talc</w:t>
      </w:r>
    </w:p>
    <w:p w14:paraId="2C2F1AD0" w14:textId="55DA7032" w:rsidR="00587A1E" w:rsidRPr="00B27B3A" w:rsidRDefault="00611BE6" w:rsidP="00B2349D">
      <w:pPr>
        <w:autoSpaceDE w:val="0"/>
        <w:autoSpaceDN w:val="0"/>
        <w:adjustRightInd w:val="0"/>
        <w:spacing w:line="240" w:lineRule="auto"/>
        <w:rPr>
          <w:color w:val="000000"/>
          <w:szCs w:val="22"/>
          <w:lang w:val="ro-RO"/>
        </w:rPr>
      </w:pPr>
      <w:r w:rsidRPr="00B27B3A">
        <w:rPr>
          <w:color w:val="000000"/>
          <w:szCs w:val="22"/>
          <w:lang w:val="ro-RO"/>
        </w:rPr>
        <w:t>Sucroză</w:t>
      </w:r>
      <w:r w:rsidRPr="00B27B3A" w:rsidDel="00611BE6">
        <w:rPr>
          <w:color w:val="000000"/>
          <w:szCs w:val="22"/>
          <w:lang w:val="ro-RO"/>
        </w:rPr>
        <w:t xml:space="preserve"> </w:t>
      </w:r>
      <w:r w:rsidR="00587A1E" w:rsidRPr="00B27B3A">
        <w:rPr>
          <w:color w:val="000000"/>
          <w:szCs w:val="22"/>
          <w:lang w:val="ro-RO"/>
        </w:rPr>
        <w:t>Ftalat de hipromeloză</w:t>
      </w:r>
    </w:p>
    <w:p w14:paraId="26245D2E"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Dietilftalat</w:t>
      </w:r>
    </w:p>
    <w:p w14:paraId="5C17695A" w14:textId="77777777" w:rsidR="00587A1E" w:rsidRPr="00B27B3A" w:rsidRDefault="00587A1E" w:rsidP="00B2349D">
      <w:pPr>
        <w:autoSpaceDE w:val="0"/>
        <w:autoSpaceDN w:val="0"/>
        <w:adjustRightInd w:val="0"/>
        <w:spacing w:line="240" w:lineRule="auto"/>
        <w:rPr>
          <w:color w:val="000000"/>
          <w:szCs w:val="22"/>
          <w:lang w:val="ro-RO"/>
        </w:rPr>
      </w:pPr>
    </w:p>
    <w:p w14:paraId="09319204" w14:textId="31C2490E" w:rsidR="00DE262A" w:rsidRPr="00B27B3A" w:rsidRDefault="00DE262A" w:rsidP="00B2349D">
      <w:pPr>
        <w:spacing w:line="240" w:lineRule="auto"/>
        <w:rPr>
          <w:szCs w:val="22"/>
          <w:u w:val="single"/>
          <w:lang w:val="ro-RO"/>
        </w:rPr>
      </w:pPr>
      <w:r w:rsidRPr="00B27B3A">
        <w:rPr>
          <w:szCs w:val="22"/>
          <w:u w:val="single"/>
          <w:lang w:val="ro-RO"/>
        </w:rPr>
        <w:t>30 mg capsule</w:t>
      </w:r>
    </w:p>
    <w:p w14:paraId="05795DA1" w14:textId="77777777" w:rsidR="000B099F" w:rsidRPr="00B27B3A" w:rsidRDefault="000B099F" w:rsidP="00B2349D">
      <w:pPr>
        <w:spacing w:line="240" w:lineRule="auto"/>
        <w:rPr>
          <w:color w:val="000000"/>
          <w:szCs w:val="22"/>
          <w:u w:val="single"/>
          <w:lang w:val="ro-RO"/>
        </w:rPr>
      </w:pPr>
    </w:p>
    <w:p w14:paraId="4DBB61A5" w14:textId="1C099E2A" w:rsidR="00587A1E" w:rsidRPr="00B27B3A" w:rsidRDefault="00587A1E" w:rsidP="00B2349D">
      <w:pPr>
        <w:keepNext/>
        <w:keepLines/>
        <w:autoSpaceDE w:val="0"/>
        <w:autoSpaceDN w:val="0"/>
        <w:adjustRightInd w:val="0"/>
        <w:spacing w:line="240" w:lineRule="auto"/>
        <w:rPr>
          <w:bCs/>
          <w:color w:val="000000"/>
          <w:szCs w:val="22"/>
          <w:u w:val="single"/>
          <w:lang w:val="ro-RO"/>
        </w:rPr>
      </w:pPr>
      <w:r w:rsidRPr="00B27B3A">
        <w:rPr>
          <w:bCs/>
          <w:color w:val="000000"/>
          <w:szCs w:val="22"/>
          <w:u w:val="single"/>
          <w:lang w:val="ro-RO"/>
        </w:rPr>
        <w:t>Învelişul capsulei</w:t>
      </w:r>
    </w:p>
    <w:p w14:paraId="38057F55" w14:textId="77777777" w:rsidR="000B099F" w:rsidRPr="00B27B3A" w:rsidRDefault="000B099F" w:rsidP="00B2349D">
      <w:pPr>
        <w:keepNext/>
        <w:keepLines/>
        <w:autoSpaceDE w:val="0"/>
        <w:autoSpaceDN w:val="0"/>
        <w:adjustRightInd w:val="0"/>
        <w:spacing w:line="240" w:lineRule="auto"/>
        <w:rPr>
          <w:color w:val="000000"/>
          <w:szCs w:val="22"/>
          <w:u w:val="single"/>
          <w:lang w:val="ro-RO"/>
        </w:rPr>
      </w:pPr>
    </w:p>
    <w:p w14:paraId="289DC7A4"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Albastru briliant (E133)</w:t>
      </w:r>
    </w:p>
    <w:p w14:paraId="4800AA1B"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Dioxid de titan (E171)</w:t>
      </w:r>
    </w:p>
    <w:p w14:paraId="5C8AAB3E"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Gelatină</w:t>
      </w:r>
    </w:p>
    <w:p w14:paraId="4ED856C5"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Cerneală aurie</w:t>
      </w:r>
    </w:p>
    <w:p w14:paraId="5C8596F6" w14:textId="77777777" w:rsidR="00587A1E" w:rsidRPr="00B27B3A" w:rsidRDefault="00587A1E" w:rsidP="00B2349D">
      <w:pPr>
        <w:autoSpaceDE w:val="0"/>
        <w:autoSpaceDN w:val="0"/>
        <w:adjustRightInd w:val="0"/>
        <w:spacing w:line="240" w:lineRule="auto"/>
        <w:rPr>
          <w:color w:val="000000"/>
          <w:szCs w:val="22"/>
          <w:lang w:val="ro-RO"/>
        </w:rPr>
      </w:pPr>
    </w:p>
    <w:p w14:paraId="0BFD3B94" w14:textId="45F2C40F" w:rsidR="00587A1E" w:rsidRPr="00B27B3A" w:rsidRDefault="00587A1E" w:rsidP="00B2349D">
      <w:pPr>
        <w:keepNext/>
        <w:keepLines/>
        <w:autoSpaceDE w:val="0"/>
        <w:autoSpaceDN w:val="0"/>
        <w:adjustRightInd w:val="0"/>
        <w:spacing w:line="240" w:lineRule="auto"/>
        <w:rPr>
          <w:color w:val="000000"/>
          <w:szCs w:val="22"/>
          <w:u w:val="single"/>
          <w:lang w:val="ro-RO"/>
        </w:rPr>
      </w:pPr>
      <w:r w:rsidRPr="00B27B3A">
        <w:rPr>
          <w:color w:val="000000"/>
          <w:szCs w:val="22"/>
          <w:u w:val="single"/>
          <w:lang w:val="ro-RO"/>
        </w:rPr>
        <w:t>Cerneala aurie conţine</w:t>
      </w:r>
    </w:p>
    <w:p w14:paraId="0D5847AC" w14:textId="77777777" w:rsidR="000B099F" w:rsidRPr="00B27B3A" w:rsidRDefault="000B099F" w:rsidP="00B2349D">
      <w:pPr>
        <w:keepNext/>
        <w:keepLines/>
        <w:autoSpaceDE w:val="0"/>
        <w:autoSpaceDN w:val="0"/>
        <w:adjustRightInd w:val="0"/>
        <w:spacing w:line="240" w:lineRule="auto"/>
        <w:rPr>
          <w:color w:val="000000"/>
          <w:szCs w:val="22"/>
          <w:u w:val="single"/>
          <w:lang w:val="ro-RO"/>
        </w:rPr>
      </w:pPr>
    </w:p>
    <w:p w14:paraId="0CE358F0"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Şelac</w:t>
      </w:r>
    </w:p>
    <w:p w14:paraId="08D79D32"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Propilenglicol</w:t>
      </w:r>
    </w:p>
    <w:p w14:paraId="52B64EDF"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Soluţie concentrată de amoniac</w:t>
      </w:r>
    </w:p>
    <w:p w14:paraId="36FC9455" w14:textId="77777777" w:rsidR="001725A9" w:rsidRPr="00B27B3A" w:rsidRDefault="00587A1E" w:rsidP="00B2349D">
      <w:pPr>
        <w:spacing w:line="240" w:lineRule="auto"/>
        <w:rPr>
          <w:szCs w:val="22"/>
          <w:highlight w:val="lightGray"/>
          <w:lang w:val="ro-RO"/>
        </w:rPr>
      </w:pPr>
      <w:r w:rsidRPr="00B27B3A">
        <w:rPr>
          <w:color w:val="000000"/>
          <w:szCs w:val="22"/>
          <w:lang w:val="ro-RO"/>
        </w:rPr>
        <w:t>Oxid galben de fier (E172)</w:t>
      </w:r>
    </w:p>
    <w:p w14:paraId="12D35A1F" w14:textId="77777777" w:rsidR="001725A9" w:rsidRPr="00B27B3A" w:rsidRDefault="001725A9" w:rsidP="00B2349D">
      <w:pPr>
        <w:pStyle w:val="EndnoteText"/>
        <w:tabs>
          <w:tab w:val="clear" w:pos="567"/>
        </w:tabs>
        <w:rPr>
          <w:szCs w:val="22"/>
          <w:lang w:val="ro-RO"/>
        </w:rPr>
      </w:pPr>
    </w:p>
    <w:p w14:paraId="5135178D" w14:textId="0EC24B42" w:rsidR="00DE262A" w:rsidRPr="00B27B3A" w:rsidRDefault="00DE262A" w:rsidP="00B2349D">
      <w:pPr>
        <w:spacing w:line="240" w:lineRule="auto"/>
        <w:rPr>
          <w:szCs w:val="22"/>
          <w:u w:val="single"/>
          <w:lang w:val="ro-RO"/>
        </w:rPr>
      </w:pPr>
      <w:r w:rsidRPr="00B27B3A">
        <w:rPr>
          <w:szCs w:val="22"/>
          <w:u w:val="single"/>
          <w:lang w:val="ro-RO"/>
        </w:rPr>
        <w:t>60 mg capsule</w:t>
      </w:r>
    </w:p>
    <w:p w14:paraId="4ECDD82D" w14:textId="77777777" w:rsidR="000B099F" w:rsidRPr="00B27B3A" w:rsidRDefault="000B099F" w:rsidP="00B2349D">
      <w:pPr>
        <w:spacing w:line="240" w:lineRule="auto"/>
        <w:rPr>
          <w:color w:val="000000"/>
          <w:szCs w:val="22"/>
          <w:u w:val="single"/>
          <w:lang w:val="ro-RO"/>
        </w:rPr>
      </w:pPr>
    </w:p>
    <w:p w14:paraId="7CD55037" w14:textId="49EB0ED6" w:rsidR="00DE262A" w:rsidRPr="00B27B3A" w:rsidRDefault="00DE262A" w:rsidP="00B2349D">
      <w:pPr>
        <w:keepNext/>
        <w:keepLines/>
        <w:autoSpaceDE w:val="0"/>
        <w:autoSpaceDN w:val="0"/>
        <w:adjustRightInd w:val="0"/>
        <w:spacing w:line="240" w:lineRule="auto"/>
        <w:rPr>
          <w:bCs/>
          <w:color w:val="000000"/>
          <w:szCs w:val="22"/>
          <w:u w:val="single"/>
          <w:lang w:val="ro-RO"/>
        </w:rPr>
      </w:pPr>
      <w:r w:rsidRPr="00B27B3A">
        <w:rPr>
          <w:bCs/>
          <w:color w:val="000000"/>
          <w:szCs w:val="22"/>
          <w:u w:val="single"/>
          <w:lang w:val="ro-RO"/>
        </w:rPr>
        <w:t>Învelişul capsulei:</w:t>
      </w:r>
    </w:p>
    <w:p w14:paraId="59A51570" w14:textId="77777777" w:rsidR="000B099F" w:rsidRPr="00B27B3A" w:rsidRDefault="000B099F" w:rsidP="00B2349D">
      <w:pPr>
        <w:keepNext/>
        <w:keepLines/>
        <w:autoSpaceDE w:val="0"/>
        <w:autoSpaceDN w:val="0"/>
        <w:adjustRightInd w:val="0"/>
        <w:spacing w:line="240" w:lineRule="auto"/>
        <w:rPr>
          <w:color w:val="000000"/>
          <w:szCs w:val="22"/>
          <w:u w:val="single"/>
          <w:lang w:val="ro-RO"/>
        </w:rPr>
      </w:pPr>
    </w:p>
    <w:p w14:paraId="1E733F93" w14:textId="77777777" w:rsidR="00DE262A" w:rsidRPr="00B27B3A" w:rsidRDefault="00DE262A" w:rsidP="00B2349D">
      <w:pPr>
        <w:autoSpaceDE w:val="0"/>
        <w:autoSpaceDN w:val="0"/>
        <w:adjustRightInd w:val="0"/>
        <w:spacing w:line="240" w:lineRule="auto"/>
        <w:rPr>
          <w:color w:val="000000"/>
          <w:szCs w:val="22"/>
          <w:lang w:val="ro-RO"/>
        </w:rPr>
      </w:pPr>
      <w:r w:rsidRPr="00B27B3A">
        <w:rPr>
          <w:color w:val="000000"/>
          <w:szCs w:val="22"/>
          <w:lang w:val="ro-RO"/>
        </w:rPr>
        <w:t>Albastru briliant (E133)</w:t>
      </w:r>
    </w:p>
    <w:p w14:paraId="465AABF7" w14:textId="77777777" w:rsidR="00DE262A" w:rsidRPr="00B27B3A" w:rsidRDefault="00DE262A" w:rsidP="00B2349D">
      <w:pPr>
        <w:autoSpaceDE w:val="0"/>
        <w:autoSpaceDN w:val="0"/>
        <w:adjustRightInd w:val="0"/>
        <w:spacing w:line="240" w:lineRule="auto"/>
        <w:rPr>
          <w:color w:val="000000"/>
          <w:szCs w:val="22"/>
          <w:lang w:val="ro-RO"/>
        </w:rPr>
      </w:pPr>
      <w:r w:rsidRPr="00B27B3A">
        <w:rPr>
          <w:color w:val="000000"/>
          <w:szCs w:val="22"/>
          <w:lang w:val="ro-RO"/>
        </w:rPr>
        <w:t>Oxid galben de fier (E172)</w:t>
      </w:r>
    </w:p>
    <w:p w14:paraId="1F83FA19" w14:textId="77777777" w:rsidR="00DE262A" w:rsidRPr="00B27B3A" w:rsidRDefault="00DE262A" w:rsidP="00B2349D">
      <w:pPr>
        <w:autoSpaceDE w:val="0"/>
        <w:autoSpaceDN w:val="0"/>
        <w:adjustRightInd w:val="0"/>
        <w:spacing w:line="240" w:lineRule="auto"/>
        <w:rPr>
          <w:color w:val="000000"/>
          <w:szCs w:val="22"/>
          <w:lang w:val="ro-RO"/>
        </w:rPr>
      </w:pPr>
      <w:r w:rsidRPr="00B27B3A">
        <w:rPr>
          <w:color w:val="000000"/>
          <w:szCs w:val="22"/>
          <w:lang w:val="ro-RO"/>
        </w:rPr>
        <w:t>Dioxid de titan (E171)</w:t>
      </w:r>
    </w:p>
    <w:p w14:paraId="251E62FB" w14:textId="77777777" w:rsidR="00DE262A" w:rsidRPr="00B27B3A" w:rsidRDefault="00DE262A" w:rsidP="00B2349D">
      <w:pPr>
        <w:autoSpaceDE w:val="0"/>
        <w:autoSpaceDN w:val="0"/>
        <w:adjustRightInd w:val="0"/>
        <w:spacing w:line="240" w:lineRule="auto"/>
        <w:rPr>
          <w:color w:val="000000"/>
          <w:szCs w:val="22"/>
          <w:lang w:val="ro-RO"/>
        </w:rPr>
      </w:pPr>
      <w:r w:rsidRPr="00B27B3A">
        <w:rPr>
          <w:color w:val="000000"/>
          <w:szCs w:val="22"/>
          <w:lang w:val="ro-RO"/>
        </w:rPr>
        <w:t>Gelatină</w:t>
      </w:r>
    </w:p>
    <w:p w14:paraId="19C7FF1E" w14:textId="77777777" w:rsidR="00DE262A" w:rsidRPr="00B27B3A" w:rsidRDefault="00DE262A" w:rsidP="00B2349D">
      <w:pPr>
        <w:autoSpaceDE w:val="0"/>
        <w:autoSpaceDN w:val="0"/>
        <w:adjustRightInd w:val="0"/>
        <w:spacing w:line="240" w:lineRule="auto"/>
        <w:rPr>
          <w:color w:val="000000"/>
          <w:szCs w:val="22"/>
          <w:lang w:val="ro-RO"/>
        </w:rPr>
      </w:pPr>
      <w:r w:rsidRPr="00B27B3A">
        <w:rPr>
          <w:color w:val="000000"/>
          <w:szCs w:val="22"/>
          <w:lang w:val="ro-RO"/>
        </w:rPr>
        <w:t>Cerneală albă</w:t>
      </w:r>
    </w:p>
    <w:p w14:paraId="2892E3C3" w14:textId="77777777" w:rsidR="00DE262A" w:rsidRPr="00B27B3A" w:rsidRDefault="00DE262A" w:rsidP="00B2349D">
      <w:pPr>
        <w:autoSpaceDE w:val="0"/>
        <w:autoSpaceDN w:val="0"/>
        <w:adjustRightInd w:val="0"/>
        <w:spacing w:line="240" w:lineRule="auto"/>
        <w:rPr>
          <w:color w:val="000000"/>
          <w:szCs w:val="22"/>
          <w:lang w:val="ro-RO"/>
        </w:rPr>
      </w:pPr>
    </w:p>
    <w:p w14:paraId="26387CB8" w14:textId="2D344088" w:rsidR="00DE262A" w:rsidRPr="00B27B3A" w:rsidRDefault="00DE262A" w:rsidP="00B2349D">
      <w:pPr>
        <w:keepNext/>
        <w:keepLines/>
        <w:autoSpaceDE w:val="0"/>
        <w:autoSpaceDN w:val="0"/>
        <w:adjustRightInd w:val="0"/>
        <w:spacing w:line="240" w:lineRule="auto"/>
        <w:rPr>
          <w:color w:val="000000"/>
          <w:szCs w:val="22"/>
          <w:u w:val="single"/>
          <w:lang w:val="ro-RO"/>
        </w:rPr>
      </w:pPr>
      <w:r w:rsidRPr="00B27B3A">
        <w:rPr>
          <w:color w:val="000000"/>
          <w:szCs w:val="22"/>
          <w:u w:val="single"/>
          <w:lang w:val="ro-RO"/>
        </w:rPr>
        <w:t>Cerneala albă conţine:</w:t>
      </w:r>
    </w:p>
    <w:p w14:paraId="489C68E3" w14:textId="77777777" w:rsidR="000B099F" w:rsidRPr="00B27B3A" w:rsidRDefault="000B099F" w:rsidP="00B2349D">
      <w:pPr>
        <w:keepNext/>
        <w:keepLines/>
        <w:autoSpaceDE w:val="0"/>
        <w:autoSpaceDN w:val="0"/>
        <w:adjustRightInd w:val="0"/>
        <w:spacing w:line="240" w:lineRule="auto"/>
        <w:rPr>
          <w:color w:val="000000"/>
          <w:szCs w:val="22"/>
          <w:u w:val="single"/>
          <w:lang w:val="ro-RO"/>
        </w:rPr>
      </w:pPr>
    </w:p>
    <w:p w14:paraId="60156041" w14:textId="77777777" w:rsidR="00DE262A" w:rsidRPr="00B27B3A" w:rsidRDefault="00DE262A" w:rsidP="00B2349D">
      <w:pPr>
        <w:autoSpaceDE w:val="0"/>
        <w:autoSpaceDN w:val="0"/>
        <w:adjustRightInd w:val="0"/>
        <w:spacing w:line="240" w:lineRule="auto"/>
        <w:rPr>
          <w:color w:val="000000"/>
          <w:szCs w:val="22"/>
          <w:lang w:val="ro-RO"/>
        </w:rPr>
      </w:pPr>
      <w:r w:rsidRPr="00B27B3A">
        <w:rPr>
          <w:color w:val="000000"/>
          <w:szCs w:val="22"/>
          <w:lang w:val="ro-RO"/>
        </w:rPr>
        <w:t>Şelac</w:t>
      </w:r>
    </w:p>
    <w:p w14:paraId="2F1A8D68" w14:textId="77777777" w:rsidR="00DE262A" w:rsidRPr="00B27B3A" w:rsidRDefault="00DE262A" w:rsidP="00B2349D">
      <w:pPr>
        <w:autoSpaceDE w:val="0"/>
        <w:autoSpaceDN w:val="0"/>
        <w:adjustRightInd w:val="0"/>
        <w:spacing w:line="240" w:lineRule="auto"/>
        <w:rPr>
          <w:color w:val="000000"/>
          <w:szCs w:val="22"/>
          <w:lang w:val="ro-RO"/>
        </w:rPr>
      </w:pPr>
      <w:r w:rsidRPr="00B27B3A">
        <w:rPr>
          <w:color w:val="000000"/>
          <w:szCs w:val="22"/>
          <w:lang w:val="ro-RO"/>
        </w:rPr>
        <w:t>Propilenglicol</w:t>
      </w:r>
    </w:p>
    <w:p w14:paraId="28AFA8EC" w14:textId="77777777" w:rsidR="00DE262A" w:rsidRPr="00B27B3A" w:rsidRDefault="00DE262A" w:rsidP="00B2349D">
      <w:pPr>
        <w:autoSpaceDE w:val="0"/>
        <w:autoSpaceDN w:val="0"/>
        <w:adjustRightInd w:val="0"/>
        <w:spacing w:line="240" w:lineRule="auto"/>
        <w:rPr>
          <w:color w:val="000000"/>
          <w:szCs w:val="22"/>
          <w:lang w:val="ro-RO"/>
        </w:rPr>
      </w:pPr>
      <w:r w:rsidRPr="00B27B3A">
        <w:rPr>
          <w:color w:val="000000"/>
          <w:szCs w:val="22"/>
          <w:lang w:val="ro-RO"/>
        </w:rPr>
        <w:t>Hidroxid de sodiu</w:t>
      </w:r>
    </w:p>
    <w:p w14:paraId="75F02CEA" w14:textId="77777777" w:rsidR="00DE262A" w:rsidRPr="00E042BA" w:rsidRDefault="00DE262A" w:rsidP="00B2349D">
      <w:pPr>
        <w:autoSpaceDE w:val="0"/>
        <w:autoSpaceDN w:val="0"/>
        <w:adjustRightInd w:val="0"/>
        <w:spacing w:line="240" w:lineRule="auto"/>
        <w:rPr>
          <w:szCs w:val="22"/>
          <w:lang w:val="pt-BR"/>
        </w:rPr>
      </w:pPr>
      <w:r w:rsidRPr="00E042BA">
        <w:rPr>
          <w:color w:val="000000"/>
          <w:szCs w:val="22"/>
          <w:lang w:val="pt-BR"/>
        </w:rPr>
        <w:t>Povidonă</w:t>
      </w:r>
    </w:p>
    <w:p w14:paraId="19F7FC47" w14:textId="77777777" w:rsidR="00DE262A" w:rsidRPr="00B27B3A" w:rsidRDefault="00DE262A" w:rsidP="00B2349D">
      <w:pPr>
        <w:spacing w:line="240" w:lineRule="auto"/>
        <w:rPr>
          <w:szCs w:val="22"/>
          <w:lang w:val="ro-RO"/>
        </w:rPr>
      </w:pPr>
      <w:r w:rsidRPr="00E042BA">
        <w:rPr>
          <w:color w:val="000000"/>
          <w:szCs w:val="22"/>
          <w:lang w:val="pt-BR"/>
        </w:rPr>
        <w:t>Dioxid de titan (E171)</w:t>
      </w:r>
    </w:p>
    <w:p w14:paraId="5995FF97" w14:textId="77777777" w:rsidR="00DE262A" w:rsidRPr="00B27B3A" w:rsidRDefault="00DE262A" w:rsidP="00B2349D">
      <w:pPr>
        <w:pStyle w:val="EndnoteText"/>
        <w:tabs>
          <w:tab w:val="clear" w:pos="567"/>
        </w:tabs>
        <w:rPr>
          <w:szCs w:val="22"/>
          <w:lang w:val="ro-RO"/>
        </w:rPr>
      </w:pPr>
    </w:p>
    <w:p w14:paraId="6A7B2EDA" w14:textId="77777777" w:rsidR="001725A9" w:rsidRPr="00B27B3A" w:rsidRDefault="001725A9" w:rsidP="00B2349D">
      <w:pPr>
        <w:keepNext/>
        <w:tabs>
          <w:tab w:val="clear" w:pos="567"/>
        </w:tabs>
        <w:spacing w:line="240" w:lineRule="auto"/>
        <w:rPr>
          <w:szCs w:val="22"/>
          <w:lang w:val="ro-RO"/>
        </w:rPr>
      </w:pPr>
      <w:r w:rsidRPr="00B27B3A">
        <w:rPr>
          <w:b/>
          <w:szCs w:val="22"/>
          <w:lang w:val="ro-RO"/>
        </w:rPr>
        <w:t>6.2</w:t>
      </w:r>
      <w:r w:rsidRPr="00B27B3A">
        <w:rPr>
          <w:b/>
          <w:szCs w:val="22"/>
          <w:lang w:val="ro-RO"/>
        </w:rPr>
        <w:tab/>
        <w:t>Incompatibilităţi</w:t>
      </w:r>
    </w:p>
    <w:p w14:paraId="12C149B9" w14:textId="77777777" w:rsidR="001725A9" w:rsidRPr="00B27B3A" w:rsidRDefault="001725A9" w:rsidP="00B2349D">
      <w:pPr>
        <w:keepNext/>
        <w:tabs>
          <w:tab w:val="clear" w:pos="567"/>
        </w:tabs>
        <w:spacing w:line="240" w:lineRule="auto"/>
        <w:rPr>
          <w:szCs w:val="22"/>
          <w:lang w:val="ro-RO"/>
        </w:rPr>
      </w:pPr>
    </w:p>
    <w:p w14:paraId="1C360099" w14:textId="77777777" w:rsidR="001725A9" w:rsidRPr="00B27B3A" w:rsidRDefault="001725A9" w:rsidP="00B2349D">
      <w:pPr>
        <w:tabs>
          <w:tab w:val="clear" w:pos="567"/>
        </w:tabs>
        <w:spacing w:line="240" w:lineRule="auto"/>
        <w:rPr>
          <w:szCs w:val="22"/>
          <w:lang w:val="ro-RO"/>
        </w:rPr>
      </w:pPr>
      <w:r w:rsidRPr="00B27B3A">
        <w:rPr>
          <w:szCs w:val="22"/>
          <w:lang w:val="ro-RO"/>
        </w:rPr>
        <w:t>Nu este cazul.</w:t>
      </w:r>
    </w:p>
    <w:p w14:paraId="5EC19E82" w14:textId="77777777" w:rsidR="001725A9" w:rsidRPr="00B27B3A" w:rsidRDefault="001725A9" w:rsidP="00B2349D">
      <w:pPr>
        <w:tabs>
          <w:tab w:val="clear" w:pos="567"/>
        </w:tabs>
        <w:spacing w:line="240" w:lineRule="auto"/>
        <w:rPr>
          <w:szCs w:val="22"/>
          <w:lang w:val="ro-RO"/>
        </w:rPr>
      </w:pPr>
    </w:p>
    <w:p w14:paraId="44EAD285" w14:textId="77777777" w:rsidR="001725A9" w:rsidRPr="00B27B3A" w:rsidRDefault="001725A9" w:rsidP="00B2349D">
      <w:pPr>
        <w:keepNext/>
        <w:tabs>
          <w:tab w:val="clear" w:pos="567"/>
        </w:tabs>
        <w:spacing w:line="240" w:lineRule="auto"/>
        <w:rPr>
          <w:szCs w:val="22"/>
          <w:lang w:val="ro-RO"/>
        </w:rPr>
      </w:pPr>
      <w:r w:rsidRPr="00B27B3A">
        <w:rPr>
          <w:b/>
          <w:szCs w:val="22"/>
          <w:lang w:val="ro-RO"/>
        </w:rPr>
        <w:t>6.3</w:t>
      </w:r>
      <w:r w:rsidRPr="00B27B3A">
        <w:rPr>
          <w:b/>
          <w:szCs w:val="22"/>
          <w:lang w:val="ro-RO"/>
        </w:rPr>
        <w:tab/>
        <w:t>Perioada de valabilitate</w:t>
      </w:r>
    </w:p>
    <w:p w14:paraId="7F9B045D" w14:textId="77777777" w:rsidR="001725A9" w:rsidRPr="00B27B3A" w:rsidRDefault="001725A9" w:rsidP="00B2349D">
      <w:pPr>
        <w:keepNext/>
        <w:tabs>
          <w:tab w:val="clear" w:pos="567"/>
        </w:tabs>
        <w:spacing w:line="240" w:lineRule="auto"/>
        <w:rPr>
          <w:szCs w:val="22"/>
          <w:lang w:val="ro-RO"/>
        </w:rPr>
      </w:pPr>
    </w:p>
    <w:p w14:paraId="7F300622" w14:textId="77777777" w:rsidR="000A2C03" w:rsidRPr="00B27B3A" w:rsidRDefault="000A2C03" w:rsidP="00B2349D">
      <w:pPr>
        <w:keepNext/>
        <w:spacing w:line="240" w:lineRule="auto"/>
        <w:rPr>
          <w:lang w:val="ro-RO"/>
        </w:rPr>
      </w:pPr>
      <w:r w:rsidRPr="00B27B3A">
        <w:rPr>
          <w:szCs w:val="22"/>
          <w:lang w:val="ro-RO"/>
        </w:rPr>
        <w:t xml:space="preserve">Ambalaje cu blistere din </w:t>
      </w:r>
      <w:r w:rsidRPr="00B27B3A">
        <w:rPr>
          <w:lang w:val="ro-RO"/>
        </w:rPr>
        <w:t>PVC/PCTFE/Alu sau PVC/PE/PVdC/Alu: 2 ani</w:t>
      </w:r>
    </w:p>
    <w:p w14:paraId="70683BB0" w14:textId="77777777" w:rsidR="000A2C03" w:rsidRPr="00B27B3A" w:rsidRDefault="000A2C03" w:rsidP="00B2349D">
      <w:pPr>
        <w:keepNext/>
        <w:spacing w:line="240" w:lineRule="auto"/>
        <w:rPr>
          <w:lang w:val="ro-RO"/>
        </w:rPr>
      </w:pPr>
      <w:r w:rsidRPr="00B27B3A">
        <w:rPr>
          <w:szCs w:val="22"/>
          <w:lang w:val="ro-RO"/>
        </w:rPr>
        <w:t xml:space="preserve">Ambalaje cu blistere din </w:t>
      </w:r>
      <w:r w:rsidRPr="00B27B3A">
        <w:rPr>
          <w:lang w:val="ro-RO"/>
        </w:rPr>
        <w:t>OPA/Alu/PVC – Alu: 3 ani</w:t>
      </w:r>
    </w:p>
    <w:p w14:paraId="69C6BA28" w14:textId="77777777" w:rsidR="000A2C03" w:rsidRPr="00B27B3A" w:rsidRDefault="000A2C03" w:rsidP="00B2349D">
      <w:pPr>
        <w:spacing w:line="240" w:lineRule="auto"/>
        <w:rPr>
          <w:szCs w:val="22"/>
          <w:lang w:val="ro-RO"/>
        </w:rPr>
      </w:pPr>
      <w:r w:rsidRPr="00B27B3A">
        <w:rPr>
          <w:szCs w:val="22"/>
          <w:lang w:val="ro-RO"/>
        </w:rPr>
        <w:t>Flacoane: 3 ani</w:t>
      </w:r>
    </w:p>
    <w:p w14:paraId="14393A8D" w14:textId="77777777" w:rsidR="00587A1E" w:rsidRPr="00B27B3A" w:rsidRDefault="00587A1E" w:rsidP="00B2349D">
      <w:pPr>
        <w:spacing w:line="240" w:lineRule="auto"/>
        <w:ind w:left="567" w:hanging="567"/>
        <w:rPr>
          <w:iCs/>
          <w:szCs w:val="22"/>
          <w:lang w:val="ro-RO"/>
        </w:rPr>
      </w:pPr>
    </w:p>
    <w:p w14:paraId="7287F0E3" w14:textId="77777777" w:rsidR="00587A1E" w:rsidRPr="00B27B3A" w:rsidRDefault="00587A1E" w:rsidP="00B2349D">
      <w:pPr>
        <w:spacing w:line="240" w:lineRule="auto"/>
        <w:ind w:left="567" w:hanging="567"/>
        <w:rPr>
          <w:iCs/>
          <w:szCs w:val="22"/>
          <w:lang w:val="ro-RO"/>
        </w:rPr>
      </w:pPr>
      <w:r w:rsidRPr="00B27B3A">
        <w:rPr>
          <w:iCs/>
          <w:szCs w:val="22"/>
          <w:lang w:val="ro-RO"/>
        </w:rPr>
        <w:t>Numai flacoane:</w:t>
      </w:r>
    </w:p>
    <w:p w14:paraId="6431211C" w14:textId="77777777" w:rsidR="001725A9" w:rsidRPr="00B27B3A" w:rsidRDefault="00587A1E" w:rsidP="00B2349D">
      <w:pPr>
        <w:tabs>
          <w:tab w:val="clear" w:pos="567"/>
        </w:tabs>
        <w:spacing w:line="240" w:lineRule="auto"/>
        <w:rPr>
          <w:szCs w:val="22"/>
          <w:lang w:val="ro-RO"/>
        </w:rPr>
      </w:pPr>
      <w:r w:rsidRPr="00B27B3A">
        <w:rPr>
          <w:szCs w:val="22"/>
          <w:lang w:val="ro-RO"/>
        </w:rPr>
        <w:t xml:space="preserve">A se utiliza în termen de </w:t>
      </w:r>
      <w:r w:rsidR="000C51ED" w:rsidRPr="00B27B3A">
        <w:rPr>
          <w:szCs w:val="22"/>
          <w:lang w:val="ro-RO"/>
        </w:rPr>
        <w:t>180</w:t>
      </w:r>
      <w:r w:rsidRPr="00B27B3A">
        <w:rPr>
          <w:szCs w:val="22"/>
          <w:lang w:val="ro-RO"/>
        </w:rPr>
        <w:t xml:space="preserve"> de zile după deschidere.</w:t>
      </w:r>
    </w:p>
    <w:p w14:paraId="4BD017B2" w14:textId="77777777" w:rsidR="001725A9" w:rsidRPr="00B27B3A" w:rsidRDefault="001725A9" w:rsidP="00B2349D">
      <w:pPr>
        <w:tabs>
          <w:tab w:val="clear" w:pos="567"/>
        </w:tabs>
        <w:spacing w:line="240" w:lineRule="auto"/>
        <w:rPr>
          <w:szCs w:val="22"/>
          <w:lang w:val="ro-RO"/>
        </w:rPr>
      </w:pPr>
    </w:p>
    <w:p w14:paraId="0929F06B" w14:textId="77777777" w:rsidR="001725A9" w:rsidRPr="00B27B3A" w:rsidRDefault="001725A9" w:rsidP="00B2349D">
      <w:pPr>
        <w:keepNext/>
        <w:tabs>
          <w:tab w:val="clear" w:pos="567"/>
        </w:tabs>
        <w:spacing w:line="240" w:lineRule="auto"/>
        <w:rPr>
          <w:szCs w:val="22"/>
          <w:lang w:val="ro-RO"/>
        </w:rPr>
      </w:pPr>
      <w:r w:rsidRPr="00B27B3A">
        <w:rPr>
          <w:b/>
          <w:szCs w:val="22"/>
          <w:lang w:val="ro-RO"/>
        </w:rPr>
        <w:t>6.4</w:t>
      </w:r>
      <w:r w:rsidRPr="00B27B3A">
        <w:rPr>
          <w:b/>
          <w:szCs w:val="22"/>
          <w:lang w:val="ro-RO"/>
        </w:rPr>
        <w:tab/>
        <w:t>Precauţii speciale pentru păstrare</w:t>
      </w:r>
    </w:p>
    <w:p w14:paraId="28F8E9CD" w14:textId="77777777" w:rsidR="001725A9" w:rsidRPr="00B27B3A" w:rsidRDefault="001725A9" w:rsidP="00B2349D">
      <w:pPr>
        <w:keepNext/>
        <w:tabs>
          <w:tab w:val="clear" w:pos="567"/>
        </w:tabs>
        <w:spacing w:line="240" w:lineRule="auto"/>
        <w:rPr>
          <w:szCs w:val="22"/>
          <w:lang w:val="ro-RO"/>
        </w:rPr>
      </w:pPr>
    </w:p>
    <w:p w14:paraId="702E2866" w14:textId="77777777" w:rsidR="001725A9" w:rsidRPr="00B27B3A" w:rsidRDefault="00587A1E" w:rsidP="00B2349D">
      <w:pPr>
        <w:tabs>
          <w:tab w:val="clear" w:pos="567"/>
        </w:tabs>
        <w:spacing w:line="240" w:lineRule="auto"/>
        <w:rPr>
          <w:szCs w:val="22"/>
          <w:lang w:val="ro-RO"/>
        </w:rPr>
      </w:pPr>
      <w:r w:rsidRPr="00B27B3A">
        <w:rPr>
          <w:szCs w:val="22"/>
          <w:lang w:val="ro-RO"/>
        </w:rPr>
        <w:t>A se păstra în ambalajul original pentru a fi protejat de umiditate.</w:t>
      </w:r>
    </w:p>
    <w:p w14:paraId="35D0C379" w14:textId="77777777" w:rsidR="001725A9" w:rsidRPr="00B27B3A" w:rsidRDefault="001725A9" w:rsidP="00B2349D">
      <w:pPr>
        <w:tabs>
          <w:tab w:val="clear" w:pos="567"/>
        </w:tabs>
        <w:spacing w:line="240" w:lineRule="auto"/>
        <w:rPr>
          <w:szCs w:val="22"/>
          <w:lang w:val="ro-RO"/>
        </w:rPr>
      </w:pPr>
    </w:p>
    <w:p w14:paraId="24E7BA85" w14:textId="77777777" w:rsidR="001725A9" w:rsidRPr="00B27B3A" w:rsidRDefault="001725A9" w:rsidP="00B2349D">
      <w:pPr>
        <w:keepNext/>
        <w:tabs>
          <w:tab w:val="clear" w:pos="567"/>
        </w:tabs>
        <w:spacing w:line="240" w:lineRule="auto"/>
        <w:rPr>
          <w:szCs w:val="22"/>
          <w:lang w:val="ro-RO"/>
        </w:rPr>
      </w:pPr>
      <w:r w:rsidRPr="00B27B3A">
        <w:rPr>
          <w:b/>
          <w:szCs w:val="22"/>
          <w:lang w:val="ro-RO"/>
        </w:rPr>
        <w:t>6.5</w:t>
      </w:r>
      <w:r w:rsidRPr="00B27B3A">
        <w:rPr>
          <w:b/>
          <w:szCs w:val="22"/>
          <w:lang w:val="ro-RO"/>
        </w:rPr>
        <w:tab/>
        <w:t>Natura şi conţinutul ambalajului</w:t>
      </w:r>
    </w:p>
    <w:p w14:paraId="68EB57AE" w14:textId="77777777" w:rsidR="001725A9" w:rsidRPr="00B27B3A" w:rsidRDefault="001725A9" w:rsidP="00B2349D">
      <w:pPr>
        <w:keepNext/>
        <w:tabs>
          <w:tab w:val="clear" w:pos="567"/>
        </w:tabs>
        <w:spacing w:line="240" w:lineRule="auto"/>
        <w:rPr>
          <w:szCs w:val="22"/>
          <w:lang w:val="ro-RO"/>
        </w:rPr>
      </w:pPr>
    </w:p>
    <w:p w14:paraId="278FA679" w14:textId="79511C5B" w:rsidR="00DE262A" w:rsidRPr="00B27B3A" w:rsidRDefault="00DE262A" w:rsidP="00B2349D">
      <w:pPr>
        <w:spacing w:line="240" w:lineRule="auto"/>
        <w:rPr>
          <w:szCs w:val="22"/>
          <w:u w:val="single"/>
          <w:lang w:val="ro-RO"/>
        </w:rPr>
      </w:pPr>
      <w:r w:rsidRPr="00B27B3A">
        <w:rPr>
          <w:szCs w:val="22"/>
          <w:u w:val="single"/>
          <w:lang w:val="ro-RO"/>
        </w:rPr>
        <w:t>30 mg capsule</w:t>
      </w:r>
    </w:p>
    <w:p w14:paraId="37B9CC57" w14:textId="77777777" w:rsidR="000B099F" w:rsidRPr="00B27B3A" w:rsidRDefault="000B099F" w:rsidP="00B2349D">
      <w:pPr>
        <w:spacing w:line="240" w:lineRule="auto"/>
        <w:rPr>
          <w:color w:val="000000"/>
          <w:szCs w:val="22"/>
          <w:u w:val="single"/>
          <w:lang w:val="ro-RO"/>
        </w:rPr>
      </w:pPr>
    </w:p>
    <w:p w14:paraId="4CF237E3"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Blistere din PVC/</w:t>
      </w:r>
      <w:r w:rsidR="00262F27" w:rsidRPr="00B27B3A">
        <w:rPr>
          <w:color w:val="000000"/>
          <w:szCs w:val="22"/>
          <w:lang w:val="ro-RO"/>
        </w:rPr>
        <w:t>PCTFE</w:t>
      </w:r>
      <w:r w:rsidR="00E737B6" w:rsidRPr="00B27B3A">
        <w:rPr>
          <w:color w:val="000000"/>
          <w:szCs w:val="22"/>
          <w:lang w:val="ro-RO"/>
        </w:rPr>
        <w:t>/</w:t>
      </w:r>
      <w:r w:rsidR="000206BB" w:rsidRPr="00B27B3A">
        <w:rPr>
          <w:color w:val="000000"/>
          <w:szCs w:val="22"/>
          <w:lang w:val="ro-RO"/>
        </w:rPr>
        <w:t xml:space="preserve">Aluminiu sau OPA/Aluminiu/PVC – Aluminiu </w:t>
      </w:r>
      <w:r w:rsidRPr="00B27B3A">
        <w:rPr>
          <w:color w:val="000000"/>
          <w:szCs w:val="22"/>
          <w:lang w:val="ro-RO"/>
        </w:rPr>
        <w:t xml:space="preserve">conţinând 7, </w:t>
      </w:r>
      <w:r w:rsidR="00131F9B" w:rsidRPr="00B27B3A">
        <w:rPr>
          <w:color w:val="000000"/>
          <w:szCs w:val="22"/>
          <w:lang w:val="ro-RO"/>
        </w:rPr>
        <w:t xml:space="preserve">14, </w:t>
      </w:r>
      <w:r w:rsidRPr="00B27B3A">
        <w:rPr>
          <w:color w:val="000000"/>
          <w:szCs w:val="22"/>
          <w:lang w:val="ro-RO"/>
        </w:rPr>
        <w:t>28</w:t>
      </w:r>
      <w:r w:rsidR="0090708E" w:rsidRPr="00B27B3A">
        <w:rPr>
          <w:color w:val="000000"/>
          <w:szCs w:val="22"/>
          <w:lang w:val="ro-RO"/>
        </w:rPr>
        <w:t>,</w:t>
      </w:r>
      <w:r w:rsidRPr="00B27B3A">
        <w:rPr>
          <w:color w:val="000000"/>
          <w:szCs w:val="22"/>
          <w:lang w:val="ro-RO"/>
        </w:rPr>
        <w:t xml:space="preserve"> 98 </w:t>
      </w:r>
      <w:r w:rsidR="0090708E" w:rsidRPr="00B27B3A">
        <w:rPr>
          <w:color w:val="000000"/>
          <w:szCs w:val="22"/>
          <w:lang w:val="ro-RO"/>
        </w:rPr>
        <w:t xml:space="preserve">şi multi-pachete cu 98 (2 pachete cu 49) </w:t>
      </w:r>
      <w:r w:rsidRPr="00B27B3A">
        <w:rPr>
          <w:color w:val="000000"/>
          <w:szCs w:val="22"/>
          <w:lang w:val="ro-RO"/>
        </w:rPr>
        <w:t>capsule gastrorezistente.</w:t>
      </w:r>
    </w:p>
    <w:p w14:paraId="0356E7B2" w14:textId="77777777" w:rsidR="000F7DE1" w:rsidRPr="00B27B3A" w:rsidRDefault="000F7DE1" w:rsidP="00B2349D">
      <w:pPr>
        <w:spacing w:line="240" w:lineRule="auto"/>
        <w:rPr>
          <w:color w:val="000000"/>
          <w:szCs w:val="22"/>
          <w:lang w:val="ro-RO"/>
        </w:rPr>
      </w:pPr>
      <w:r w:rsidRPr="00B27B3A">
        <w:rPr>
          <w:szCs w:val="22"/>
          <w:lang w:val="ro-RO"/>
        </w:rPr>
        <w:t xml:space="preserve">Cutii cu blistere din </w:t>
      </w:r>
      <w:r w:rsidRPr="00B27B3A">
        <w:rPr>
          <w:color w:val="000000"/>
          <w:szCs w:val="22"/>
          <w:lang w:val="ro-RO"/>
        </w:rPr>
        <w:t>PVC/PE/PVdC/Aluminiu conţinând 7, 14, 28, 49, 98 și ambalaje multiple conținând 98 (2 cutii cu 49) capsule gastrorezistente.</w:t>
      </w:r>
    </w:p>
    <w:p w14:paraId="38033E2E"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Blistere din PVC/</w:t>
      </w:r>
      <w:r w:rsidR="00262F27" w:rsidRPr="00B27B3A">
        <w:rPr>
          <w:color w:val="000000"/>
          <w:szCs w:val="22"/>
          <w:lang w:val="ro-RO"/>
        </w:rPr>
        <w:t>PCTFE</w:t>
      </w:r>
      <w:r w:rsidR="00E737B6" w:rsidRPr="00B27B3A">
        <w:rPr>
          <w:color w:val="000000"/>
          <w:szCs w:val="22"/>
          <w:lang w:val="ro-RO"/>
        </w:rPr>
        <w:t>/</w:t>
      </w:r>
      <w:r w:rsidR="000206BB" w:rsidRPr="00B27B3A">
        <w:rPr>
          <w:color w:val="000000"/>
          <w:szCs w:val="22"/>
          <w:lang w:val="ro-RO"/>
        </w:rPr>
        <w:t>Aluminiu sau OPA/Aluminiu/PVC – Aluminiu</w:t>
      </w:r>
      <w:r w:rsidRPr="00B27B3A">
        <w:rPr>
          <w:color w:val="000000"/>
          <w:szCs w:val="22"/>
          <w:lang w:val="ro-RO"/>
        </w:rPr>
        <w:t xml:space="preserve"> perforate unidoză conţinând 7 x 1, 28 x 1 sau 30 x 1 capsule gastrorezistente.</w:t>
      </w:r>
    </w:p>
    <w:p w14:paraId="6F752C1F" w14:textId="77777777" w:rsidR="00702A9D" w:rsidRPr="00B27B3A" w:rsidRDefault="00702A9D" w:rsidP="00B2349D">
      <w:pPr>
        <w:spacing w:line="240" w:lineRule="auto"/>
        <w:rPr>
          <w:color w:val="000000"/>
          <w:szCs w:val="22"/>
          <w:lang w:val="ro-RO"/>
        </w:rPr>
      </w:pPr>
      <w:r w:rsidRPr="00B27B3A">
        <w:rPr>
          <w:szCs w:val="22"/>
          <w:lang w:val="ro-RO"/>
        </w:rPr>
        <w:t xml:space="preserve">Cutii cu blistere perforate unidoză din </w:t>
      </w:r>
      <w:r w:rsidRPr="00B27B3A">
        <w:rPr>
          <w:color w:val="000000"/>
          <w:szCs w:val="22"/>
          <w:lang w:val="ro-RO"/>
        </w:rPr>
        <w:t>PVC/PE/PVdC/Aluminiu conţinând 7 x 1 și 28 x 1 capsule gastrorezistente.</w:t>
      </w:r>
    </w:p>
    <w:p w14:paraId="7D2A910D" w14:textId="77777777" w:rsidR="00587A1E" w:rsidRPr="00B27B3A" w:rsidRDefault="00587A1E" w:rsidP="00B2349D">
      <w:pPr>
        <w:autoSpaceDE w:val="0"/>
        <w:autoSpaceDN w:val="0"/>
        <w:adjustRightInd w:val="0"/>
        <w:spacing w:line="240" w:lineRule="auto"/>
        <w:rPr>
          <w:color w:val="000000"/>
          <w:szCs w:val="22"/>
          <w:lang w:val="ro-RO"/>
        </w:rPr>
      </w:pPr>
      <w:r w:rsidRPr="00B27B3A">
        <w:rPr>
          <w:color w:val="000000"/>
          <w:szCs w:val="22"/>
          <w:lang w:val="ro-RO"/>
        </w:rPr>
        <w:t xml:space="preserve">Flacoane din PEID </w:t>
      </w:r>
      <w:r w:rsidR="00E737B6" w:rsidRPr="00B27B3A">
        <w:rPr>
          <w:color w:val="000000"/>
          <w:szCs w:val="22"/>
          <w:lang w:val="ro-RO"/>
        </w:rPr>
        <w:t xml:space="preserve">cu deshidratant </w:t>
      </w:r>
      <w:r w:rsidRPr="00B27B3A">
        <w:rPr>
          <w:color w:val="000000"/>
          <w:szCs w:val="22"/>
          <w:lang w:val="ro-RO"/>
        </w:rPr>
        <w:t>conţinând 30, 100, 250 sau 500 capsule gastrorezistente</w:t>
      </w:r>
    </w:p>
    <w:p w14:paraId="650BA039" w14:textId="77777777" w:rsidR="00587A1E" w:rsidRPr="00B27B3A" w:rsidRDefault="00587A1E" w:rsidP="00B2349D">
      <w:pPr>
        <w:spacing w:line="240" w:lineRule="auto"/>
        <w:rPr>
          <w:szCs w:val="22"/>
          <w:lang w:val="ro-RO"/>
        </w:rPr>
      </w:pPr>
    </w:p>
    <w:p w14:paraId="0A0E9855" w14:textId="6DE0F40E" w:rsidR="00DE262A" w:rsidRPr="00B27B3A" w:rsidRDefault="00DE262A" w:rsidP="00B2349D">
      <w:pPr>
        <w:keepNext/>
        <w:spacing w:line="240" w:lineRule="auto"/>
        <w:rPr>
          <w:szCs w:val="22"/>
          <w:u w:val="single"/>
          <w:lang w:val="ro-RO"/>
        </w:rPr>
      </w:pPr>
      <w:r w:rsidRPr="00B27B3A">
        <w:rPr>
          <w:szCs w:val="22"/>
          <w:u w:val="single"/>
          <w:lang w:val="ro-RO"/>
        </w:rPr>
        <w:t>60 mg capsule</w:t>
      </w:r>
    </w:p>
    <w:p w14:paraId="69FF9DBE" w14:textId="77777777" w:rsidR="000B099F" w:rsidRPr="00B27B3A" w:rsidRDefault="000B099F" w:rsidP="00B2349D">
      <w:pPr>
        <w:keepNext/>
        <w:spacing w:line="240" w:lineRule="auto"/>
        <w:rPr>
          <w:color w:val="000000"/>
          <w:szCs w:val="22"/>
          <w:u w:val="single"/>
          <w:lang w:val="ro-RO"/>
        </w:rPr>
      </w:pPr>
    </w:p>
    <w:p w14:paraId="6CF69E63" w14:textId="77777777" w:rsidR="00DE262A" w:rsidRPr="00B27B3A" w:rsidRDefault="00DE262A" w:rsidP="00B2349D">
      <w:pPr>
        <w:autoSpaceDE w:val="0"/>
        <w:autoSpaceDN w:val="0"/>
        <w:adjustRightInd w:val="0"/>
        <w:spacing w:line="240" w:lineRule="auto"/>
        <w:rPr>
          <w:color w:val="000000"/>
          <w:szCs w:val="22"/>
          <w:lang w:val="ro-RO"/>
        </w:rPr>
      </w:pPr>
      <w:r w:rsidRPr="00B27B3A">
        <w:rPr>
          <w:color w:val="000000"/>
          <w:szCs w:val="22"/>
          <w:lang w:val="ro-RO"/>
        </w:rPr>
        <w:t xml:space="preserve">Blistere din PVC/PCTFE/ Aluminiu sau OPA/Aluminiu/PVC – Aluminiu conţinând </w:t>
      </w:r>
      <w:r w:rsidR="006D2F54" w:rsidRPr="00B27B3A">
        <w:rPr>
          <w:color w:val="000000"/>
          <w:szCs w:val="22"/>
          <w:lang w:val="ro-RO"/>
        </w:rPr>
        <w:t xml:space="preserve">14, </w:t>
      </w:r>
      <w:r w:rsidRPr="00B27B3A">
        <w:rPr>
          <w:color w:val="000000"/>
          <w:szCs w:val="22"/>
          <w:lang w:val="ro-RO"/>
        </w:rPr>
        <w:t>28, 84</w:t>
      </w:r>
      <w:r w:rsidR="0090708E" w:rsidRPr="00B27B3A">
        <w:rPr>
          <w:color w:val="000000"/>
          <w:szCs w:val="22"/>
          <w:lang w:val="ro-RO"/>
        </w:rPr>
        <w:t>,</w:t>
      </w:r>
      <w:r w:rsidRPr="00B27B3A">
        <w:rPr>
          <w:color w:val="000000"/>
          <w:szCs w:val="22"/>
          <w:lang w:val="ro-RO"/>
        </w:rPr>
        <w:t xml:space="preserve"> 98 </w:t>
      </w:r>
      <w:r w:rsidR="0090708E" w:rsidRPr="00B27B3A">
        <w:rPr>
          <w:color w:val="000000"/>
          <w:szCs w:val="22"/>
          <w:lang w:val="ro-RO"/>
        </w:rPr>
        <w:t xml:space="preserve">şi multi-pachete cu 98 (2 pachete cu 49) </w:t>
      </w:r>
      <w:r w:rsidRPr="00B27B3A">
        <w:rPr>
          <w:color w:val="000000"/>
          <w:szCs w:val="22"/>
          <w:lang w:val="ro-RO"/>
        </w:rPr>
        <w:t>capsule gastrorezistente.</w:t>
      </w:r>
    </w:p>
    <w:p w14:paraId="4C272DEE" w14:textId="77777777" w:rsidR="00702A9D" w:rsidRPr="00B27B3A" w:rsidRDefault="00702A9D" w:rsidP="00B2349D">
      <w:pPr>
        <w:spacing w:line="240" w:lineRule="auto"/>
        <w:rPr>
          <w:color w:val="000000"/>
          <w:szCs w:val="22"/>
          <w:lang w:val="ro-RO"/>
        </w:rPr>
      </w:pPr>
      <w:r w:rsidRPr="00B27B3A">
        <w:rPr>
          <w:szCs w:val="22"/>
          <w:lang w:val="ro-RO"/>
        </w:rPr>
        <w:t xml:space="preserve">Cutii cu blistere din </w:t>
      </w:r>
      <w:r w:rsidRPr="00B27B3A">
        <w:rPr>
          <w:color w:val="000000"/>
          <w:szCs w:val="22"/>
          <w:lang w:val="ro-RO"/>
        </w:rPr>
        <w:t xml:space="preserve">PVC/PE/PVdC/Aluminiu conţinând 14, 28, </w:t>
      </w:r>
      <w:r w:rsidR="00973B76" w:rsidRPr="00B27B3A">
        <w:rPr>
          <w:color w:val="000000"/>
          <w:szCs w:val="22"/>
          <w:lang w:val="ro-RO"/>
        </w:rPr>
        <w:t xml:space="preserve">49, </w:t>
      </w:r>
      <w:r w:rsidRPr="00B27B3A">
        <w:rPr>
          <w:color w:val="000000"/>
          <w:szCs w:val="22"/>
          <w:lang w:val="ro-RO"/>
        </w:rPr>
        <w:t>98 și ambalaje multiple conținând 98 (2 cutii cu 49) capsule gastrorezistente.</w:t>
      </w:r>
    </w:p>
    <w:p w14:paraId="7AE3D247" w14:textId="77777777" w:rsidR="00DE262A" w:rsidRPr="00B27B3A" w:rsidRDefault="00DE262A" w:rsidP="00B2349D">
      <w:pPr>
        <w:autoSpaceDE w:val="0"/>
        <w:autoSpaceDN w:val="0"/>
        <w:adjustRightInd w:val="0"/>
        <w:spacing w:line="240" w:lineRule="auto"/>
        <w:rPr>
          <w:color w:val="000000"/>
          <w:szCs w:val="22"/>
          <w:lang w:val="ro-RO"/>
        </w:rPr>
      </w:pPr>
      <w:r w:rsidRPr="00B27B3A">
        <w:rPr>
          <w:color w:val="000000"/>
          <w:szCs w:val="22"/>
          <w:lang w:val="ro-RO"/>
        </w:rPr>
        <w:t>Blistere din PVC/PCTFE/ Aluminiu sau OPA/Aluminiu/PVC – Aluminiu perforate unidoză conţinând 28 x 1, 30 x 1 sau 100 x 1 capsule gastrorezistente.</w:t>
      </w:r>
    </w:p>
    <w:p w14:paraId="1106E3CF" w14:textId="77777777" w:rsidR="00702A9D" w:rsidRPr="00B27B3A" w:rsidRDefault="00702A9D" w:rsidP="00B2349D">
      <w:pPr>
        <w:spacing w:line="240" w:lineRule="auto"/>
        <w:rPr>
          <w:color w:val="000000"/>
          <w:szCs w:val="22"/>
          <w:lang w:val="ro-RO"/>
        </w:rPr>
      </w:pPr>
      <w:r w:rsidRPr="00B27B3A">
        <w:rPr>
          <w:szCs w:val="22"/>
          <w:lang w:val="ro-RO"/>
        </w:rPr>
        <w:t xml:space="preserve">Cutii cu blistere perforate unidoză din </w:t>
      </w:r>
      <w:r w:rsidRPr="00B27B3A">
        <w:rPr>
          <w:color w:val="000000"/>
          <w:szCs w:val="22"/>
          <w:lang w:val="ro-RO"/>
        </w:rPr>
        <w:t>PVC/PE/PVdC/Aluminiu conţinând 28 x 1 capsule gastrorezistente.</w:t>
      </w:r>
    </w:p>
    <w:p w14:paraId="505E32F9" w14:textId="77777777" w:rsidR="00DE262A" w:rsidRPr="00B27B3A" w:rsidRDefault="00DE262A" w:rsidP="00B2349D">
      <w:pPr>
        <w:autoSpaceDE w:val="0"/>
        <w:autoSpaceDN w:val="0"/>
        <w:adjustRightInd w:val="0"/>
        <w:spacing w:line="240" w:lineRule="auto"/>
        <w:rPr>
          <w:color w:val="000000"/>
          <w:szCs w:val="22"/>
          <w:lang w:val="ro-RO"/>
        </w:rPr>
      </w:pPr>
      <w:r w:rsidRPr="00B27B3A">
        <w:rPr>
          <w:color w:val="000000"/>
          <w:szCs w:val="22"/>
          <w:lang w:val="ro-RO"/>
        </w:rPr>
        <w:t>Flacoane din PEID cu deshidratant conţinând 30, 100, 250 sau 500 capsule gastrorezistente</w:t>
      </w:r>
    </w:p>
    <w:p w14:paraId="48D64BD4" w14:textId="77777777" w:rsidR="00DE262A" w:rsidRPr="00B27B3A" w:rsidRDefault="00DE262A" w:rsidP="00B2349D">
      <w:pPr>
        <w:spacing w:line="240" w:lineRule="auto"/>
        <w:rPr>
          <w:szCs w:val="22"/>
          <w:lang w:val="ro-RO"/>
        </w:rPr>
      </w:pPr>
    </w:p>
    <w:p w14:paraId="6027E7E5" w14:textId="77777777" w:rsidR="001725A9" w:rsidRPr="00B27B3A" w:rsidRDefault="00587A1E" w:rsidP="00B2349D">
      <w:pPr>
        <w:tabs>
          <w:tab w:val="clear" w:pos="567"/>
        </w:tabs>
        <w:spacing w:line="240" w:lineRule="auto"/>
        <w:ind w:right="11"/>
        <w:rPr>
          <w:szCs w:val="22"/>
          <w:lang w:val="ro-RO"/>
        </w:rPr>
      </w:pPr>
      <w:r w:rsidRPr="00B27B3A">
        <w:rPr>
          <w:szCs w:val="22"/>
          <w:lang w:val="ro-RO"/>
        </w:rPr>
        <w:t>Este posibil ca nu toate mărimile de ambalaj să fie comercializate.</w:t>
      </w:r>
    </w:p>
    <w:p w14:paraId="75F81AE6" w14:textId="77777777" w:rsidR="001725A9" w:rsidRPr="00B27B3A" w:rsidRDefault="001725A9" w:rsidP="00B2349D">
      <w:pPr>
        <w:tabs>
          <w:tab w:val="clear" w:pos="567"/>
        </w:tabs>
        <w:spacing w:line="240" w:lineRule="auto"/>
        <w:rPr>
          <w:szCs w:val="22"/>
          <w:lang w:val="ro-RO"/>
        </w:rPr>
      </w:pPr>
    </w:p>
    <w:p w14:paraId="4A2CDA2C" w14:textId="77777777" w:rsidR="001725A9" w:rsidRPr="00B27B3A" w:rsidRDefault="001725A9" w:rsidP="00B2349D">
      <w:pPr>
        <w:keepNext/>
        <w:tabs>
          <w:tab w:val="clear" w:pos="567"/>
        </w:tabs>
        <w:spacing w:line="240" w:lineRule="auto"/>
        <w:rPr>
          <w:szCs w:val="22"/>
          <w:lang w:val="ro-RO"/>
        </w:rPr>
      </w:pPr>
      <w:r w:rsidRPr="00B27B3A">
        <w:rPr>
          <w:b/>
          <w:szCs w:val="22"/>
          <w:lang w:val="ro-RO"/>
        </w:rPr>
        <w:t>6.6</w:t>
      </w:r>
      <w:r w:rsidRPr="00B27B3A">
        <w:rPr>
          <w:b/>
          <w:szCs w:val="22"/>
          <w:lang w:val="ro-RO"/>
        </w:rPr>
        <w:tab/>
        <w:t>Precauţii speciale pentru eliminarea reziduurilor</w:t>
      </w:r>
    </w:p>
    <w:p w14:paraId="35BAA420" w14:textId="77777777" w:rsidR="001725A9" w:rsidRPr="00B27B3A" w:rsidRDefault="001725A9" w:rsidP="00B2349D">
      <w:pPr>
        <w:keepNext/>
        <w:tabs>
          <w:tab w:val="clear" w:pos="567"/>
        </w:tabs>
        <w:spacing w:line="240" w:lineRule="auto"/>
        <w:rPr>
          <w:szCs w:val="22"/>
          <w:lang w:val="ro-RO"/>
        </w:rPr>
      </w:pPr>
    </w:p>
    <w:p w14:paraId="543726CE" w14:textId="77777777" w:rsidR="00587A1E" w:rsidRPr="00B27B3A" w:rsidRDefault="00587A1E" w:rsidP="00B2349D">
      <w:pPr>
        <w:spacing w:line="240" w:lineRule="auto"/>
        <w:rPr>
          <w:szCs w:val="22"/>
          <w:lang w:val="ro-RO"/>
        </w:rPr>
      </w:pPr>
      <w:r w:rsidRPr="00B27B3A">
        <w:rPr>
          <w:szCs w:val="22"/>
          <w:lang w:val="ro-RO"/>
        </w:rPr>
        <w:t>Fără cerinţe speciale pentru eliminarea reziduurilor.</w:t>
      </w:r>
    </w:p>
    <w:p w14:paraId="62D89C1A" w14:textId="77777777" w:rsidR="00587A1E" w:rsidRPr="00B27B3A" w:rsidRDefault="00587A1E" w:rsidP="00B2349D">
      <w:pPr>
        <w:spacing w:line="240" w:lineRule="auto"/>
        <w:rPr>
          <w:szCs w:val="22"/>
          <w:lang w:val="ro-RO"/>
        </w:rPr>
      </w:pPr>
    </w:p>
    <w:p w14:paraId="2AE98789" w14:textId="77777777" w:rsidR="001725A9" w:rsidRPr="00B27B3A" w:rsidRDefault="00587A1E" w:rsidP="00B2349D">
      <w:pPr>
        <w:tabs>
          <w:tab w:val="clear" w:pos="567"/>
        </w:tabs>
        <w:spacing w:line="240" w:lineRule="auto"/>
        <w:rPr>
          <w:szCs w:val="22"/>
          <w:lang w:val="ro-RO"/>
        </w:rPr>
      </w:pPr>
      <w:r w:rsidRPr="00B27B3A">
        <w:rPr>
          <w:szCs w:val="22"/>
          <w:lang w:val="ro-RO"/>
        </w:rPr>
        <w:t>Orice medicament neutilizat sau material rezidual trebuie eliminat în conformitate cu reglementările locale.</w:t>
      </w:r>
    </w:p>
    <w:p w14:paraId="5C01506F" w14:textId="77777777" w:rsidR="001725A9" w:rsidRPr="00B27B3A" w:rsidRDefault="001725A9" w:rsidP="00B2349D">
      <w:pPr>
        <w:tabs>
          <w:tab w:val="clear" w:pos="567"/>
        </w:tabs>
        <w:spacing w:line="240" w:lineRule="auto"/>
        <w:rPr>
          <w:szCs w:val="22"/>
          <w:lang w:val="ro-RO"/>
        </w:rPr>
      </w:pPr>
    </w:p>
    <w:p w14:paraId="39779EF9" w14:textId="77777777" w:rsidR="001725A9" w:rsidRPr="00B27B3A" w:rsidRDefault="001725A9" w:rsidP="00B2349D">
      <w:pPr>
        <w:tabs>
          <w:tab w:val="clear" w:pos="567"/>
        </w:tabs>
        <w:spacing w:line="240" w:lineRule="auto"/>
        <w:rPr>
          <w:szCs w:val="22"/>
          <w:lang w:val="ro-RO"/>
        </w:rPr>
      </w:pPr>
    </w:p>
    <w:p w14:paraId="3D1A7878" w14:textId="77777777" w:rsidR="001725A9" w:rsidRPr="00B27B3A" w:rsidRDefault="001725A9" w:rsidP="00B2349D">
      <w:pPr>
        <w:keepNext/>
        <w:tabs>
          <w:tab w:val="clear" w:pos="567"/>
        </w:tabs>
        <w:spacing w:line="240" w:lineRule="auto"/>
        <w:rPr>
          <w:szCs w:val="22"/>
          <w:lang w:val="ro-RO"/>
        </w:rPr>
      </w:pPr>
      <w:r w:rsidRPr="00B27B3A">
        <w:rPr>
          <w:b/>
          <w:szCs w:val="22"/>
          <w:lang w:val="ro-RO"/>
        </w:rPr>
        <w:lastRenderedPageBreak/>
        <w:t>7.</w:t>
      </w:r>
      <w:r w:rsidRPr="00B27B3A">
        <w:rPr>
          <w:b/>
          <w:szCs w:val="22"/>
          <w:lang w:val="ro-RO"/>
        </w:rPr>
        <w:tab/>
        <w:t>DEŢINĂTORUL AUTORIZAŢIEI DE PUNERE PE PIAŢĂ</w:t>
      </w:r>
    </w:p>
    <w:p w14:paraId="3B8C6E68" w14:textId="77777777" w:rsidR="001725A9" w:rsidRPr="00B27B3A" w:rsidRDefault="001725A9" w:rsidP="00B2349D">
      <w:pPr>
        <w:keepNext/>
        <w:tabs>
          <w:tab w:val="clear" w:pos="567"/>
        </w:tabs>
        <w:spacing w:line="240" w:lineRule="auto"/>
        <w:rPr>
          <w:szCs w:val="22"/>
          <w:lang w:val="ro-RO"/>
        </w:rPr>
      </w:pPr>
    </w:p>
    <w:p w14:paraId="6DD05767" w14:textId="7935F066" w:rsidR="007807E8" w:rsidRPr="00B27B3A" w:rsidRDefault="00555FAE" w:rsidP="00B2349D">
      <w:pPr>
        <w:keepNext/>
        <w:spacing w:line="240" w:lineRule="auto"/>
        <w:rPr>
          <w:szCs w:val="22"/>
          <w:lang w:val="ro-RO"/>
        </w:rPr>
      </w:pPr>
      <w:r>
        <w:rPr>
          <w:szCs w:val="22"/>
          <w:lang w:val="ro-RO"/>
        </w:rPr>
        <w:t>Viatris</w:t>
      </w:r>
      <w:r w:rsidR="007807E8" w:rsidRPr="00B27B3A">
        <w:rPr>
          <w:szCs w:val="22"/>
          <w:lang w:val="ro-RO"/>
        </w:rPr>
        <w:t xml:space="preserve"> Limited</w:t>
      </w:r>
    </w:p>
    <w:p w14:paraId="6CB5FA22" w14:textId="77777777" w:rsidR="007807E8" w:rsidRPr="00E042BA" w:rsidRDefault="007807E8" w:rsidP="00B2349D">
      <w:pPr>
        <w:spacing w:line="240" w:lineRule="auto"/>
        <w:rPr>
          <w:szCs w:val="22"/>
          <w:lang w:val="ro-RO"/>
        </w:rPr>
      </w:pPr>
      <w:r w:rsidRPr="00E042BA">
        <w:rPr>
          <w:szCs w:val="22"/>
          <w:lang w:val="ro-RO"/>
        </w:rPr>
        <w:t xml:space="preserve">Damastown Industrial Park, </w:t>
      </w:r>
    </w:p>
    <w:p w14:paraId="1C49E3F6" w14:textId="77777777" w:rsidR="007807E8" w:rsidRPr="00E042BA" w:rsidRDefault="007807E8" w:rsidP="00B2349D">
      <w:pPr>
        <w:spacing w:line="240" w:lineRule="auto"/>
        <w:rPr>
          <w:szCs w:val="22"/>
          <w:lang w:val="ro-RO"/>
        </w:rPr>
      </w:pPr>
      <w:r w:rsidRPr="00E042BA">
        <w:rPr>
          <w:szCs w:val="22"/>
          <w:lang w:val="ro-RO"/>
        </w:rPr>
        <w:t xml:space="preserve">Mulhuddart, Dublin 15, </w:t>
      </w:r>
    </w:p>
    <w:p w14:paraId="59BB26B6" w14:textId="77777777" w:rsidR="007807E8" w:rsidRPr="00E042BA" w:rsidRDefault="007807E8" w:rsidP="00B2349D">
      <w:pPr>
        <w:spacing w:line="240" w:lineRule="auto"/>
        <w:rPr>
          <w:szCs w:val="22"/>
          <w:lang w:val="ro-RO"/>
        </w:rPr>
      </w:pPr>
      <w:r w:rsidRPr="00E042BA">
        <w:rPr>
          <w:szCs w:val="22"/>
          <w:lang w:val="ro-RO"/>
        </w:rPr>
        <w:t>DUBLIN</w:t>
      </w:r>
    </w:p>
    <w:p w14:paraId="7BC905DB" w14:textId="77777777" w:rsidR="007807E8" w:rsidRPr="00E042BA" w:rsidRDefault="007807E8" w:rsidP="00B2349D">
      <w:pPr>
        <w:spacing w:line="240" w:lineRule="auto"/>
        <w:rPr>
          <w:szCs w:val="22"/>
          <w:lang w:val="ro-RO"/>
        </w:rPr>
      </w:pPr>
      <w:r w:rsidRPr="00E042BA">
        <w:rPr>
          <w:szCs w:val="22"/>
          <w:lang w:val="ro-RO"/>
        </w:rPr>
        <w:t>Irlanda</w:t>
      </w:r>
    </w:p>
    <w:p w14:paraId="5C5E2E8C" w14:textId="77777777" w:rsidR="001725A9" w:rsidRPr="00B27B3A" w:rsidRDefault="001725A9" w:rsidP="00B2349D">
      <w:pPr>
        <w:tabs>
          <w:tab w:val="clear" w:pos="567"/>
        </w:tabs>
        <w:spacing w:line="240" w:lineRule="auto"/>
        <w:rPr>
          <w:szCs w:val="22"/>
          <w:lang w:val="ro-RO"/>
        </w:rPr>
      </w:pPr>
    </w:p>
    <w:p w14:paraId="242CAA18" w14:textId="77777777" w:rsidR="001725A9" w:rsidRPr="00B27B3A" w:rsidRDefault="001725A9" w:rsidP="00B2349D">
      <w:pPr>
        <w:tabs>
          <w:tab w:val="clear" w:pos="567"/>
        </w:tabs>
        <w:spacing w:line="240" w:lineRule="auto"/>
        <w:rPr>
          <w:szCs w:val="22"/>
          <w:lang w:val="ro-RO"/>
        </w:rPr>
      </w:pPr>
    </w:p>
    <w:p w14:paraId="60863083" w14:textId="77777777" w:rsidR="001725A9" w:rsidRPr="00B27B3A" w:rsidRDefault="001725A9" w:rsidP="00B2349D">
      <w:pPr>
        <w:keepNext/>
        <w:tabs>
          <w:tab w:val="clear" w:pos="567"/>
        </w:tabs>
        <w:spacing w:line="240" w:lineRule="auto"/>
        <w:rPr>
          <w:b/>
          <w:szCs w:val="22"/>
          <w:lang w:val="ro-RO"/>
        </w:rPr>
      </w:pPr>
      <w:r w:rsidRPr="00B27B3A">
        <w:rPr>
          <w:b/>
          <w:szCs w:val="22"/>
          <w:lang w:val="ro-RO"/>
        </w:rPr>
        <w:t>8.</w:t>
      </w:r>
      <w:r w:rsidRPr="00B27B3A">
        <w:rPr>
          <w:b/>
          <w:szCs w:val="22"/>
          <w:lang w:val="ro-RO"/>
        </w:rPr>
        <w:tab/>
        <w:t>NUMERELE AUTORIZAŢIEI DE PUNERE PE PIAŢĂ</w:t>
      </w:r>
    </w:p>
    <w:p w14:paraId="16FFEA9C" w14:textId="77777777" w:rsidR="001725A9" w:rsidRPr="00B27B3A" w:rsidRDefault="001725A9" w:rsidP="00B2349D">
      <w:pPr>
        <w:keepNext/>
        <w:spacing w:line="240" w:lineRule="auto"/>
        <w:rPr>
          <w:szCs w:val="22"/>
          <w:lang w:val="ro-RO"/>
        </w:rPr>
      </w:pPr>
    </w:p>
    <w:p w14:paraId="72D80E0D" w14:textId="30CF69C0" w:rsidR="00DE262A" w:rsidRPr="00B27B3A" w:rsidRDefault="00DE262A" w:rsidP="00B2349D">
      <w:pPr>
        <w:spacing w:line="240" w:lineRule="auto"/>
        <w:rPr>
          <w:szCs w:val="22"/>
          <w:u w:val="single"/>
          <w:lang w:val="ro-RO"/>
        </w:rPr>
      </w:pPr>
      <w:r w:rsidRPr="00B27B3A">
        <w:rPr>
          <w:szCs w:val="22"/>
          <w:u w:val="single"/>
          <w:lang w:val="ro-RO"/>
        </w:rPr>
        <w:t>30 mg capsule</w:t>
      </w:r>
    </w:p>
    <w:p w14:paraId="2018AC77" w14:textId="77777777" w:rsidR="000B099F" w:rsidRPr="00B27B3A" w:rsidRDefault="000B099F" w:rsidP="00B2349D">
      <w:pPr>
        <w:spacing w:line="240" w:lineRule="auto"/>
        <w:rPr>
          <w:color w:val="000000"/>
          <w:szCs w:val="22"/>
          <w:u w:val="single"/>
          <w:lang w:val="ro-RO"/>
        </w:rPr>
      </w:pPr>
    </w:p>
    <w:p w14:paraId="65A00F71" w14:textId="4EE7A2AB" w:rsidR="00262F27" w:rsidRPr="00B27B3A" w:rsidRDefault="00262F27" w:rsidP="00B2349D">
      <w:pPr>
        <w:spacing w:line="240" w:lineRule="auto"/>
        <w:rPr>
          <w:lang w:val="ro-RO"/>
        </w:rPr>
      </w:pPr>
      <w:r w:rsidRPr="00B27B3A">
        <w:rPr>
          <w:lang w:val="ro-RO"/>
        </w:rPr>
        <w:t>EU/1/15/1010/001</w:t>
      </w:r>
      <w:r w:rsidR="000B099F" w:rsidRPr="00B27B3A">
        <w:rPr>
          <w:lang w:val="ro-RO"/>
        </w:rPr>
        <w:t xml:space="preserve"> </w:t>
      </w:r>
      <w:r w:rsidR="000B099F" w:rsidRPr="00B27B3A">
        <w:rPr>
          <w:highlight w:val="lightGray"/>
          <w:lang w:val="ro-RO"/>
        </w:rPr>
        <w:t>7 capsule gastrorezistente</w:t>
      </w:r>
    </w:p>
    <w:p w14:paraId="487D52AB" w14:textId="21DFA745" w:rsidR="00262F27" w:rsidRPr="00B27B3A" w:rsidRDefault="00262F27" w:rsidP="00B2349D">
      <w:pPr>
        <w:spacing w:line="240" w:lineRule="auto"/>
        <w:rPr>
          <w:lang w:val="ro-RO"/>
        </w:rPr>
      </w:pPr>
      <w:r w:rsidRPr="00B27B3A">
        <w:rPr>
          <w:lang w:val="ro-RO"/>
        </w:rPr>
        <w:t>EU/1/15/1010/002</w:t>
      </w:r>
      <w:r w:rsidR="000B099F" w:rsidRPr="00B27B3A">
        <w:rPr>
          <w:lang w:val="ro-RO"/>
        </w:rPr>
        <w:t xml:space="preserve"> </w:t>
      </w:r>
      <w:r w:rsidR="000B099F" w:rsidRPr="00B27B3A">
        <w:rPr>
          <w:highlight w:val="lightGray"/>
          <w:lang w:val="ro-RO"/>
        </w:rPr>
        <w:t>28 capsule gastrorezistente</w:t>
      </w:r>
      <w:r w:rsidR="000B099F" w:rsidRPr="00B27B3A">
        <w:rPr>
          <w:lang w:val="ro-RO"/>
        </w:rPr>
        <w:t xml:space="preserve"> </w:t>
      </w:r>
    </w:p>
    <w:p w14:paraId="0AD94430" w14:textId="5E460C9D" w:rsidR="00262F27" w:rsidRPr="00B27B3A" w:rsidRDefault="00262F27" w:rsidP="00B2349D">
      <w:pPr>
        <w:spacing w:line="240" w:lineRule="auto"/>
        <w:rPr>
          <w:lang w:val="ro-RO"/>
        </w:rPr>
      </w:pPr>
      <w:r w:rsidRPr="00B27B3A">
        <w:rPr>
          <w:lang w:val="ro-RO"/>
        </w:rPr>
        <w:t>EU/1/15/1010/003</w:t>
      </w:r>
      <w:r w:rsidR="000B099F" w:rsidRPr="00B27B3A">
        <w:rPr>
          <w:lang w:val="ro-RO"/>
        </w:rPr>
        <w:t xml:space="preserve"> </w:t>
      </w:r>
      <w:r w:rsidR="000B099F" w:rsidRPr="00B27B3A">
        <w:rPr>
          <w:highlight w:val="lightGray"/>
          <w:lang w:val="ro-RO"/>
        </w:rPr>
        <w:t>98 capsule gastrorezistente</w:t>
      </w:r>
    </w:p>
    <w:p w14:paraId="4C19A5A7" w14:textId="288C55F9" w:rsidR="00262F27" w:rsidRPr="00B27B3A" w:rsidRDefault="00262F27" w:rsidP="00B2349D">
      <w:pPr>
        <w:spacing w:line="240" w:lineRule="auto"/>
        <w:rPr>
          <w:lang w:val="ro-RO"/>
        </w:rPr>
      </w:pPr>
      <w:r w:rsidRPr="00B27B3A">
        <w:rPr>
          <w:lang w:val="ro-RO"/>
        </w:rPr>
        <w:t>EU/1/15/1010/004</w:t>
      </w:r>
      <w:r w:rsidR="000B099F" w:rsidRPr="00B27B3A">
        <w:rPr>
          <w:lang w:val="ro-RO"/>
        </w:rPr>
        <w:t xml:space="preserve"> </w:t>
      </w:r>
      <w:r w:rsidR="000B099F" w:rsidRPr="00B27B3A">
        <w:rPr>
          <w:highlight w:val="lightGray"/>
          <w:lang w:val="ro-RO"/>
        </w:rPr>
        <w:t>7 x 1 capsule gastrorezistente</w:t>
      </w:r>
    </w:p>
    <w:p w14:paraId="0EF4C4B3" w14:textId="2ACAFD36" w:rsidR="00262F27" w:rsidRPr="00B27B3A" w:rsidRDefault="00262F27" w:rsidP="00B2349D">
      <w:pPr>
        <w:spacing w:line="240" w:lineRule="auto"/>
        <w:rPr>
          <w:lang w:val="ro-RO"/>
        </w:rPr>
      </w:pPr>
      <w:r w:rsidRPr="00B27B3A">
        <w:rPr>
          <w:lang w:val="ro-RO"/>
        </w:rPr>
        <w:t>EU/1/15/1010/005</w:t>
      </w:r>
      <w:r w:rsidR="000B099F" w:rsidRPr="00B27B3A">
        <w:rPr>
          <w:lang w:val="ro-RO"/>
        </w:rPr>
        <w:t xml:space="preserve"> </w:t>
      </w:r>
      <w:r w:rsidR="000B099F" w:rsidRPr="00B27B3A">
        <w:rPr>
          <w:highlight w:val="lightGray"/>
          <w:lang w:val="ro-RO"/>
        </w:rPr>
        <w:t>28 x 1 capsule gastrorezistente</w:t>
      </w:r>
    </w:p>
    <w:p w14:paraId="5F2AB003" w14:textId="4860CC98" w:rsidR="00262F27" w:rsidRPr="00B27B3A" w:rsidRDefault="00262F27" w:rsidP="00B2349D">
      <w:pPr>
        <w:spacing w:line="240" w:lineRule="auto"/>
        <w:rPr>
          <w:lang w:val="ro-RO"/>
        </w:rPr>
      </w:pPr>
      <w:r w:rsidRPr="00B27B3A">
        <w:rPr>
          <w:lang w:val="ro-RO"/>
        </w:rPr>
        <w:t>EU/1/15/1010/006</w:t>
      </w:r>
      <w:r w:rsidR="000B099F" w:rsidRPr="00B27B3A">
        <w:rPr>
          <w:lang w:val="ro-RO"/>
        </w:rPr>
        <w:t xml:space="preserve"> </w:t>
      </w:r>
      <w:r w:rsidR="000B099F" w:rsidRPr="00B27B3A">
        <w:rPr>
          <w:highlight w:val="lightGray"/>
          <w:lang w:val="ro-RO"/>
        </w:rPr>
        <w:t>30 x 1 capsule gastrorezistente</w:t>
      </w:r>
    </w:p>
    <w:p w14:paraId="03AF4AA5" w14:textId="4495C41A" w:rsidR="00262F27" w:rsidRPr="00B27B3A" w:rsidRDefault="00262F27" w:rsidP="00B2349D">
      <w:pPr>
        <w:spacing w:line="240" w:lineRule="auto"/>
        <w:rPr>
          <w:lang w:val="ro-RO"/>
        </w:rPr>
      </w:pPr>
      <w:r w:rsidRPr="00B27B3A">
        <w:rPr>
          <w:lang w:val="ro-RO"/>
        </w:rPr>
        <w:t>EU/1/15/1010/007</w:t>
      </w:r>
      <w:r w:rsidR="000B099F" w:rsidRPr="00B27B3A">
        <w:rPr>
          <w:lang w:val="ro-RO"/>
        </w:rPr>
        <w:t xml:space="preserve"> </w:t>
      </w:r>
      <w:r w:rsidR="000B099F" w:rsidRPr="00B27B3A">
        <w:rPr>
          <w:highlight w:val="lightGray"/>
          <w:lang w:val="ro-RO"/>
        </w:rPr>
        <w:t>30 capsule gastrorezistente</w:t>
      </w:r>
    </w:p>
    <w:p w14:paraId="76CF5077" w14:textId="4090EDF7" w:rsidR="00262F27" w:rsidRPr="00B27B3A" w:rsidRDefault="00262F27" w:rsidP="00B2349D">
      <w:pPr>
        <w:spacing w:line="240" w:lineRule="auto"/>
        <w:rPr>
          <w:lang w:val="ro-RO"/>
        </w:rPr>
      </w:pPr>
      <w:r w:rsidRPr="00B27B3A">
        <w:rPr>
          <w:lang w:val="ro-RO"/>
        </w:rPr>
        <w:t>EU/1/15/1010/008</w:t>
      </w:r>
      <w:r w:rsidR="000B099F" w:rsidRPr="00B27B3A">
        <w:rPr>
          <w:lang w:val="ro-RO"/>
        </w:rPr>
        <w:t xml:space="preserve"> </w:t>
      </w:r>
      <w:r w:rsidR="000B099F" w:rsidRPr="00B27B3A">
        <w:rPr>
          <w:highlight w:val="lightGray"/>
          <w:lang w:val="ro-RO"/>
        </w:rPr>
        <w:t>100 capsule gastrorezistente</w:t>
      </w:r>
    </w:p>
    <w:p w14:paraId="0A4ECBBC" w14:textId="1305F260" w:rsidR="00262F27" w:rsidRPr="00B27B3A" w:rsidRDefault="00262F27" w:rsidP="00B2349D">
      <w:pPr>
        <w:spacing w:line="240" w:lineRule="auto"/>
        <w:rPr>
          <w:lang w:val="ro-RO"/>
        </w:rPr>
      </w:pPr>
      <w:r w:rsidRPr="00B27B3A">
        <w:rPr>
          <w:lang w:val="ro-RO"/>
        </w:rPr>
        <w:t>EU/1/15/1010/009</w:t>
      </w:r>
      <w:r w:rsidR="000B099F" w:rsidRPr="00B27B3A">
        <w:rPr>
          <w:lang w:val="ro-RO"/>
        </w:rPr>
        <w:t xml:space="preserve"> </w:t>
      </w:r>
      <w:r w:rsidR="000B099F" w:rsidRPr="00B27B3A">
        <w:rPr>
          <w:highlight w:val="lightGray"/>
          <w:lang w:val="ro-RO"/>
        </w:rPr>
        <w:t>250 capsule gastrorezistente</w:t>
      </w:r>
    </w:p>
    <w:p w14:paraId="0BEAB15C" w14:textId="663017F3" w:rsidR="00EC2153" w:rsidRPr="00B27B3A" w:rsidRDefault="00262F27" w:rsidP="00B2349D">
      <w:pPr>
        <w:spacing w:line="240" w:lineRule="auto"/>
        <w:rPr>
          <w:lang w:val="ro-RO"/>
        </w:rPr>
      </w:pPr>
      <w:r w:rsidRPr="00B27B3A">
        <w:rPr>
          <w:lang w:val="ro-RO"/>
        </w:rPr>
        <w:t>EU/1/15/1010/010</w:t>
      </w:r>
      <w:r w:rsidR="000B099F" w:rsidRPr="00B27B3A">
        <w:rPr>
          <w:lang w:val="ro-RO"/>
        </w:rPr>
        <w:t xml:space="preserve"> </w:t>
      </w:r>
      <w:r w:rsidR="000B099F" w:rsidRPr="00B27B3A">
        <w:rPr>
          <w:highlight w:val="lightGray"/>
          <w:lang w:val="ro-RO"/>
        </w:rPr>
        <w:t>500 capsule gastrorezistente</w:t>
      </w:r>
    </w:p>
    <w:p w14:paraId="45A2C387" w14:textId="5E13C5A1" w:rsidR="00B53194" w:rsidRPr="00B27B3A" w:rsidRDefault="00B53194" w:rsidP="00B2349D">
      <w:pPr>
        <w:spacing w:line="240" w:lineRule="auto"/>
        <w:rPr>
          <w:lang w:val="ro-RO"/>
        </w:rPr>
      </w:pPr>
      <w:r w:rsidRPr="00B27B3A">
        <w:rPr>
          <w:lang w:val="ro-RO"/>
        </w:rPr>
        <w:t>EU/1/15/1010/021</w:t>
      </w:r>
      <w:r w:rsidR="000B099F" w:rsidRPr="00B27B3A">
        <w:rPr>
          <w:lang w:val="ro-RO"/>
        </w:rPr>
        <w:t xml:space="preserve"> </w:t>
      </w:r>
      <w:r w:rsidR="000B099F" w:rsidRPr="00B27B3A">
        <w:rPr>
          <w:highlight w:val="lightGray"/>
          <w:lang w:val="ro-RO"/>
        </w:rPr>
        <w:t>14 capsule gastrorezistente</w:t>
      </w:r>
    </w:p>
    <w:p w14:paraId="1033F939" w14:textId="37919119" w:rsidR="00B53194" w:rsidRPr="00B27B3A" w:rsidRDefault="00B53194" w:rsidP="00B2349D">
      <w:pPr>
        <w:spacing w:line="240" w:lineRule="auto"/>
        <w:rPr>
          <w:lang w:val="ro-RO"/>
        </w:rPr>
      </w:pPr>
      <w:r w:rsidRPr="00B27B3A">
        <w:rPr>
          <w:lang w:val="ro-RO"/>
        </w:rPr>
        <w:t>EU/1/15/1010/022</w:t>
      </w:r>
      <w:r w:rsidR="000B099F" w:rsidRPr="00B27B3A">
        <w:rPr>
          <w:lang w:val="ro-RO"/>
        </w:rPr>
        <w:t xml:space="preserve"> </w:t>
      </w:r>
      <w:r w:rsidR="000B099F" w:rsidRPr="00B27B3A">
        <w:rPr>
          <w:highlight w:val="lightGray"/>
          <w:lang w:val="ro-RO"/>
        </w:rPr>
        <w:t>7 capsule gastrorezistente</w:t>
      </w:r>
    </w:p>
    <w:p w14:paraId="34ECB7C1" w14:textId="66783D3A" w:rsidR="00B53194" w:rsidRPr="00B27B3A" w:rsidRDefault="00B53194" w:rsidP="00B2349D">
      <w:pPr>
        <w:spacing w:line="240" w:lineRule="auto"/>
        <w:rPr>
          <w:lang w:val="ro-RO"/>
        </w:rPr>
      </w:pPr>
      <w:r w:rsidRPr="00B27B3A">
        <w:rPr>
          <w:lang w:val="ro-RO"/>
        </w:rPr>
        <w:t>EU/1/15/1010/023</w:t>
      </w:r>
      <w:r w:rsidR="000B099F" w:rsidRPr="00B27B3A">
        <w:rPr>
          <w:lang w:val="ro-RO"/>
        </w:rPr>
        <w:t xml:space="preserve"> </w:t>
      </w:r>
      <w:r w:rsidR="000B099F" w:rsidRPr="00B27B3A">
        <w:rPr>
          <w:highlight w:val="lightGray"/>
          <w:lang w:val="ro-RO"/>
        </w:rPr>
        <w:t>14 capsule gastrorezistente</w:t>
      </w:r>
    </w:p>
    <w:p w14:paraId="78523BDB" w14:textId="2DD1CF69" w:rsidR="00B53194" w:rsidRPr="00B27B3A" w:rsidRDefault="00B53194" w:rsidP="00B2349D">
      <w:pPr>
        <w:spacing w:line="240" w:lineRule="auto"/>
        <w:rPr>
          <w:lang w:val="ro-RO"/>
        </w:rPr>
      </w:pPr>
      <w:r w:rsidRPr="00B27B3A">
        <w:rPr>
          <w:lang w:val="ro-RO"/>
        </w:rPr>
        <w:t>EU/1/15/1010/024</w:t>
      </w:r>
      <w:r w:rsidR="000B099F" w:rsidRPr="00B27B3A">
        <w:rPr>
          <w:lang w:val="ro-RO"/>
        </w:rPr>
        <w:t xml:space="preserve"> </w:t>
      </w:r>
      <w:r w:rsidR="000B099F" w:rsidRPr="00B27B3A">
        <w:rPr>
          <w:highlight w:val="lightGray"/>
          <w:lang w:val="ro-RO"/>
        </w:rPr>
        <w:t>28 capsule gastrorezistente</w:t>
      </w:r>
    </w:p>
    <w:p w14:paraId="05CF2B1C" w14:textId="650EB3DA" w:rsidR="00B53194" w:rsidRPr="00B27B3A" w:rsidRDefault="00B53194" w:rsidP="00B2349D">
      <w:pPr>
        <w:spacing w:line="240" w:lineRule="auto"/>
        <w:rPr>
          <w:lang w:val="ro-RO"/>
        </w:rPr>
      </w:pPr>
      <w:r w:rsidRPr="00B27B3A">
        <w:rPr>
          <w:lang w:val="ro-RO"/>
        </w:rPr>
        <w:t>EU/1/15/1010/025</w:t>
      </w:r>
      <w:r w:rsidR="000B099F" w:rsidRPr="00B27B3A">
        <w:rPr>
          <w:lang w:val="ro-RO"/>
        </w:rPr>
        <w:t xml:space="preserve"> </w:t>
      </w:r>
      <w:r w:rsidR="000B099F" w:rsidRPr="00B27B3A">
        <w:rPr>
          <w:highlight w:val="lightGray"/>
          <w:lang w:val="ro-RO"/>
        </w:rPr>
        <w:t>98 capsule gastrorezistente</w:t>
      </w:r>
    </w:p>
    <w:p w14:paraId="77B59009" w14:textId="0016A1B1" w:rsidR="00B53194" w:rsidRPr="00B27B3A" w:rsidRDefault="00B53194" w:rsidP="00B2349D">
      <w:pPr>
        <w:spacing w:line="240" w:lineRule="auto"/>
        <w:rPr>
          <w:lang w:val="ro-RO"/>
        </w:rPr>
      </w:pPr>
      <w:r w:rsidRPr="00B27B3A">
        <w:rPr>
          <w:lang w:val="ro-RO"/>
        </w:rPr>
        <w:t>EU/1/15/1010/026</w:t>
      </w:r>
      <w:r w:rsidR="000B099F" w:rsidRPr="00B27B3A">
        <w:rPr>
          <w:lang w:val="ro-RO"/>
        </w:rPr>
        <w:t xml:space="preserve"> </w:t>
      </w:r>
      <w:r w:rsidR="000B099F" w:rsidRPr="00B27B3A">
        <w:rPr>
          <w:highlight w:val="lightGray"/>
          <w:lang w:val="ro-RO"/>
        </w:rPr>
        <w:t>7 x 1 capsule gastrorezistente</w:t>
      </w:r>
    </w:p>
    <w:p w14:paraId="0B639253" w14:textId="7F45C190" w:rsidR="00B53194" w:rsidRPr="00B27B3A" w:rsidRDefault="00B53194" w:rsidP="00B2349D">
      <w:pPr>
        <w:spacing w:line="240" w:lineRule="auto"/>
        <w:rPr>
          <w:lang w:val="ro-RO"/>
        </w:rPr>
      </w:pPr>
      <w:r w:rsidRPr="00B27B3A">
        <w:rPr>
          <w:lang w:val="ro-RO"/>
        </w:rPr>
        <w:t>EU/1/15/1010/027</w:t>
      </w:r>
      <w:r w:rsidR="000B099F" w:rsidRPr="00B27B3A">
        <w:rPr>
          <w:lang w:val="ro-RO"/>
        </w:rPr>
        <w:t xml:space="preserve"> </w:t>
      </w:r>
      <w:r w:rsidR="000B099F" w:rsidRPr="00B27B3A">
        <w:rPr>
          <w:highlight w:val="lightGray"/>
          <w:lang w:val="ro-RO"/>
        </w:rPr>
        <w:t>28 x 1 capsule gastrorezistente</w:t>
      </w:r>
    </w:p>
    <w:p w14:paraId="05F120BF" w14:textId="321FAF58" w:rsidR="00B53194" w:rsidRPr="00B27B3A" w:rsidRDefault="00B53194" w:rsidP="00B2349D">
      <w:pPr>
        <w:spacing w:line="240" w:lineRule="auto"/>
        <w:rPr>
          <w:lang w:val="ro-RO"/>
        </w:rPr>
      </w:pPr>
      <w:r w:rsidRPr="00B27B3A">
        <w:rPr>
          <w:lang w:val="ro-RO"/>
        </w:rPr>
        <w:t>EU/1/15/1010/028</w:t>
      </w:r>
      <w:r w:rsidR="000B099F" w:rsidRPr="00B27B3A">
        <w:rPr>
          <w:lang w:val="ro-RO"/>
        </w:rPr>
        <w:t xml:space="preserve"> </w:t>
      </w:r>
      <w:r w:rsidR="000B099F" w:rsidRPr="00B27B3A">
        <w:rPr>
          <w:highlight w:val="lightGray"/>
          <w:lang w:val="ro-RO"/>
        </w:rPr>
        <w:t>30 x 1 capsule gastrorezistente</w:t>
      </w:r>
    </w:p>
    <w:p w14:paraId="0E81E168" w14:textId="0496982B" w:rsidR="008A1ED2" w:rsidRPr="00B27B3A" w:rsidRDefault="008A1ED2" w:rsidP="00B2349D">
      <w:pPr>
        <w:spacing w:line="240" w:lineRule="auto"/>
        <w:rPr>
          <w:lang w:val="ro-RO"/>
        </w:rPr>
      </w:pPr>
      <w:r w:rsidRPr="00B27B3A">
        <w:rPr>
          <w:lang w:val="ro-RO"/>
        </w:rPr>
        <w:t>EU/1/15/1010/037</w:t>
      </w:r>
      <w:r w:rsidR="000B099F" w:rsidRPr="00B27B3A">
        <w:rPr>
          <w:lang w:val="ro-RO"/>
        </w:rPr>
        <w:t xml:space="preserve"> </w:t>
      </w:r>
      <w:r w:rsidR="000B099F" w:rsidRPr="00B27B3A">
        <w:rPr>
          <w:highlight w:val="lightGray"/>
          <w:lang w:val="ro-RO"/>
        </w:rPr>
        <w:t>98 capsule gastrorezistente (2 cutii cu 49)</w:t>
      </w:r>
    </w:p>
    <w:p w14:paraId="3DC19712" w14:textId="127FBF3C" w:rsidR="00220A26" w:rsidRPr="00B27B3A" w:rsidRDefault="008A1ED2" w:rsidP="00B2349D">
      <w:pPr>
        <w:spacing w:line="240" w:lineRule="auto"/>
        <w:rPr>
          <w:lang w:val="ro-RO"/>
        </w:rPr>
      </w:pPr>
      <w:r w:rsidRPr="00B27B3A">
        <w:rPr>
          <w:lang w:val="ro-RO"/>
        </w:rPr>
        <w:t>EU/1/15/1010/038</w:t>
      </w:r>
      <w:r w:rsidR="000B099F" w:rsidRPr="00B27B3A">
        <w:rPr>
          <w:lang w:val="ro-RO"/>
        </w:rPr>
        <w:t xml:space="preserve"> </w:t>
      </w:r>
      <w:r w:rsidR="000B099F" w:rsidRPr="00B27B3A">
        <w:rPr>
          <w:highlight w:val="lightGray"/>
          <w:lang w:val="ro-RO"/>
        </w:rPr>
        <w:t>98 capsule gastrorezistente (2 cutii cu 49)</w:t>
      </w:r>
    </w:p>
    <w:p w14:paraId="4FF604DE" w14:textId="46CD73F7" w:rsidR="00702A9D" w:rsidRPr="00B27B3A" w:rsidRDefault="00702A9D" w:rsidP="00B2349D">
      <w:pPr>
        <w:spacing w:line="240" w:lineRule="auto"/>
        <w:rPr>
          <w:lang w:val="ro-RO"/>
        </w:rPr>
      </w:pPr>
      <w:r w:rsidRPr="00B27B3A">
        <w:rPr>
          <w:lang w:val="ro-RO"/>
        </w:rPr>
        <w:t>EU/1/15/1010/041</w:t>
      </w:r>
      <w:r w:rsidR="000B099F" w:rsidRPr="00B27B3A">
        <w:rPr>
          <w:lang w:val="ro-RO"/>
        </w:rPr>
        <w:t xml:space="preserve"> </w:t>
      </w:r>
      <w:r w:rsidR="000B099F" w:rsidRPr="00B27B3A">
        <w:rPr>
          <w:highlight w:val="lightGray"/>
          <w:lang w:val="ro-RO"/>
        </w:rPr>
        <w:t>7 capsule gastrorezistente</w:t>
      </w:r>
    </w:p>
    <w:p w14:paraId="2C25A2AC" w14:textId="52E6B02F" w:rsidR="00702A9D" w:rsidRPr="00B27B3A" w:rsidRDefault="00702A9D" w:rsidP="00B2349D">
      <w:pPr>
        <w:spacing w:line="240" w:lineRule="auto"/>
        <w:rPr>
          <w:lang w:val="ro-RO"/>
        </w:rPr>
      </w:pPr>
      <w:r w:rsidRPr="00B27B3A">
        <w:rPr>
          <w:lang w:val="ro-RO"/>
        </w:rPr>
        <w:t>EU/1/15/1010/042</w:t>
      </w:r>
      <w:r w:rsidR="000B099F" w:rsidRPr="00B27B3A">
        <w:rPr>
          <w:lang w:val="ro-RO"/>
        </w:rPr>
        <w:t xml:space="preserve"> </w:t>
      </w:r>
      <w:r w:rsidR="000B099F" w:rsidRPr="00B27B3A">
        <w:rPr>
          <w:highlight w:val="lightGray"/>
          <w:lang w:val="ro-RO"/>
        </w:rPr>
        <w:t>7 x 1 capsule gastrorezistente</w:t>
      </w:r>
    </w:p>
    <w:p w14:paraId="3ADE7B26" w14:textId="7701D2AA" w:rsidR="00702A9D" w:rsidRPr="00B27B3A" w:rsidRDefault="00702A9D" w:rsidP="00B2349D">
      <w:pPr>
        <w:spacing w:line="240" w:lineRule="auto"/>
        <w:rPr>
          <w:lang w:val="ro-RO"/>
        </w:rPr>
      </w:pPr>
      <w:r w:rsidRPr="00B27B3A">
        <w:rPr>
          <w:lang w:val="ro-RO"/>
        </w:rPr>
        <w:t>EU/1/15/1010/043</w:t>
      </w:r>
      <w:r w:rsidR="000B099F" w:rsidRPr="00B27B3A">
        <w:rPr>
          <w:lang w:val="ro-RO"/>
        </w:rPr>
        <w:t xml:space="preserve"> </w:t>
      </w:r>
      <w:r w:rsidR="000B099F" w:rsidRPr="00B27B3A">
        <w:rPr>
          <w:highlight w:val="lightGray"/>
          <w:lang w:val="ro-RO"/>
        </w:rPr>
        <w:t>14 capsule gastrorezistente</w:t>
      </w:r>
    </w:p>
    <w:p w14:paraId="04273268" w14:textId="1BFBAA90" w:rsidR="00702A9D" w:rsidRPr="00B27B3A" w:rsidRDefault="00702A9D" w:rsidP="00B2349D">
      <w:pPr>
        <w:spacing w:line="240" w:lineRule="auto"/>
        <w:rPr>
          <w:lang w:val="ro-RO"/>
        </w:rPr>
      </w:pPr>
      <w:r w:rsidRPr="00B27B3A">
        <w:rPr>
          <w:lang w:val="ro-RO"/>
        </w:rPr>
        <w:t>EU/1/15/1010/044</w:t>
      </w:r>
      <w:r w:rsidR="000B099F" w:rsidRPr="00B27B3A">
        <w:rPr>
          <w:lang w:val="ro-RO"/>
        </w:rPr>
        <w:t xml:space="preserve"> </w:t>
      </w:r>
      <w:r w:rsidR="000B099F" w:rsidRPr="00B27B3A">
        <w:rPr>
          <w:highlight w:val="lightGray"/>
          <w:lang w:val="ro-RO"/>
        </w:rPr>
        <w:t>28 capsule gastrorezistente</w:t>
      </w:r>
    </w:p>
    <w:p w14:paraId="6EC56BD6" w14:textId="20CB11E2" w:rsidR="00702A9D" w:rsidRPr="00B27B3A" w:rsidRDefault="00702A9D" w:rsidP="00B2349D">
      <w:pPr>
        <w:spacing w:line="240" w:lineRule="auto"/>
        <w:rPr>
          <w:lang w:val="ro-RO"/>
        </w:rPr>
      </w:pPr>
      <w:r w:rsidRPr="00B27B3A">
        <w:rPr>
          <w:lang w:val="ro-RO"/>
        </w:rPr>
        <w:t>EU/1/15/1010/045</w:t>
      </w:r>
      <w:r w:rsidR="000B099F" w:rsidRPr="00B27B3A">
        <w:rPr>
          <w:lang w:val="ro-RO"/>
        </w:rPr>
        <w:t xml:space="preserve"> </w:t>
      </w:r>
      <w:r w:rsidR="000B099F" w:rsidRPr="00B27B3A">
        <w:rPr>
          <w:highlight w:val="lightGray"/>
          <w:lang w:val="ro-RO"/>
        </w:rPr>
        <w:t>28 x 1 capsule gastrorezistente</w:t>
      </w:r>
    </w:p>
    <w:p w14:paraId="26C6E974" w14:textId="2979CE17" w:rsidR="00702A9D" w:rsidRPr="00B27B3A" w:rsidRDefault="00702A9D" w:rsidP="00B2349D">
      <w:pPr>
        <w:spacing w:line="240" w:lineRule="auto"/>
        <w:rPr>
          <w:lang w:val="ro-RO"/>
        </w:rPr>
      </w:pPr>
      <w:r w:rsidRPr="00B27B3A">
        <w:rPr>
          <w:lang w:val="ro-RO"/>
        </w:rPr>
        <w:t>EU/1/15/1010/046</w:t>
      </w:r>
      <w:r w:rsidR="000B099F" w:rsidRPr="00B27B3A">
        <w:rPr>
          <w:lang w:val="ro-RO"/>
        </w:rPr>
        <w:t xml:space="preserve"> </w:t>
      </w:r>
      <w:r w:rsidR="000B099F" w:rsidRPr="00B27B3A">
        <w:rPr>
          <w:highlight w:val="lightGray"/>
          <w:lang w:val="ro-RO"/>
        </w:rPr>
        <w:t>49 capsule gastrorezistente</w:t>
      </w:r>
    </w:p>
    <w:p w14:paraId="37F6D298" w14:textId="40E40AAB" w:rsidR="001725A9" w:rsidRPr="00B27B3A" w:rsidRDefault="00702A9D" w:rsidP="00B2349D">
      <w:pPr>
        <w:spacing w:line="240" w:lineRule="auto"/>
        <w:rPr>
          <w:lang w:val="ro-RO"/>
        </w:rPr>
      </w:pPr>
      <w:r w:rsidRPr="00B27B3A">
        <w:rPr>
          <w:lang w:val="ro-RO"/>
        </w:rPr>
        <w:t>EU/1/15/1010/047</w:t>
      </w:r>
      <w:r w:rsidR="000B099F" w:rsidRPr="00B27B3A">
        <w:rPr>
          <w:lang w:val="ro-RO"/>
        </w:rPr>
        <w:t xml:space="preserve"> </w:t>
      </w:r>
      <w:r w:rsidR="000B099F" w:rsidRPr="00B27B3A">
        <w:rPr>
          <w:highlight w:val="lightGray"/>
          <w:lang w:val="ro-RO"/>
        </w:rPr>
        <w:t>98 capsule gastrorezistente</w:t>
      </w:r>
    </w:p>
    <w:p w14:paraId="12F9E7B0" w14:textId="6CF65EBD" w:rsidR="00B71B06" w:rsidRPr="00B27B3A" w:rsidRDefault="00B71B06" w:rsidP="00B2349D">
      <w:pPr>
        <w:tabs>
          <w:tab w:val="clear" w:pos="567"/>
        </w:tabs>
        <w:spacing w:line="240" w:lineRule="auto"/>
        <w:rPr>
          <w:lang w:val="ro-RO"/>
        </w:rPr>
      </w:pPr>
      <w:r w:rsidRPr="00B27B3A">
        <w:rPr>
          <w:lang w:val="ro-RO"/>
        </w:rPr>
        <w:t>EU/1/15/1010/048</w:t>
      </w:r>
      <w:r w:rsidR="000B099F" w:rsidRPr="00B27B3A">
        <w:rPr>
          <w:lang w:val="ro-RO"/>
        </w:rPr>
        <w:t xml:space="preserve"> </w:t>
      </w:r>
      <w:r w:rsidR="000B099F" w:rsidRPr="00B27B3A">
        <w:rPr>
          <w:highlight w:val="lightGray"/>
          <w:lang w:val="ro-RO"/>
        </w:rPr>
        <w:t>98 capsule gastrorezistente (2 cutii cu 49)</w:t>
      </w:r>
    </w:p>
    <w:p w14:paraId="183A15F2" w14:textId="77777777" w:rsidR="00702A9D" w:rsidRPr="00B27B3A" w:rsidRDefault="00702A9D" w:rsidP="00B2349D">
      <w:pPr>
        <w:tabs>
          <w:tab w:val="clear" w:pos="567"/>
        </w:tabs>
        <w:spacing w:line="240" w:lineRule="auto"/>
        <w:rPr>
          <w:szCs w:val="22"/>
          <w:lang w:val="ro-RO"/>
        </w:rPr>
      </w:pPr>
    </w:p>
    <w:p w14:paraId="07689193" w14:textId="077A1273" w:rsidR="00DE262A" w:rsidRPr="00B27B3A" w:rsidRDefault="00DE262A" w:rsidP="00B2349D">
      <w:pPr>
        <w:spacing w:line="240" w:lineRule="auto"/>
        <w:rPr>
          <w:szCs w:val="22"/>
          <w:u w:val="single"/>
          <w:lang w:val="ro-RO"/>
        </w:rPr>
      </w:pPr>
      <w:r w:rsidRPr="00B27B3A">
        <w:rPr>
          <w:szCs w:val="22"/>
          <w:u w:val="single"/>
          <w:lang w:val="ro-RO"/>
        </w:rPr>
        <w:t>60 mg capsule</w:t>
      </w:r>
    </w:p>
    <w:p w14:paraId="71226E76" w14:textId="77777777" w:rsidR="00220A26" w:rsidRPr="00B27B3A" w:rsidRDefault="00220A26" w:rsidP="00B2349D">
      <w:pPr>
        <w:spacing w:line="240" w:lineRule="auto"/>
        <w:rPr>
          <w:color w:val="000000"/>
          <w:szCs w:val="22"/>
          <w:u w:val="single"/>
          <w:lang w:val="ro-RO"/>
        </w:rPr>
      </w:pPr>
    </w:p>
    <w:p w14:paraId="51A571C5" w14:textId="7F288A6C" w:rsidR="00DE262A" w:rsidRPr="00B27B3A" w:rsidRDefault="00DE262A" w:rsidP="00B2349D">
      <w:pPr>
        <w:spacing w:line="240" w:lineRule="auto"/>
        <w:rPr>
          <w:lang w:val="ro-RO"/>
        </w:rPr>
      </w:pPr>
      <w:r w:rsidRPr="00B27B3A">
        <w:rPr>
          <w:lang w:val="ro-RO"/>
        </w:rPr>
        <w:t>EU/1/15/1010/011</w:t>
      </w:r>
      <w:r w:rsidR="000B099F" w:rsidRPr="00B27B3A">
        <w:rPr>
          <w:lang w:val="ro-RO"/>
        </w:rPr>
        <w:t xml:space="preserve"> </w:t>
      </w:r>
      <w:r w:rsidR="000B099F" w:rsidRPr="00B27B3A">
        <w:rPr>
          <w:highlight w:val="lightGray"/>
          <w:lang w:val="ro-RO"/>
        </w:rPr>
        <w:t>28 capsule gastrorezistente</w:t>
      </w:r>
    </w:p>
    <w:p w14:paraId="530A6357" w14:textId="3AD778F9" w:rsidR="00DE262A" w:rsidRPr="00B27B3A" w:rsidRDefault="00DE262A" w:rsidP="00B2349D">
      <w:pPr>
        <w:spacing w:line="240" w:lineRule="auto"/>
        <w:rPr>
          <w:lang w:val="ro-RO"/>
        </w:rPr>
      </w:pPr>
      <w:r w:rsidRPr="00B27B3A">
        <w:rPr>
          <w:lang w:val="ro-RO"/>
        </w:rPr>
        <w:t>EU/1/15/1010/012</w:t>
      </w:r>
      <w:r w:rsidR="000B099F" w:rsidRPr="00B27B3A">
        <w:rPr>
          <w:lang w:val="ro-RO"/>
        </w:rPr>
        <w:t xml:space="preserve"> </w:t>
      </w:r>
      <w:r w:rsidR="000B099F" w:rsidRPr="00B27B3A">
        <w:rPr>
          <w:highlight w:val="lightGray"/>
          <w:lang w:val="ro-RO"/>
        </w:rPr>
        <w:t>84 capsule gastrorezistente</w:t>
      </w:r>
    </w:p>
    <w:p w14:paraId="5091D31A" w14:textId="2CC795FE" w:rsidR="00DE262A" w:rsidRPr="00B27B3A" w:rsidRDefault="00DE262A" w:rsidP="00B2349D">
      <w:pPr>
        <w:spacing w:line="240" w:lineRule="auto"/>
        <w:rPr>
          <w:lang w:val="ro-RO"/>
        </w:rPr>
      </w:pPr>
      <w:r w:rsidRPr="00B27B3A">
        <w:rPr>
          <w:lang w:val="ro-RO"/>
        </w:rPr>
        <w:t>EU/1/15/1010/013</w:t>
      </w:r>
      <w:r w:rsidR="000B099F" w:rsidRPr="00B27B3A">
        <w:rPr>
          <w:lang w:val="ro-RO"/>
        </w:rPr>
        <w:t xml:space="preserve"> </w:t>
      </w:r>
      <w:r w:rsidR="000B099F" w:rsidRPr="00B27B3A">
        <w:rPr>
          <w:highlight w:val="lightGray"/>
          <w:lang w:val="ro-RO"/>
        </w:rPr>
        <w:t>98 capsule gastrorezistente</w:t>
      </w:r>
    </w:p>
    <w:p w14:paraId="055C65C4" w14:textId="50043149" w:rsidR="00DE262A" w:rsidRPr="00B27B3A" w:rsidRDefault="00DE262A" w:rsidP="00B2349D">
      <w:pPr>
        <w:spacing w:line="240" w:lineRule="auto"/>
        <w:rPr>
          <w:lang w:val="ro-RO"/>
        </w:rPr>
      </w:pPr>
      <w:r w:rsidRPr="00B27B3A">
        <w:rPr>
          <w:lang w:val="ro-RO"/>
        </w:rPr>
        <w:t>EU/1/15/1010/014</w:t>
      </w:r>
      <w:r w:rsidR="000B099F" w:rsidRPr="00B27B3A">
        <w:rPr>
          <w:lang w:val="ro-RO"/>
        </w:rPr>
        <w:t xml:space="preserve"> </w:t>
      </w:r>
      <w:r w:rsidR="000B099F" w:rsidRPr="00B27B3A">
        <w:rPr>
          <w:highlight w:val="lightGray"/>
          <w:lang w:val="ro-RO"/>
        </w:rPr>
        <w:t>28 x 1 capsule gastrorezistente</w:t>
      </w:r>
    </w:p>
    <w:p w14:paraId="44B8B119" w14:textId="094E29BE" w:rsidR="00DE262A" w:rsidRPr="00B27B3A" w:rsidRDefault="00DE262A" w:rsidP="00B2349D">
      <w:pPr>
        <w:spacing w:line="240" w:lineRule="auto"/>
        <w:rPr>
          <w:lang w:val="ro-RO"/>
        </w:rPr>
      </w:pPr>
      <w:r w:rsidRPr="00B27B3A">
        <w:rPr>
          <w:lang w:val="ro-RO"/>
        </w:rPr>
        <w:t>EU/1/15/1010/015</w:t>
      </w:r>
      <w:r w:rsidR="000B099F" w:rsidRPr="00B27B3A">
        <w:rPr>
          <w:lang w:val="ro-RO"/>
        </w:rPr>
        <w:t xml:space="preserve"> </w:t>
      </w:r>
      <w:r w:rsidR="000B099F" w:rsidRPr="00B27B3A">
        <w:rPr>
          <w:highlight w:val="lightGray"/>
          <w:lang w:val="ro-RO"/>
        </w:rPr>
        <w:t>30 x 1 capsule gastrorezistente</w:t>
      </w:r>
    </w:p>
    <w:p w14:paraId="7C6EDBF4" w14:textId="13C0D696" w:rsidR="00DE262A" w:rsidRPr="00B27B3A" w:rsidRDefault="00DE262A" w:rsidP="00B2349D">
      <w:pPr>
        <w:spacing w:line="240" w:lineRule="auto"/>
        <w:rPr>
          <w:lang w:val="ro-RO"/>
        </w:rPr>
      </w:pPr>
      <w:r w:rsidRPr="00B27B3A">
        <w:rPr>
          <w:lang w:val="ro-RO"/>
        </w:rPr>
        <w:t>EU/1/15/1010/016</w:t>
      </w:r>
      <w:r w:rsidR="000B099F" w:rsidRPr="00B27B3A">
        <w:rPr>
          <w:lang w:val="ro-RO"/>
        </w:rPr>
        <w:t xml:space="preserve"> </w:t>
      </w:r>
      <w:r w:rsidR="000B099F" w:rsidRPr="00B27B3A">
        <w:rPr>
          <w:highlight w:val="lightGray"/>
          <w:lang w:val="ro-RO"/>
        </w:rPr>
        <w:t>100 x 1 capsule gastrorezistente</w:t>
      </w:r>
    </w:p>
    <w:p w14:paraId="43F9119B" w14:textId="0746007A" w:rsidR="00DE262A" w:rsidRPr="00B27B3A" w:rsidRDefault="00DE262A" w:rsidP="00B2349D">
      <w:pPr>
        <w:spacing w:line="240" w:lineRule="auto"/>
        <w:rPr>
          <w:lang w:val="ro-RO"/>
        </w:rPr>
      </w:pPr>
      <w:r w:rsidRPr="00B27B3A">
        <w:rPr>
          <w:lang w:val="ro-RO"/>
        </w:rPr>
        <w:t>EU/1/15/1010/017</w:t>
      </w:r>
      <w:r w:rsidR="000B099F" w:rsidRPr="00B27B3A">
        <w:rPr>
          <w:lang w:val="ro-RO"/>
        </w:rPr>
        <w:t xml:space="preserve"> </w:t>
      </w:r>
      <w:r w:rsidR="000B099F" w:rsidRPr="00B27B3A">
        <w:rPr>
          <w:highlight w:val="lightGray"/>
          <w:lang w:val="ro-RO"/>
        </w:rPr>
        <w:t>30 capsule gastrorezistente</w:t>
      </w:r>
    </w:p>
    <w:p w14:paraId="45254BCA" w14:textId="755B9C95" w:rsidR="00DE262A" w:rsidRPr="00B27B3A" w:rsidRDefault="00DE262A" w:rsidP="00B2349D">
      <w:pPr>
        <w:spacing w:line="240" w:lineRule="auto"/>
        <w:rPr>
          <w:lang w:val="ro-RO"/>
        </w:rPr>
      </w:pPr>
      <w:r w:rsidRPr="00B27B3A">
        <w:rPr>
          <w:lang w:val="ro-RO"/>
        </w:rPr>
        <w:t>EU/1/15/1010/018</w:t>
      </w:r>
      <w:r w:rsidR="000B099F" w:rsidRPr="00B27B3A">
        <w:rPr>
          <w:lang w:val="ro-RO"/>
        </w:rPr>
        <w:t xml:space="preserve"> </w:t>
      </w:r>
      <w:r w:rsidR="000B099F" w:rsidRPr="00B27B3A">
        <w:rPr>
          <w:highlight w:val="lightGray"/>
          <w:lang w:val="ro-RO"/>
        </w:rPr>
        <w:t>100 capsule gastrorezistente</w:t>
      </w:r>
    </w:p>
    <w:p w14:paraId="42D94E1D" w14:textId="464ECF51" w:rsidR="00DE262A" w:rsidRPr="00B27B3A" w:rsidRDefault="00DE262A" w:rsidP="00B2349D">
      <w:pPr>
        <w:spacing w:line="240" w:lineRule="auto"/>
        <w:rPr>
          <w:lang w:val="ro-RO"/>
        </w:rPr>
      </w:pPr>
      <w:r w:rsidRPr="00B27B3A">
        <w:rPr>
          <w:lang w:val="ro-RO"/>
        </w:rPr>
        <w:t>EU/1/15/1010/019</w:t>
      </w:r>
      <w:r w:rsidR="000B099F" w:rsidRPr="00B27B3A">
        <w:rPr>
          <w:lang w:val="ro-RO"/>
        </w:rPr>
        <w:t xml:space="preserve"> </w:t>
      </w:r>
      <w:r w:rsidR="000B099F" w:rsidRPr="00B27B3A">
        <w:rPr>
          <w:highlight w:val="lightGray"/>
          <w:lang w:val="ro-RO"/>
        </w:rPr>
        <w:t>250 capsule gastrorezistente</w:t>
      </w:r>
    </w:p>
    <w:p w14:paraId="25967E30" w14:textId="580AC9A9" w:rsidR="00DE262A" w:rsidRPr="00B27B3A" w:rsidRDefault="00DE262A" w:rsidP="00B2349D">
      <w:pPr>
        <w:pStyle w:val="EndnoteText"/>
        <w:tabs>
          <w:tab w:val="clear" w:pos="567"/>
        </w:tabs>
        <w:rPr>
          <w:lang w:val="ro-RO"/>
        </w:rPr>
      </w:pPr>
      <w:r w:rsidRPr="00B27B3A">
        <w:rPr>
          <w:lang w:val="ro-RO"/>
        </w:rPr>
        <w:t>EU/1/15/1010/020</w:t>
      </w:r>
      <w:r w:rsidR="000B099F" w:rsidRPr="00B27B3A">
        <w:rPr>
          <w:lang w:val="ro-RO"/>
        </w:rPr>
        <w:t xml:space="preserve"> </w:t>
      </w:r>
      <w:r w:rsidR="000B099F" w:rsidRPr="00B27B3A">
        <w:rPr>
          <w:highlight w:val="lightGray"/>
          <w:lang w:val="ro-RO"/>
        </w:rPr>
        <w:t>500 capsule gastrorezistente</w:t>
      </w:r>
    </w:p>
    <w:p w14:paraId="1973AE23" w14:textId="31B28BA2" w:rsidR="00DE262A" w:rsidRPr="00B27B3A" w:rsidRDefault="00DE262A" w:rsidP="00B2349D">
      <w:pPr>
        <w:spacing w:line="240" w:lineRule="auto"/>
        <w:rPr>
          <w:lang w:val="ro-RO"/>
        </w:rPr>
      </w:pPr>
      <w:r w:rsidRPr="00B27B3A">
        <w:rPr>
          <w:lang w:val="ro-RO"/>
        </w:rPr>
        <w:t>EU/1/15/1010/029</w:t>
      </w:r>
      <w:r w:rsidR="000B099F" w:rsidRPr="00B27B3A">
        <w:rPr>
          <w:lang w:val="ro-RO"/>
        </w:rPr>
        <w:t xml:space="preserve"> </w:t>
      </w:r>
      <w:r w:rsidR="000B099F" w:rsidRPr="00B27B3A">
        <w:rPr>
          <w:highlight w:val="lightGray"/>
          <w:lang w:val="ro-RO"/>
        </w:rPr>
        <w:t>28 capsule gastrorezistente</w:t>
      </w:r>
    </w:p>
    <w:p w14:paraId="05EC3F1F" w14:textId="52678F65" w:rsidR="00DE262A" w:rsidRPr="00B27B3A" w:rsidRDefault="00DE262A" w:rsidP="00B2349D">
      <w:pPr>
        <w:spacing w:line="240" w:lineRule="auto"/>
        <w:rPr>
          <w:lang w:val="ro-RO"/>
        </w:rPr>
      </w:pPr>
      <w:r w:rsidRPr="00B27B3A">
        <w:rPr>
          <w:lang w:val="ro-RO"/>
        </w:rPr>
        <w:t>EU/1/15/1010/030</w:t>
      </w:r>
      <w:r w:rsidR="000B099F" w:rsidRPr="00B27B3A">
        <w:rPr>
          <w:lang w:val="ro-RO"/>
        </w:rPr>
        <w:t xml:space="preserve"> </w:t>
      </w:r>
      <w:r w:rsidR="000B099F" w:rsidRPr="00B27B3A">
        <w:rPr>
          <w:highlight w:val="lightGray"/>
          <w:lang w:val="ro-RO"/>
        </w:rPr>
        <w:t>84 capsule gastrorezistente</w:t>
      </w:r>
    </w:p>
    <w:p w14:paraId="533E49E6" w14:textId="07B5C343" w:rsidR="00DE262A" w:rsidRPr="00B27B3A" w:rsidRDefault="00DE262A" w:rsidP="00B2349D">
      <w:pPr>
        <w:spacing w:line="240" w:lineRule="auto"/>
        <w:rPr>
          <w:lang w:val="ro-RO"/>
        </w:rPr>
      </w:pPr>
      <w:r w:rsidRPr="00B27B3A">
        <w:rPr>
          <w:lang w:val="ro-RO"/>
        </w:rPr>
        <w:t>EU/1/15/1010/031</w:t>
      </w:r>
      <w:r w:rsidR="00220A26" w:rsidRPr="00B27B3A">
        <w:rPr>
          <w:lang w:val="ro-RO"/>
        </w:rPr>
        <w:t xml:space="preserve"> </w:t>
      </w:r>
      <w:r w:rsidR="00220A26" w:rsidRPr="00B27B3A">
        <w:rPr>
          <w:highlight w:val="lightGray"/>
          <w:lang w:val="ro-RO"/>
        </w:rPr>
        <w:t>98 capsule gastrorezistente</w:t>
      </w:r>
    </w:p>
    <w:p w14:paraId="17A5DAE4" w14:textId="75C27748" w:rsidR="00DE262A" w:rsidRPr="00B27B3A" w:rsidRDefault="00DE262A" w:rsidP="00B2349D">
      <w:pPr>
        <w:spacing w:line="240" w:lineRule="auto"/>
        <w:rPr>
          <w:lang w:val="ro-RO"/>
        </w:rPr>
      </w:pPr>
      <w:r w:rsidRPr="00B27B3A">
        <w:rPr>
          <w:lang w:val="ro-RO"/>
        </w:rPr>
        <w:lastRenderedPageBreak/>
        <w:t>EU/1/15/1010/032</w:t>
      </w:r>
      <w:r w:rsidR="00220A26" w:rsidRPr="00B27B3A">
        <w:rPr>
          <w:lang w:val="ro-RO"/>
        </w:rPr>
        <w:t xml:space="preserve"> </w:t>
      </w:r>
      <w:r w:rsidR="00220A26" w:rsidRPr="00B27B3A">
        <w:rPr>
          <w:highlight w:val="lightGray"/>
          <w:lang w:val="ro-RO"/>
        </w:rPr>
        <w:t>28 x 1 capsule gastrorezistente</w:t>
      </w:r>
    </w:p>
    <w:p w14:paraId="50CB2A9A" w14:textId="45FADE3B" w:rsidR="00DE262A" w:rsidRPr="00B27B3A" w:rsidRDefault="00DE262A" w:rsidP="00B2349D">
      <w:pPr>
        <w:spacing w:line="240" w:lineRule="auto"/>
        <w:rPr>
          <w:lang w:val="ro-RO"/>
        </w:rPr>
      </w:pPr>
      <w:r w:rsidRPr="00B27B3A">
        <w:rPr>
          <w:lang w:val="ro-RO"/>
        </w:rPr>
        <w:t>EU/1/15/1010/033</w:t>
      </w:r>
      <w:r w:rsidR="00220A26" w:rsidRPr="00B27B3A">
        <w:rPr>
          <w:lang w:val="ro-RO"/>
        </w:rPr>
        <w:t xml:space="preserve"> </w:t>
      </w:r>
      <w:r w:rsidR="00220A26" w:rsidRPr="00B27B3A">
        <w:rPr>
          <w:highlight w:val="lightGray"/>
          <w:lang w:val="ro-RO"/>
        </w:rPr>
        <w:t>30 x 1 capsule gastrorezistente</w:t>
      </w:r>
    </w:p>
    <w:p w14:paraId="1D2E449E" w14:textId="03B02491" w:rsidR="00DE262A" w:rsidRPr="00B27B3A" w:rsidRDefault="00DE262A" w:rsidP="00B2349D">
      <w:pPr>
        <w:spacing w:line="240" w:lineRule="auto"/>
        <w:rPr>
          <w:lang w:val="ro-RO"/>
        </w:rPr>
      </w:pPr>
      <w:r w:rsidRPr="00B27B3A">
        <w:rPr>
          <w:lang w:val="ro-RO"/>
        </w:rPr>
        <w:t>EU/1/15/1010/034</w:t>
      </w:r>
      <w:r w:rsidR="00220A26" w:rsidRPr="00B27B3A">
        <w:rPr>
          <w:lang w:val="ro-RO"/>
        </w:rPr>
        <w:t xml:space="preserve"> </w:t>
      </w:r>
      <w:r w:rsidR="00220A26" w:rsidRPr="00B27B3A">
        <w:rPr>
          <w:highlight w:val="lightGray"/>
          <w:lang w:val="ro-RO"/>
        </w:rPr>
        <w:t>100 x 1 capsule gastrorezistente</w:t>
      </w:r>
    </w:p>
    <w:p w14:paraId="130B1FBE" w14:textId="67D6C066" w:rsidR="006D2F54" w:rsidRPr="00B27B3A" w:rsidRDefault="006D2F54" w:rsidP="00B2349D">
      <w:pPr>
        <w:tabs>
          <w:tab w:val="clear" w:pos="567"/>
        </w:tabs>
        <w:spacing w:line="240" w:lineRule="auto"/>
        <w:rPr>
          <w:szCs w:val="22"/>
          <w:lang w:val="ro-RO"/>
        </w:rPr>
      </w:pPr>
      <w:r w:rsidRPr="00B27B3A">
        <w:rPr>
          <w:szCs w:val="22"/>
          <w:lang w:val="ro-RO"/>
        </w:rPr>
        <w:t>EU/1/15/1010/035</w:t>
      </w:r>
      <w:r w:rsidR="00220A26" w:rsidRPr="00B27B3A">
        <w:rPr>
          <w:szCs w:val="22"/>
          <w:lang w:val="ro-RO"/>
        </w:rPr>
        <w:t xml:space="preserve"> </w:t>
      </w:r>
      <w:r w:rsidR="00220A26" w:rsidRPr="00B27B3A">
        <w:rPr>
          <w:highlight w:val="lightGray"/>
          <w:lang w:val="ro-RO"/>
        </w:rPr>
        <w:t>14 capsule gastrorezistente</w:t>
      </w:r>
    </w:p>
    <w:p w14:paraId="2CCD744C" w14:textId="5ED606FE" w:rsidR="00DE262A" w:rsidRPr="00B27B3A" w:rsidRDefault="006D2F54" w:rsidP="00B2349D">
      <w:pPr>
        <w:tabs>
          <w:tab w:val="clear" w:pos="567"/>
        </w:tabs>
        <w:spacing w:line="240" w:lineRule="auto"/>
        <w:rPr>
          <w:szCs w:val="22"/>
          <w:lang w:val="ro-RO"/>
        </w:rPr>
      </w:pPr>
      <w:r w:rsidRPr="00B27B3A">
        <w:rPr>
          <w:szCs w:val="22"/>
          <w:lang w:val="ro-RO"/>
        </w:rPr>
        <w:t>EU/1/15/1010/036</w:t>
      </w:r>
      <w:r w:rsidR="00220A26" w:rsidRPr="00B27B3A">
        <w:rPr>
          <w:szCs w:val="22"/>
          <w:lang w:val="ro-RO"/>
        </w:rPr>
        <w:t xml:space="preserve"> </w:t>
      </w:r>
      <w:r w:rsidR="00220A26" w:rsidRPr="00B27B3A">
        <w:rPr>
          <w:highlight w:val="lightGray"/>
          <w:lang w:val="ro-RO"/>
        </w:rPr>
        <w:t>14 capsule gastrorezistente</w:t>
      </w:r>
    </w:p>
    <w:p w14:paraId="60F34AE5" w14:textId="3BB32275" w:rsidR="0090708E" w:rsidRPr="00B27B3A" w:rsidRDefault="0090708E" w:rsidP="00B2349D">
      <w:pPr>
        <w:spacing w:line="240" w:lineRule="auto"/>
        <w:rPr>
          <w:lang w:val="ro-RO"/>
        </w:rPr>
      </w:pPr>
      <w:r w:rsidRPr="00B27B3A">
        <w:rPr>
          <w:lang w:val="ro-RO"/>
        </w:rPr>
        <w:t>EU/1/15/1010/039</w:t>
      </w:r>
      <w:r w:rsidR="00220A26" w:rsidRPr="00B27B3A">
        <w:rPr>
          <w:lang w:val="ro-RO"/>
        </w:rPr>
        <w:t xml:space="preserve"> </w:t>
      </w:r>
      <w:r w:rsidR="00220A26" w:rsidRPr="00B27B3A">
        <w:rPr>
          <w:highlight w:val="lightGray"/>
          <w:lang w:val="ro-RO"/>
        </w:rPr>
        <w:t>98 capsule gastrorezistente (2 cutii cu 49)</w:t>
      </w:r>
    </w:p>
    <w:p w14:paraId="708D1160" w14:textId="6FB4211A" w:rsidR="0090708E" w:rsidRPr="00B27B3A" w:rsidRDefault="0090708E" w:rsidP="00B2349D">
      <w:pPr>
        <w:spacing w:line="240" w:lineRule="auto"/>
        <w:rPr>
          <w:lang w:val="ro-RO"/>
        </w:rPr>
      </w:pPr>
      <w:r w:rsidRPr="00B27B3A">
        <w:rPr>
          <w:lang w:val="ro-RO"/>
        </w:rPr>
        <w:t>EU/1/15/1010/040</w:t>
      </w:r>
      <w:r w:rsidR="00220A26" w:rsidRPr="00B27B3A">
        <w:rPr>
          <w:lang w:val="ro-RO"/>
        </w:rPr>
        <w:t xml:space="preserve"> </w:t>
      </w:r>
      <w:r w:rsidR="00220A26" w:rsidRPr="00B27B3A">
        <w:rPr>
          <w:highlight w:val="lightGray"/>
          <w:lang w:val="ro-RO"/>
        </w:rPr>
        <w:t>98 capsule gastrorezistente (2 cutii cu 49)</w:t>
      </w:r>
    </w:p>
    <w:p w14:paraId="6EE07613" w14:textId="0C0387E3" w:rsidR="00702A9D" w:rsidRPr="00B27B3A" w:rsidRDefault="00702A9D" w:rsidP="00B2349D">
      <w:pPr>
        <w:spacing w:line="240" w:lineRule="auto"/>
        <w:rPr>
          <w:lang w:val="ro-RO"/>
        </w:rPr>
      </w:pPr>
      <w:r w:rsidRPr="00B27B3A">
        <w:rPr>
          <w:lang w:val="ro-RO"/>
        </w:rPr>
        <w:t>EU/1/15/1010/049</w:t>
      </w:r>
      <w:r w:rsidR="00220A26" w:rsidRPr="00B27B3A">
        <w:rPr>
          <w:lang w:val="ro-RO"/>
        </w:rPr>
        <w:t xml:space="preserve"> </w:t>
      </w:r>
      <w:r w:rsidR="00220A26" w:rsidRPr="00B27B3A">
        <w:rPr>
          <w:highlight w:val="lightGray"/>
          <w:lang w:val="ro-RO"/>
        </w:rPr>
        <w:t>14 capsule gastrorezistente</w:t>
      </w:r>
    </w:p>
    <w:p w14:paraId="341EADD1" w14:textId="2DCEBD32" w:rsidR="00702A9D" w:rsidRPr="00B27B3A" w:rsidRDefault="00702A9D" w:rsidP="00B2349D">
      <w:pPr>
        <w:spacing w:line="240" w:lineRule="auto"/>
        <w:rPr>
          <w:lang w:val="ro-RO"/>
        </w:rPr>
      </w:pPr>
      <w:r w:rsidRPr="00B27B3A">
        <w:rPr>
          <w:lang w:val="ro-RO"/>
        </w:rPr>
        <w:t>EU/1/15/1010/050</w:t>
      </w:r>
      <w:r w:rsidR="00220A26" w:rsidRPr="00B27B3A">
        <w:rPr>
          <w:lang w:val="ro-RO"/>
        </w:rPr>
        <w:t xml:space="preserve"> </w:t>
      </w:r>
      <w:r w:rsidR="00220A26" w:rsidRPr="00B27B3A">
        <w:rPr>
          <w:highlight w:val="lightGray"/>
          <w:lang w:val="ro-RO"/>
        </w:rPr>
        <w:t>28 capsule gastrorezistente</w:t>
      </w:r>
    </w:p>
    <w:p w14:paraId="17FEE898" w14:textId="1BDEFF14" w:rsidR="00702A9D" w:rsidRPr="00B27B3A" w:rsidRDefault="00702A9D" w:rsidP="00B2349D">
      <w:pPr>
        <w:spacing w:line="240" w:lineRule="auto"/>
        <w:rPr>
          <w:lang w:val="ro-RO"/>
        </w:rPr>
      </w:pPr>
      <w:r w:rsidRPr="00B27B3A">
        <w:rPr>
          <w:lang w:val="ro-RO"/>
        </w:rPr>
        <w:t>EU/1/15/1010/051</w:t>
      </w:r>
      <w:r w:rsidR="00220A26" w:rsidRPr="00B27B3A">
        <w:rPr>
          <w:lang w:val="ro-RO"/>
        </w:rPr>
        <w:t xml:space="preserve"> </w:t>
      </w:r>
      <w:r w:rsidR="00220A26" w:rsidRPr="00B27B3A">
        <w:rPr>
          <w:highlight w:val="lightGray"/>
          <w:lang w:val="ro-RO"/>
        </w:rPr>
        <w:t>28 x 1 capsule gastrorezistente</w:t>
      </w:r>
    </w:p>
    <w:p w14:paraId="292DD581" w14:textId="40D7EE4B" w:rsidR="00702A9D" w:rsidRPr="00B27B3A" w:rsidRDefault="00702A9D" w:rsidP="00B2349D">
      <w:pPr>
        <w:spacing w:line="240" w:lineRule="auto"/>
        <w:rPr>
          <w:lang w:val="ro-RO"/>
        </w:rPr>
      </w:pPr>
      <w:r w:rsidRPr="00B27B3A">
        <w:rPr>
          <w:lang w:val="ro-RO"/>
        </w:rPr>
        <w:t>EU/1/15/1010/052</w:t>
      </w:r>
      <w:r w:rsidR="00220A26" w:rsidRPr="00B27B3A">
        <w:rPr>
          <w:lang w:val="ro-RO"/>
        </w:rPr>
        <w:t xml:space="preserve"> </w:t>
      </w:r>
      <w:r w:rsidR="00220A26" w:rsidRPr="00B27B3A">
        <w:rPr>
          <w:highlight w:val="lightGray"/>
          <w:lang w:val="ro-RO"/>
        </w:rPr>
        <w:t>49 capsule gastrorezistente</w:t>
      </w:r>
    </w:p>
    <w:p w14:paraId="5E6477E0" w14:textId="1EF50D3F" w:rsidR="00B71B06" w:rsidRPr="00B27B3A" w:rsidRDefault="00B71B06" w:rsidP="00B2349D">
      <w:pPr>
        <w:spacing w:line="240" w:lineRule="auto"/>
        <w:rPr>
          <w:lang w:val="ro-RO"/>
        </w:rPr>
      </w:pPr>
      <w:r w:rsidRPr="00B27B3A">
        <w:rPr>
          <w:lang w:val="ro-RO"/>
        </w:rPr>
        <w:t>EU/1/15/1010/053</w:t>
      </w:r>
      <w:r w:rsidR="00220A26" w:rsidRPr="00B27B3A">
        <w:rPr>
          <w:lang w:val="ro-RO"/>
        </w:rPr>
        <w:t xml:space="preserve"> </w:t>
      </w:r>
      <w:r w:rsidR="00220A26" w:rsidRPr="00B27B3A">
        <w:rPr>
          <w:highlight w:val="lightGray"/>
          <w:lang w:val="ro-RO"/>
        </w:rPr>
        <w:t>98 capsule gastrorezistente</w:t>
      </w:r>
    </w:p>
    <w:p w14:paraId="4F57A730" w14:textId="02B4D1E5" w:rsidR="00B71B06" w:rsidRPr="00B27B3A" w:rsidRDefault="00B71B06" w:rsidP="00B2349D">
      <w:pPr>
        <w:spacing w:line="240" w:lineRule="auto"/>
        <w:rPr>
          <w:lang w:val="ro-RO"/>
        </w:rPr>
      </w:pPr>
      <w:r w:rsidRPr="00B27B3A">
        <w:rPr>
          <w:lang w:val="ro-RO"/>
        </w:rPr>
        <w:t>EU/1/15/1010/054</w:t>
      </w:r>
      <w:r w:rsidR="00220A26" w:rsidRPr="00B27B3A">
        <w:rPr>
          <w:lang w:val="ro-RO"/>
        </w:rPr>
        <w:t xml:space="preserve"> </w:t>
      </w:r>
      <w:r w:rsidR="00563EDF" w:rsidRPr="00B27B3A">
        <w:rPr>
          <w:highlight w:val="lightGray"/>
          <w:lang w:val="ro-RO"/>
        </w:rPr>
        <w:t>9</w:t>
      </w:r>
      <w:r w:rsidR="00220A26" w:rsidRPr="00B27B3A">
        <w:rPr>
          <w:highlight w:val="lightGray"/>
          <w:lang w:val="ro-RO"/>
        </w:rPr>
        <w:t>8 capsule gastrorezistente (2 cutii cu 49</w:t>
      </w:r>
      <w:r w:rsidR="003E3F5C" w:rsidRPr="00B27B3A">
        <w:rPr>
          <w:highlight w:val="lightGray"/>
          <w:lang w:val="ro-RO"/>
        </w:rPr>
        <w:t>)</w:t>
      </w:r>
    </w:p>
    <w:p w14:paraId="70B5BBF8" w14:textId="77777777" w:rsidR="00B71B06" w:rsidRPr="00B27B3A" w:rsidRDefault="00B71B06" w:rsidP="00B2349D">
      <w:pPr>
        <w:tabs>
          <w:tab w:val="clear" w:pos="567"/>
        </w:tabs>
        <w:spacing w:line="240" w:lineRule="auto"/>
        <w:rPr>
          <w:szCs w:val="22"/>
          <w:lang w:val="ro-RO"/>
        </w:rPr>
      </w:pPr>
    </w:p>
    <w:p w14:paraId="06F909A4" w14:textId="77777777" w:rsidR="001725A9" w:rsidRPr="00B27B3A" w:rsidRDefault="001725A9" w:rsidP="00B2349D">
      <w:pPr>
        <w:tabs>
          <w:tab w:val="clear" w:pos="567"/>
        </w:tabs>
        <w:spacing w:line="240" w:lineRule="auto"/>
        <w:rPr>
          <w:szCs w:val="22"/>
          <w:lang w:val="ro-RO"/>
        </w:rPr>
      </w:pPr>
    </w:p>
    <w:p w14:paraId="1AF38576" w14:textId="77777777" w:rsidR="001725A9" w:rsidRPr="00B27B3A" w:rsidRDefault="001725A9" w:rsidP="00B2349D">
      <w:pPr>
        <w:keepNext/>
        <w:tabs>
          <w:tab w:val="clear" w:pos="567"/>
        </w:tabs>
        <w:spacing w:line="240" w:lineRule="auto"/>
        <w:rPr>
          <w:szCs w:val="22"/>
          <w:lang w:val="ro-RO"/>
        </w:rPr>
      </w:pPr>
      <w:r w:rsidRPr="00B27B3A">
        <w:rPr>
          <w:b/>
          <w:szCs w:val="22"/>
          <w:lang w:val="ro-RO"/>
        </w:rPr>
        <w:t>9.</w:t>
      </w:r>
      <w:r w:rsidRPr="00B27B3A">
        <w:rPr>
          <w:b/>
          <w:szCs w:val="22"/>
          <w:lang w:val="ro-RO"/>
        </w:rPr>
        <w:tab/>
        <w:t>DATA PRIMEI AUTORIZĂRI SAU A REÎNNOIRII AUTORIZAŢIEI</w:t>
      </w:r>
    </w:p>
    <w:p w14:paraId="0B53D224" w14:textId="77777777" w:rsidR="001725A9" w:rsidRPr="00B27B3A" w:rsidRDefault="001725A9" w:rsidP="00B2349D">
      <w:pPr>
        <w:keepNext/>
        <w:tabs>
          <w:tab w:val="clear" w:pos="567"/>
        </w:tabs>
        <w:spacing w:line="240" w:lineRule="auto"/>
        <w:rPr>
          <w:szCs w:val="22"/>
          <w:lang w:val="ro-RO"/>
        </w:rPr>
      </w:pPr>
    </w:p>
    <w:p w14:paraId="29B1737D" w14:textId="6CA2F89A" w:rsidR="00B43CBC" w:rsidRPr="00B27B3A" w:rsidRDefault="00393EF4" w:rsidP="00B2349D">
      <w:pPr>
        <w:tabs>
          <w:tab w:val="clear" w:pos="567"/>
        </w:tabs>
        <w:spacing w:line="240" w:lineRule="auto"/>
        <w:rPr>
          <w:szCs w:val="22"/>
          <w:lang w:val="ro-RO"/>
        </w:rPr>
      </w:pPr>
      <w:r w:rsidRPr="00B27B3A">
        <w:rPr>
          <w:szCs w:val="22"/>
          <w:lang w:val="ro-RO"/>
        </w:rPr>
        <w:t xml:space="preserve">Data primei autorizări: </w:t>
      </w:r>
      <w:r w:rsidR="00DE262A" w:rsidRPr="00B27B3A">
        <w:rPr>
          <w:szCs w:val="22"/>
          <w:lang w:val="ro-RO"/>
        </w:rPr>
        <w:t>19 iunie 2015</w:t>
      </w:r>
    </w:p>
    <w:p w14:paraId="432816F1" w14:textId="608164DD" w:rsidR="00563EDF" w:rsidRPr="00B27B3A" w:rsidRDefault="00563EDF" w:rsidP="00B2349D">
      <w:pPr>
        <w:tabs>
          <w:tab w:val="clear" w:pos="567"/>
        </w:tabs>
        <w:spacing w:line="240" w:lineRule="auto"/>
        <w:rPr>
          <w:szCs w:val="22"/>
          <w:lang w:val="ro-RO"/>
        </w:rPr>
      </w:pPr>
      <w:r w:rsidRPr="00B27B3A">
        <w:rPr>
          <w:lang w:val="it-IT"/>
        </w:rPr>
        <w:t>Data ultimei reînnoiri a autorizaţiei:</w:t>
      </w:r>
      <w:r w:rsidR="00C914AF" w:rsidRPr="00B27B3A">
        <w:rPr>
          <w:lang w:val="it-IT"/>
        </w:rPr>
        <w:t xml:space="preserve"> </w:t>
      </w:r>
      <w:r w:rsidR="00D01935" w:rsidRPr="00B27B3A">
        <w:rPr>
          <w:lang w:val="it-IT"/>
        </w:rPr>
        <w:t xml:space="preserve">13 </w:t>
      </w:r>
      <w:r w:rsidR="008A3F91" w:rsidRPr="00B27B3A">
        <w:rPr>
          <w:lang w:val="it-IT"/>
        </w:rPr>
        <w:t>f</w:t>
      </w:r>
      <w:r w:rsidR="00D01935" w:rsidRPr="00B27B3A">
        <w:rPr>
          <w:lang w:val="it-IT"/>
        </w:rPr>
        <w:t>ebruarie 2020</w:t>
      </w:r>
    </w:p>
    <w:p w14:paraId="17A85608" w14:textId="77777777" w:rsidR="001725A9" w:rsidRPr="00B27B3A" w:rsidRDefault="001725A9" w:rsidP="00B2349D">
      <w:pPr>
        <w:tabs>
          <w:tab w:val="clear" w:pos="567"/>
        </w:tabs>
        <w:spacing w:line="240" w:lineRule="auto"/>
        <w:rPr>
          <w:szCs w:val="22"/>
          <w:lang w:val="ro-RO"/>
        </w:rPr>
      </w:pPr>
    </w:p>
    <w:p w14:paraId="2FF93FA8" w14:textId="77777777" w:rsidR="001725A9" w:rsidRPr="00B27B3A" w:rsidRDefault="001725A9" w:rsidP="00B2349D">
      <w:pPr>
        <w:tabs>
          <w:tab w:val="clear" w:pos="567"/>
        </w:tabs>
        <w:spacing w:line="240" w:lineRule="auto"/>
        <w:rPr>
          <w:szCs w:val="22"/>
          <w:lang w:val="ro-RO"/>
        </w:rPr>
      </w:pPr>
    </w:p>
    <w:p w14:paraId="080BE634" w14:textId="77777777" w:rsidR="001725A9" w:rsidRPr="00B27B3A" w:rsidRDefault="001725A9" w:rsidP="00B2349D">
      <w:pPr>
        <w:keepNext/>
        <w:tabs>
          <w:tab w:val="clear" w:pos="567"/>
        </w:tabs>
        <w:spacing w:line="240" w:lineRule="auto"/>
        <w:rPr>
          <w:szCs w:val="22"/>
          <w:lang w:val="ro-RO"/>
        </w:rPr>
      </w:pPr>
      <w:r w:rsidRPr="00B27B3A">
        <w:rPr>
          <w:b/>
          <w:szCs w:val="22"/>
          <w:lang w:val="ro-RO"/>
        </w:rPr>
        <w:t>10.</w:t>
      </w:r>
      <w:r w:rsidRPr="00B27B3A">
        <w:rPr>
          <w:b/>
          <w:szCs w:val="22"/>
          <w:lang w:val="ro-RO"/>
        </w:rPr>
        <w:tab/>
        <w:t>DATA REVIZUIRII TEXTULUI</w:t>
      </w:r>
    </w:p>
    <w:p w14:paraId="2FBF8B53" w14:textId="77777777" w:rsidR="00B43CBC" w:rsidRPr="00B27B3A" w:rsidRDefault="00B43CBC" w:rsidP="00B2349D">
      <w:pPr>
        <w:spacing w:line="240" w:lineRule="auto"/>
        <w:rPr>
          <w:szCs w:val="22"/>
          <w:lang w:val="ro-RO"/>
        </w:rPr>
      </w:pPr>
    </w:p>
    <w:p w14:paraId="4BBDBDAD" w14:textId="62C8A2F0" w:rsidR="00562FCD" w:rsidRPr="00B27B3A" w:rsidRDefault="00562FCD" w:rsidP="00B2349D">
      <w:pPr>
        <w:spacing w:line="240" w:lineRule="auto"/>
        <w:rPr>
          <w:szCs w:val="22"/>
          <w:lang w:val="ro-RO"/>
        </w:rPr>
      </w:pPr>
      <w:r w:rsidRPr="00B27B3A">
        <w:rPr>
          <w:szCs w:val="22"/>
          <w:lang w:val="ro-RO"/>
        </w:rPr>
        <w:t>Informaţii detaliate privind acest medicament sunt disponibile pe website-ul Agenţiei Europene a Medicamentelor</w:t>
      </w:r>
      <w:r w:rsidRPr="00B27B3A">
        <w:rPr>
          <w:iCs/>
          <w:szCs w:val="22"/>
          <w:lang w:val="ro-RO"/>
        </w:rPr>
        <w:t xml:space="preserve"> </w:t>
      </w:r>
      <w:hyperlink r:id="rId12" w:history="1">
        <w:r w:rsidRPr="00B27B3A">
          <w:rPr>
            <w:rStyle w:val="Hyperlink"/>
            <w:iCs/>
            <w:szCs w:val="22"/>
            <w:lang w:val="ro-RO"/>
          </w:rPr>
          <w:t>http://www.ema.europa.eu</w:t>
        </w:r>
      </w:hyperlink>
      <w:r w:rsidRPr="00B27B3A">
        <w:rPr>
          <w:iCs/>
          <w:szCs w:val="22"/>
          <w:lang w:val="ro-RO"/>
        </w:rPr>
        <w:t>.</w:t>
      </w:r>
    </w:p>
    <w:p w14:paraId="200C70E4" w14:textId="77777777" w:rsidR="00C346C3" w:rsidRPr="00B27B3A" w:rsidRDefault="00C346C3" w:rsidP="00B2349D">
      <w:pPr>
        <w:keepNext/>
        <w:tabs>
          <w:tab w:val="clear" w:pos="567"/>
        </w:tabs>
        <w:spacing w:line="240" w:lineRule="auto"/>
        <w:rPr>
          <w:b/>
          <w:szCs w:val="22"/>
          <w:lang w:val="ro-RO"/>
        </w:rPr>
      </w:pPr>
    </w:p>
    <w:p w14:paraId="5D5280C9" w14:textId="77777777" w:rsidR="00C346C3" w:rsidRPr="00B27B3A" w:rsidRDefault="00C346C3" w:rsidP="00B2349D">
      <w:pPr>
        <w:keepNext/>
        <w:tabs>
          <w:tab w:val="clear" w:pos="567"/>
        </w:tabs>
        <w:spacing w:line="240" w:lineRule="auto"/>
        <w:rPr>
          <w:b/>
          <w:szCs w:val="22"/>
          <w:lang w:val="ro-RO"/>
        </w:rPr>
      </w:pPr>
    </w:p>
    <w:p w14:paraId="49226E0A" w14:textId="1853AE4D" w:rsidR="00843FCD" w:rsidRPr="00B27B3A" w:rsidRDefault="00E25ACB" w:rsidP="00B2349D">
      <w:pPr>
        <w:keepNext/>
        <w:tabs>
          <w:tab w:val="clear" w:pos="567"/>
        </w:tabs>
        <w:spacing w:line="240" w:lineRule="auto"/>
        <w:rPr>
          <w:szCs w:val="22"/>
          <w:lang w:val="ro-RO"/>
        </w:rPr>
      </w:pPr>
      <w:r w:rsidRPr="00B27B3A">
        <w:rPr>
          <w:b/>
          <w:szCs w:val="22"/>
          <w:lang w:val="ro-RO"/>
        </w:rPr>
        <w:br w:type="page"/>
      </w:r>
    </w:p>
    <w:p w14:paraId="48E44774" w14:textId="77777777" w:rsidR="00396ACE" w:rsidRPr="00B27B3A" w:rsidRDefault="00396ACE" w:rsidP="00B2349D">
      <w:pPr>
        <w:jc w:val="center"/>
        <w:rPr>
          <w:szCs w:val="22"/>
          <w:lang w:val="ro-RO"/>
        </w:rPr>
      </w:pPr>
    </w:p>
    <w:p w14:paraId="78961477" w14:textId="77777777" w:rsidR="00396ACE" w:rsidRPr="00B27B3A" w:rsidRDefault="00396ACE" w:rsidP="00B2349D">
      <w:pPr>
        <w:jc w:val="center"/>
        <w:rPr>
          <w:szCs w:val="22"/>
          <w:lang w:val="ro-RO"/>
        </w:rPr>
      </w:pPr>
    </w:p>
    <w:p w14:paraId="309C0594" w14:textId="77777777" w:rsidR="00396ACE" w:rsidRPr="00B27B3A" w:rsidRDefault="00396ACE" w:rsidP="00B2349D">
      <w:pPr>
        <w:jc w:val="center"/>
        <w:rPr>
          <w:szCs w:val="22"/>
          <w:lang w:val="ro-RO"/>
        </w:rPr>
      </w:pPr>
    </w:p>
    <w:p w14:paraId="6C8ECB6A" w14:textId="77777777" w:rsidR="00396ACE" w:rsidRPr="00B27B3A" w:rsidRDefault="00396ACE" w:rsidP="00B2349D">
      <w:pPr>
        <w:jc w:val="center"/>
        <w:rPr>
          <w:szCs w:val="22"/>
          <w:lang w:val="ro-RO"/>
        </w:rPr>
      </w:pPr>
    </w:p>
    <w:p w14:paraId="3D1E9ABE" w14:textId="77777777" w:rsidR="00396ACE" w:rsidRPr="00B27B3A" w:rsidRDefault="00396ACE" w:rsidP="00B2349D">
      <w:pPr>
        <w:jc w:val="center"/>
        <w:rPr>
          <w:szCs w:val="22"/>
          <w:lang w:val="ro-RO"/>
        </w:rPr>
      </w:pPr>
    </w:p>
    <w:p w14:paraId="5A2340F7" w14:textId="77777777" w:rsidR="00396ACE" w:rsidRPr="00B27B3A" w:rsidRDefault="00396ACE" w:rsidP="00B2349D">
      <w:pPr>
        <w:jc w:val="center"/>
        <w:rPr>
          <w:szCs w:val="22"/>
          <w:lang w:val="ro-RO"/>
        </w:rPr>
      </w:pPr>
    </w:p>
    <w:p w14:paraId="15802AAF" w14:textId="77777777" w:rsidR="00396ACE" w:rsidRPr="00B27B3A" w:rsidRDefault="00396ACE" w:rsidP="00B2349D">
      <w:pPr>
        <w:jc w:val="center"/>
        <w:rPr>
          <w:szCs w:val="22"/>
          <w:lang w:val="ro-RO"/>
        </w:rPr>
      </w:pPr>
    </w:p>
    <w:p w14:paraId="70F24514" w14:textId="77777777" w:rsidR="00396ACE" w:rsidRPr="00B27B3A" w:rsidRDefault="00396ACE" w:rsidP="00B2349D">
      <w:pPr>
        <w:jc w:val="center"/>
        <w:rPr>
          <w:szCs w:val="22"/>
          <w:lang w:val="ro-RO"/>
        </w:rPr>
      </w:pPr>
    </w:p>
    <w:p w14:paraId="1950F160" w14:textId="77777777" w:rsidR="00396ACE" w:rsidRPr="00B27B3A" w:rsidRDefault="00396ACE" w:rsidP="00B2349D">
      <w:pPr>
        <w:jc w:val="center"/>
        <w:rPr>
          <w:szCs w:val="22"/>
          <w:lang w:val="ro-RO"/>
        </w:rPr>
      </w:pPr>
    </w:p>
    <w:p w14:paraId="5148B2EF" w14:textId="77777777" w:rsidR="00396ACE" w:rsidRPr="00B27B3A" w:rsidRDefault="00396ACE" w:rsidP="00B2349D">
      <w:pPr>
        <w:jc w:val="center"/>
        <w:rPr>
          <w:szCs w:val="22"/>
          <w:lang w:val="ro-RO"/>
        </w:rPr>
      </w:pPr>
    </w:p>
    <w:p w14:paraId="6D056A77" w14:textId="77777777" w:rsidR="00396ACE" w:rsidRPr="00B27B3A" w:rsidRDefault="00396ACE" w:rsidP="00B2349D">
      <w:pPr>
        <w:jc w:val="center"/>
        <w:rPr>
          <w:szCs w:val="22"/>
          <w:lang w:val="ro-RO"/>
        </w:rPr>
      </w:pPr>
    </w:p>
    <w:p w14:paraId="03D249CD" w14:textId="77777777" w:rsidR="00396ACE" w:rsidRPr="00B27B3A" w:rsidRDefault="00396ACE" w:rsidP="00B2349D">
      <w:pPr>
        <w:jc w:val="center"/>
        <w:rPr>
          <w:szCs w:val="22"/>
          <w:lang w:val="ro-RO"/>
        </w:rPr>
      </w:pPr>
    </w:p>
    <w:p w14:paraId="3565E69C" w14:textId="77777777" w:rsidR="00396ACE" w:rsidRPr="00B27B3A" w:rsidRDefault="00396ACE" w:rsidP="00B2349D">
      <w:pPr>
        <w:jc w:val="center"/>
        <w:rPr>
          <w:szCs w:val="22"/>
          <w:lang w:val="ro-RO"/>
        </w:rPr>
      </w:pPr>
    </w:p>
    <w:p w14:paraId="214CBDCC" w14:textId="77777777" w:rsidR="00396ACE" w:rsidRPr="00B27B3A" w:rsidRDefault="00396ACE" w:rsidP="00B2349D">
      <w:pPr>
        <w:jc w:val="center"/>
        <w:rPr>
          <w:szCs w:val="22"/>
          <w:lang w:val="ro-RO"/>
        </w:rPr>
      </w:pPr>
    </w:p>
    <w:p w14:paraId="181A0DC2" w14:textId="77777777" w:rsidR="00396ACE" w:rsidRPr="00B27B3A" w:rsidRDefault="00396ACE" w:rsidP="00B2349D">
      <w:pPr>
        <w:jc w:val="center"/>
        <w:rPr>
          <w:szCs w:val="22"/>
          <w:lang w:val="ro-RO"/>
        </w:rPr>
      </w:pPr>
    </w:p>
    <w:p w14:paraId="3A8E8C5D" w14:textId="77777777" w:rsidR="00396ACE" w:rsidRPr="00B27B3A" w:rsidRDefault="00396ACE" w:rsidP="00B2349D">
      <w:pPr>
        <w:jc w:val="center"/>
        <w:rPr>
          <w:szCs w:val="22"/>
          <w:lang w:val="ro-RO"/>
        </w:rPr>
      </w:pPr>
    </w:p>
    <w:p w14:paraId="09ABB12B" w14:textId="77777777" w:rsidR="00396ACE" w:rsidRPr="00B27B3A" w:rsidRDefault="00396ACE" w:rsidP="00B2349D">
      <w:pPr>
        <w:jc w:val="center"/>
        <w:rPr>
          <w:szCs w:val="22"/>
          <w:lang w:val="ro-RO"/>
        </w:rPr>
      </w:pPr>
    </w:p>
    <w:p w14:paraId="1AB868E2" w14:textId="77777777" w:rsidR="00396ACE" w:rsidRPr="00B27B3A" w:rsidRDefault="00396ACE" w:rsidP="00B2349D">
      <w:pPr>
        <w:jc w:val="center"/>
        <w:rPr>
          <w:szCs w:val="22"/>
          <w:lang w:val="ro-RO"/>
        </w:rPr>
      </w:pPr>
    </w:p>
    <w:p w14:paraId="2F9C6AAA" w14:textId="77777777" w:rsidR="00396ACE" w:rsidRPr="00B27B3A" w:rsidRDefault="00396ACE" w:rsidP="00B2349D">
      <w:pPr>
        <w:jc w:val="center"/>
        <w:rPr>
          <w:szCs w:val="22"/>
          <w:lang w:val="ro-RO"/>
        </w:rPr>
      </w:pPr>
    </w:p>
    <w:p w14:paraId="1EB4B6F4" w14:textId="77777777" w:rsidR="00396ACE" w:rsidRPr="00B27B3A" w:rsidRDefault="00396ACE" w:rsidP="00B2349D">
      <w:pPr>
        <w:jc w:val="center"/>
        <w:rPr>
          <w:szCs w:val="22"/>
          <w:lang w:val="ro-RO"/>
        </w:rPr>
      </w:pPr>
    </w:p>
    <w:p w14:paraId="15DB7527" w14:textId="77777777" w:rsidR="00396ACE" w:rsidRPr="00B27B3A" w:rsidRDefault="00396ACE" w:rsidP="00B2349D">
      <w:pPr>
        <w:jc w:val="center"/>
        <w:rPr>
          <w:szCs w:val="22"/>
          <w:lang w:val="ro-RO"/>
        </w:rPr>
      </w:pPr>
    </w:p>
    <w:p w14:paraId="1F2A09B9" w14:textId="77777777" w:rsidR="00396ACE" w:rsidRPr="00B27B3A" w:rsidRDefault="00396ACE" w:rsidP="00B2349D">
      <w:pPr>
        <w:jc w:val="center"/>
        <w:rPr>
          <w:szCs w:val="22"/>
          <w:lang w:val="ro-RO"/>
        </w:rPr>
      </w:pPr>
    </w:p>
    <w:p w14:paraId="2AC3CCA9" w14:textId="77777777" w:rsidR="00264F02" w:rsidRPr="00B27B3A" w:rsidRDefault="00264F02" w:rsidP="00B2349D">
      <w:pPr>
        <w:jc w:val="center"/>
        <w:rPr>
          <w:szCs w:val="22"/>
          <w:lang w:val="ro-RO"/>
        </w:rPr>
      </w:pPr>
    </w:p>
    <w:p w14:paraId="348F29B1" w14:textId="77777777" w:rsidR="00396ACE" w:rsidRPr="00B27B3A" w:rsidRDefault="00396ACE" w:rsidP="00B2349D">
      <w:pPr>
        <w:jc w:val="center"/>
        <w:rPr>
          <w:rStyle w:val="Strong"/>
          <w:szCs w:val="22"/>
          <w:lang w:val="ro-RO"/>
        </w:rPr>
      </w:pPr>
      <w:r w:rsidRPr="00B27B3A">
        <w:rPr>
          <w:rStyle w:val="Strong"/>
          <w:szCs w:val="22"/>
          <w:lang w:val="ro-RO"/>
        </w:rPr>
        <w:t>ANEXA II</w:t>
      </w:r>
    </w:p>
    <w:p w14:paraId="733F2AE9" w14:textId="77777777" w:rsidR="00396ACE" w:rsidRPr="00B27B3A" w:rsidRDefault="00396ACE" w:rsidP="00B2349D">
      <w:pPr>
        <w:rPr>
          <w:rStyle w:val="Strong"/>
          <w:szCs w:val="22"/>
          <w:lang w:val="ro-RO"/>
        </w:rPr>
      </w:pPr>
    </w:p>
    <w:p w14:paraId="595E3503" w14:textId="77777777" w:rsidR="00396ACE" w:rsidRPr="00B27B3A" w:rsidRDefault="00396ACE" w:rsidP="00B2349D">
      <w:pPr>
        <w:numPr>
          <w:ilvl w:val="0"/>
          <w:numId w:val="22"/>
        </w:numPr>
        <w:tabs>
          <w:tab w:val="clear" w:pos="567"/>
        </w:tabs>
        <w:suppressAutoHyphens/>
        <w:spacing w:line="240" w:lineRule="auto"/>
        <w:ind w:left="1701" w:hanging="708"/>
        <w:rPr>
          <w:rStyle w:val="Strong"/>
          <w:szCs w:val="22"/>
          <w:lang w:val="it-IT"/>
        </w:rPr>
      </w:pPr>
      <w:r w:rsidRPr="00B27B3A">
        <w:rPr>
          <w:rStyle w:val="Strong"/>
          <w:szCs w:val="22"/>
          <w:lang w:val="it-IT"/>
        </w:rPr>
        <w:t>FABRICANTUL (FABRICANŢII) RESPONSABIL(I) PENTRU ELIBERAREA SERIEI</w:t>
      </w:r>
    </w:p>
    <w:p w14:paraId="0E24A469" w14:textId="77777777" w:rsidR="00396ACE" w:rsidRPr="00B27B3A" w:rsidRDefault="00396ACE" w:rsidP="00B2349D">
      <w:pPr>
        <w:rPr>
          <w:rStyle w:val="Strong"/>
          <w:szCs w:val="22"/>
          <w:lang w:val="it-IT"/>
        </w:rPr>
      </w:pPr>
    </w:p>
    <w:p w14:paraId="2EC40E56" w14:textId="77777777" w:rsidR="00396ACE" w:rsidRPr="00B27B3A" w:rsidRDefault="00396ACE" w:rsidP="00B2349D">
      <w:pPr>
        <w:numPr>
          <w:ilvl w:val="0"/>
          <w:numId w:val="22"/>
        </w:numPr>
        <w:tabs>
          <w:tab w:val="clear" w:pos="567"/>
        </w:tabs>
        <w:suppressAutoHyphens/>
        <w:spacing w:line="240" w:lineRule="auto"/>
        <w:ind w:left="1701" w:hanging="708"/>
        <w:rPr>
          <w:rStyle w:val="Strong"/>
          <w:szCs w:val="22"/>
          <w:lang w:val="it-IT"/>
        </w:rPr>
      </w:pPr>
      <w:r w:rsidRPr="00B27B3A">
        <w:rPr>
          <w:rStyle w:val="Strong"/>
          <w:szCs w:val="22"/>
          <w:lang w:val="it-IT"/>
        </w:rPr>
        <w:t>CONDIŢII SAU RESTRICŢII PRIVIND FURNIZAREA ŞI UTILIZAREA</w:t>
      </w:r>
    </w:p>
    <w:p w14:paraId="3266C9F1" w14:textId="77777777" w:rsidR="00396ACE" w:rsidRPr="00B27B3A" w:rsidRDefault="00396ACE" w:rsidP="00B2349D">
      <w:pPr>
        <w:rPr>
          <w:rStyle w:val="Strong"/>
          <w:szCs w:val="22"/>
          <w:lang w:val="it-IT"/>
        </w:rPr>
      </w:pPr>
    </w:p>
    <w:p w14:paraId="2C5DEE14" w14:textId="77777777" w:rsidR="00396ACE" w:rsidRPr="00B27B3A" w:rsidRDefault="00396ACE" w:rsidP="00B2349D">
      <w:pPr>
        <w:numPr>
          <w:ilvl w:val="0"/>
          <w:numId w:val="22"/>
        </w:numPr>
        <w:tabs>
          <w:tab w:val="clear" w:pos="567"/>
        </w:tabs>
        <w:suppressAutoHyphens/>
        <w:spacing w:line="240" w:lineRule="auto"/>
        <w:ind w:left="1701" w:hanging="708"/>
        <w:rPr>
          <w:rStyle w:val="Strong"/>
          <w:szCs w:val="22"/>
          <w:lang w:val="it-IT"/>
        </w:rPr>
      </w:pPr>
      <w:r w:rsidRPr="00B27B3A">
        <w:rPr>
          <w:rStyle w:val="Strong"/>
          <w:szCs w:val="22"/>
          <w:lang w:val="it-IT"/>
        </w:rPr>
        <w:t>ALTE CONDIŢII ŞI CERINŢE ALE AUTORIZAŢIEI DE PUNERE PE PIAŢĂ</w:t>
      </w:r>
    </w:p>
    <w:p w14:paraId="2A8352B4" w14:textId="77777777" w:rsidR="00396ACE" w:rsidRPr="00B27B3A" w:rsidRDefault="00396ACE" w:rsidP="00B2349D">
      <w:pPr>
        <w:rPr>
          <w:rStyle w:val="Strong"/>
          <w:szCs w:val="22"/>
          <w:lang w:val="it-IT"/>
        </w:rPr>
      </w:pPr>
    </w:p>
    <w:p w14:paraId="0B088A47" w14:textId="77777777" w:rsidR="00396ACE" w:rsidRPr="00B27B3A" w:rsidRDefault="00396ACE" w:rsidP="00B2349D">
      <w:pPr>
        <w:numPr>
          <w:ilvl w:val="0"/>
          <w:numId w:val="22"/>
        </w:numPr>
        <w:tabs>
          <w:tab w:val="clear" w:pos="567"/>
        </w:tabs>
        <w:suppressAutoHyphens/>
        <w:spacing w:line="240" w:lineRule="auto"/>
        <w:ind w:left="1701" w:hanging="708"/>
        <w:rPr>
          <w:rStyle w:val="Strong"/>
          <w:szCs w:val="22"/>
          <w:lang w:val="pt-PT"/>
        </w:rPr>
      </w:pPr>
      <w:r w:rsidRPr="00B27B3A">
        <w:rPr>
          <w:rStyle w:val="Strong"/>
          <w:szCs w:val="22"/>
          <w:lang w:val="pt-PT"/>
        </w:rPr>
        <w:t>CONDIŢII SAU RESTRICŢII PRIVIND UTILIZAREA SIGUR</w:t>
      </w:r>
      <w:r w:rsidR="008F2A95" w:rsidRPr="00B27B3A">
        <w:rPr>
          <w:rStyle w:val="Strong"/>
          <w:szCs w:val="22"/>
          <w:lang w:val="pt-PT"/>
        </w:rPr>
        <w:t>Ă</w:t>
      </w:r>
      <w:r w:rsidRPr="00B27B3A">
        <w:rPr>
          <w:rStyle w:val="Strong"/>
          <w:szCs w:val="22"/>
          <w:lang w:val="pt-PT"/>
        </w:rPr>
        <w:t xml:space="preserve"> ŞI EFICACE A MEDICAMENTULUI</w:t>
      </w:r>
    </w:p>
    <w:p w14:paraId="61AD72D3" w14:textId="77777777" w:rsidR="00396ACE" w:rsidRPr="00B27B3A" w:rsidRDefault="00396ACE" w:rsidP="00B2349D">
      <w:pPr>
        <w:rPr>
          <w:szCs w:val="22"/>
          <w:lang w:val="pt-PT"/>
        </w:rPr>
      </w:pPr>
    </w:p>
    <w:p w14:paraId="4C9F0155" w14:textId="77777777" w:rsidR="00734B6C" w:rsidRPr="00B27B3A" w:rsidRDefault="00734B6C" w:rsidP="00B2349D">
      <w:pPr>
        <w:tabs>
          <w:tab w:val="clear" w:pos="567"/>
        </w:tabs>
        <w:spacing w:line="240" w:lineRule="auto"/>
        <w:rPr>
          <w:szCs w:val="22"/>
          <w:lang w:val="ro-RO"/>
        </w:rPr>
      </w:pPr>
      <w:r w:rsidRPr="00B27B3A">
        <w:rPr>
          <w:szCs w:val="22"/>
          <w:lang w:val="ro-RO"/>
        </w:rPr>
        <w:br w:type="page"/>
      </w:r>
    </w:p>
    <w:p w14:paraId="561AE8DC" w14:textId="5562DC01" w:rsidR="00396ACE" w:rsidRPr="00B27B3A" w:rsidRDefault="0011354E" w:rsidP="00B2349D">
      <w:pPr>
        <w:pStyle w:val="Heading1"/>
        <w:jc w:val="left"/>
        <w:rPr>
          <w:rStyle w:val="Strong"/>
          <w:b/>
          <w:szCs w:val="22"/>
          <w:lang w:val="it-IT"/>
        </w:rPr>
      </w:pPr>
      <w:r w:rsidRPr="00B27B3A">
        <w:rPr>
          <w:rStyle w:val="Strong"/>
          <w:b/>
          <w:szCs w:val="22"/>
          <w:lang w:val="it-IT"/>
        </w:rPr>
        <w:lastRenderedPageBreak/>
        <w:t>A.</w:t>
      </w:r>
      <w:r w:rsidR="005710FD" w:rsidRPr="00B27B3A">
        <w:rPr>
          <w:rStyle w:val="Strong"/>
          <w:b/>
          <w:szCs w:val="22"/>
          <w:lang w:val="it-IT"/>
        </w:rPr>
        <w:tab/>
      </w:r>
      <w:r w:rsidR="00396ACE" w:rsidRPr="00B27B3A">
        <w:rPr>
          <w:rStyle w:val="Strong"/>
          <w:b/>
          <w:szCs w:val="22"/>
          <w:lang w:val="it-IT"/>
        </w:rPr>
        <w:t>FABRICANTUL (FABRICANŢII) RESPONSABIL(I) PENTRU ELIBERAREA SERIEI</w:t>
      </w:r>
    </w:p>
    <w:p w14:paraId="61642273" w14:textId="77777777" w:rsidR="00396ACE" w:rsidRPr="00B27B3A" w:rsidRDefault="00396ACE" w:rsidP="00B2349D">
      <w:pPr>
        <w:keepNext/>
        <w:rPr>
          <w:szCs w:val="22"/>
          <w:lang w:val="it-IT"/>
        </w:rPr>
      </w:pPr>
    </w:p>
    <w:p w14:paraId="598A9082" w14:textId="77777777" w:rsidR="00396ACE" w:rsidRPr="00B27B3A" w:rsidRDefault="00396ACE" w:rsidP="00B2349D">
      <w:pPr>
        <w:pStyle w:val="UnderlineKeep"/>
        <w:rPr>
          <w:lang w:val="it-IT"/>
        </w:rPr>
      </w:pPr>
      <w:r w:rsidRPr="00B27B3A">
        <w:rPr>
          <w:lang w:val="it-IT"/>
        </w:rPr>
        <w:t>Numele şi adresa fabricantului (fabricanţilor) responsabil(i) pentru eliberarea seriei</w:t>
      </w:r>
    </w:p>
    <w:p w14:paraId="33D6B94C" w14:textId="77777777" w:rsidR="00396ACE" w:rsidRPr="00B27B3A" w:rsidDel="00AB1B46" w:rsidRDefault="00396ACE" w:rsidP="00B2349D">
      <w:pPr>
        <w:keepNext/>
        <w:rPr>
          <w:del w:id="4" w:author="Viatris" w:date="2025-09-29T11:35:00Z"/>
          <w:szCs w:val="22"/>
          <w:lang w:val="it-IT"/>
        </w:rPr>
      </w:pPr>
    </w:p>
    <w:p w14:paraId="4F8F6BEE" w14:textId="44E3BB05" w:rsidR="00396ACE" w:rsidRPr="00E042BA" w:rsidDel="00AB1B46" w:rsidRDefault="00396ACE" w:rsidP="00B2349D">
      <w:pPr>
        <w:rPr>
          <w:del w:id="5" w:author="Viatris" w:date="2025-09-29T11:35:00Z"/>
          <w:szCs w:val="22"/>
          <w:lang w:val="fr-CA"/>
        </w:rPr>
      </w:pPr>
      <w:del w:id="6" w:author="Viatris" w:date="2025-09-29T11:35:00Z">
        <w:r w:rsidRPr="00E042BA" w:rsidDel="00AB1B46">
          <w:rPr>
            <w:szCs w:val="22"/>
            <w:lang w:val="fr-CA"/>
          </w:rPr>
          <w:delText>McDermott Laboratories Ltd t/a Gerard Laboratories t/a Mylan Dublin</w:delText>
        </w:r>
      </w:del>
    </w:p>
    <w:p w14:paraId="4C2C62B3" w14:textId="53E528E1" w:rsidR="00396ACE" w:rsidRPr="00B27B3A" w:rsidDel="00AB1B46" w:rsidRDefault="00396ACE" w:rsidP="00B2349D">
      <w:pPr>
        <w:rPr>
          <w:del w:id="7" w:author="Viatris" w:date="2025-09-29T11:35:00Z"/>
          <w:szCs w:val="22"/>
        </w:rPr>
      </w:pPr>
      <w:del w:id="8" w:author="Viatris" w:date="2025-09-29T11:35:00Z">
        <w:r w:rsidRPr="00B27B3A" w:rsidDel="00AB1B46">
          <w:rPr>
            <w:szCs w:val="22"/>
          </w:rPr>
          <w:delText>Unit 35/36 Baldoyle Industrial Estate</w:delText>
        </w:r>
      </w:del>
    </w:p>
    <w:p w14:paraId="5DD353AD" w14:textId="4CC29503" w:rsidR="00396ACE" w:rsidRPr="00E042BA" w:rsidDel="00AB1B46" w:rsidRDefault="00396ACE" w:rsidP="00B2349D">
      <w:pPr>
        <w:rPr>
          <w:del w:id="9" w:author="Viatris" w:date="2025-09-29T11:35:00Z"/>
          <w:szCs w:val="22"/>
          <w:lang w:val="en-US"/>
        </w:rPr>
      </w:pPr>
      <w:del w:id="10" w:author="Viatris" w:date="2025-09-29T11:35:00Z">
        <w:r w:rsidRPr="00E042BA" w:rsidDel="00AB1B46">
          <w:rPr>
            <w:szCs w:val="22"/>
            <w:lang w:val="en-US"/>
          </w:rPr>
          <w:delText>Grange Road</w:delText>
        </w:r>
      </w:del>
    </w:p>
    <w:p w14:paraId="0F3E0E35" w14:textId="7F6B7CC2" w:rsidR="00396ACE" w:rsidRPr="00B27B3A" w:rsidDel="00AB1B46" w:rsidRDefault="00396ACE" w:rsidP="00B2349D">
      <w:pPr>
        <w:rPr>
          <w:del w:id="11" w:author="Viatris" w:date="2025-09-29T11:35:00Z"/>
          <w:szCs w:val="22"/>
          <w:lang w:val="sv-SE"/>
        </w:rPr>
      </w:pPr>
      <w:del w:id="12" w:author="Viatris" w:date="2025-09-29T11:35:00Z">
        <w:r w:rsidRPr="00B27B3A" w:rsidDel="00AB1B46">
          <w:rPr>
            <w:szCs w:val="22"/>
            <w:lang w:val="sv-SE"/>
          </w:rPr>
          <w:delText>Dublin 13</w:delText>
        </w:r>
      </w:del>
    </w:p>
    <w:p w14:paraId="5AB3D27B" w14:textId="23EBD570" w:rsidR="00396ACE" w:rsidRPr="00B27B3A" w:rsidDel="00AB1B46" w:rsidRDefault="00396ACE" w:rsidP="00B2349D">
      <w:pPr>
        <w:rPr>
          <w:del w:id="13" w:author="Viatris" w:date="2025-09-29T11:35:00Z"/>
          <w:szCs w:val="22"/>
          <w:lang w:val="sv-SE"/>
        </w:rPr>
      </w:pPr>
      <w:del w:id="14" w:author="Viatris" w:date="2025-09-29T11:35:00Z">
        <w:r w:rsidRPr="00B27B3A" w:rsidDel="00AB1B46">
          <w:rPr>
            <w:szCs w:val="22"/>
            <w:lang w:val="sv-SE"/>
          </w:rPr>
          <w:delText>Irlanda</w:delText>
        </w:r>
      </w:del>
    </w:p>
    <w:p w14:paraId="3F9EA09C" w14:textId="77777777" w:rsidR="00396ACE" w:rsidRPr="00B27B3A" w:rsidRDefault="00396ACE" w:rsidP="00B2349D">
      <w:pPr>
        <w:rPr>
          <w:szCs w:val="22"/>
          <w:lang w:val="sv-SE"/>
        </w:rPr>
      </w:pPr>
    </w:p>
    <w:p w14:paraId="4384580A" w14:textId="317F26B0" w:rsidR="00396ACE" w:rsidRPr="00B27B3A" w:rsidRDefault="00396ACE" w:rsidP="00B2349D">
      <w:pPr>
        <w:rPr>
          <w:szCs w:val="22"/>
          <w:lang w:val="sv-SE"/>
        </w:rPr>
      </w:pPr>
      <w:r w:rsidRPr="00B27B3A">
        <w:rPr>
          <w:szCs w:val="22"/>
          <w:lang w:val="sv-SE"/>
        </w:rPr>
        <w:t>Mylan Hungary Kft</w:t>
      </w:r>
    </w:p>
    <w:p w14:paraId="47324988" w14:textId="17C16E0F" w:rsidR="00396ACE" w:rsidRPr="00E042BA" w:rsidRDefault="00396ACE" w:rsidP="00B2349D">
      <w:pPr>
        <w:rPr>
          <w:szCs w:val="22"/>
          <w:lang w:val="sv-SE"/>
        </w:rPr>
      </w:pPr>
      <w:r w:rsidRPr="00E042BA">
        <w:rPr>
          <w:szCs w:val="22"/>
          <w:lang w:val="sv-SE"/>
        </w:rPr>
        <w:t>Mylan utca 1</w:t>
      </w:r>
    </w:p>
    <w:p w14:paraId="6F3BAE56" w14:textId="77777777" w:rsidR="00396ACE" w:rsidRPr="00E042BA" w:rsidRDefault="00396ACE" w:rsidP="00B2349D">
      <w:pPr>
        <w:rPr>
          <w:szCs w:val="22"/>
          <w:lang w:val="sv-SE"/>
        </w:rPr>
      </w:pPr>
      <w:r w:rsidRPr="00E042BA">
        <w:rPr>
          <w:szCs w:val="22"/>
          <w:lang w:val="sv-SE"/>
        </w:rPr>
        <w:t>Komárom</w:t>
      </w:r>
    </w:p>
    <w:p w14:paraId="5F9C0177" w14:textId="77777777" w:rsidR="00396ACE" w:rsidRPr="00E042BA" w:rsidRDefault="00396ACE" w:rsidP="00B2349D">
      <w:pPr>
        <w:rPr>
          <w:szCs w:val="22"/>
          <w:lang w:val="sv-SE"/>
        </w:rPr>
      </w:pPr>
      <w:r w:rsidRPr="00E042BA">
        <w:rPr>
          <w:szCs w:val="22"/>
          <w:lang w:val="sv-SE"/>
        </w:rPr>
        <w:t>2900</w:t>
      </w:r>
    </w:p>
    <w:p w14:paraId="7EF1258B" w14:textId="77777777" w:rsidR="00396ACE" w:rsidRPr="00E042BA" w:rsidRDefault="00396ACE" w:rsidP="00B2349D">
      <w:pPr>
        <w:rPr>
          <w:szCs w:val="22"/>
          <w:lang w:val="sv-SE"/>
        </w:rPr>
      </w:pPr>
      <w:r w:rsidRPr="00E042BA">
        <w:rPr>
          <w:szCs w:val="22"/>
          <w:lang w:val="sv-SE"/>
        </w:rPr>
        <w:t>Ungaria</w:t>
      </w:r>
    </w:p>
    <w:p w14:paraId="043A343E" w14:textId="77777777" w:rsidR="00396ACE" w:rsidRPr="00E042BA" w:rsidRDefault="00396ACE" w:rsidP="00B2349D">
      <w:pPr>
        <w:rPr>
          <w:szCs w:val="22"/>
          <w:lang w:val="sv-SE"/>
        </w:rPr>
      </w:pPr>
    </w:p>
    <w:p w14:paraId="1F01571F" w14:textId="60BA1CFC" w:rsidR="00C7684F" w:rsidRPr="00B27B3A" w:rsidRDefault="00C7684F" w:rsidP="00B2349D">
      <w:pPr>
        <w:spacing w:line="240" w:lineRule="auto"/>
        <w:ind w:right="55"/>
        <w:rPr>
          <w:noProof/>
          <w:lang w:val="sv-SE" w:eastAsia="ro-RO"/>
        </w:rPr>
      </w:pPr>
      <w:r w:rsidRPr="00B27B3A">
        <w:rPr>
          <w:noProof/>
          <w:lang w:val="sv-SE"/>
        </w:rPr>
        <w:t>Mylan Germany GmbH</w:t>
      </w:r>
    </w:p>
    <w:p w14:paraId="117813CF" w14:textId="77777777" w:rsidR="00C7684F" w:rsidRPr="00B27B3A" w:rsidRDefault="00C7684F" w:rsidP="00B2349D">
      <w:pPr>
        <w:spacing w:line="240" w:lineRule="auto"/>
        <w:ind w:right="55"/>
        <w:rPr>
          <w:noProof/>
          <w:lang w:val="de-DE"/>
        </w:rPr>
      </w:pPr>
      <w:r w:rsidRPr="00B27B3A">
        <w:rPr>
          <w:noProof/>
          <w:lang w:val="de-DE"/>
        </w:rPr>
        <w:t>Zweigniederlassung Bad Homburg v. d. Hoehe, Benzstrasse 1</w:t>
      </w:r>
    </w:p>
    <w:p w14:paraId="469CB3FB" w14:textId="77777777" w:rsidR="00C7684F" w:rsidRPr="00B27B3A" w:rsidRDefault="00C7684F" w:rsidP="00B2349D">
      <w:pPr>
        <w:spacing w:line="240" w:lineRule="auto"/>
        <w:ind w:right="55"/>
        <w:rPr>
          <w:noProof/>
          <w:lang w:val="de-DE"/>
        </w:rPr>
      </w:pPr>
      <w:r w:rsidRPr="00B27B3A">
        <w:rPr>
          <w:noProof/>
          <w:lang w:val="de-DE"/>
        </w:rPr>
        <w:t>Bad Homburg v. d. Hoehe</w:t>
      </w:r>
    </w:p>
    <w:p w14:paraId="04B17E7A" w14:textId="77777777" w:rsidR="00C7684F" w:rsidRPr="00B27B3A" w:rsidRDefault="00C7684F" w:rsidP="00B2349D">
      <w:pPr>
        <w:spacing w:line="240" w:lineRule="auto"/>
        <w:ind w:right="55"/>
        <w:rPr>
          <w:noProof/>
          <w:lang w:val="de-DE"/>
        </w:rPr>
      </w:pPr>
      <w:r w:rsidRPr="00B27B3A">
        <w:rPr>
          <w:noProof/>
          <w:lang w:val="de-DE"/>
        </w:rPr>
        <w:t xml:space="preserve">Hessen, 61352, </w:t>
      </w:r>
    </w:p>
    <w:p w14:paraId="5C06D643" w14:textId="4412CC71" w:rsidR="00396ACE" w:rsidRPr="00B27B3A" w:rsidRDefault="00C7684F" w:rsidP="00B2349D">
      <w:pPr>
        <w:rPr>
          <w:szCs w:val="22"/>
          <w:lang w:val="de-DE"/>
        </w:rPr>
      </w:pPr>
      <w:r w:rsidRPr="00B27B3A">
        <w:rPr>
          <w:noProof/>
          <w:lang w:val="de-DE"/>
        </w:rPr>
        <w:t>Germania</w:t>
      </w:r>
    </w:p>
    <w:p w14:paraId="0D56B943" w14:textId="77777777" w:rsidR="00396ACE" w:rsidRPr="00B27B3A" w:rsidRDefault="00396ACE" w:rsidP="00B2349D">
      <w:pPr>
        <w:rPr>
          <w:szCs w:val="22"/>
          <w:lang w:val="de-DE"/>
        </w:rPr>
      </w:pPr>
    </w:p>
    <w:p w14:paraId="530DE88D" w14:textId="77777777" w:rsidR="00396ACE" w:rsidRPr="00B27B3A" w:rsidRDefault="00396ACE" w:rsidP="00B2349D">
      <w:pPr>
        <w:rPr>
          <w:szCs w:val="22"/>
          <w:lang w:val="de-DE"/>
        </w:rPr>
      </w:pPr>
      <w:r w:rsidRPr="00B27B3A">
        <w:rPr>
          <w:szCs w:val="22"/>
          <w:lang w:val="de-DE"/>
        </w:rPr>
        <w:t>Prospectul tipărit al medicamentului trebuie să menţioneze numele şi adresa fabricantului responsabil pentru eliberarea seriei respective.</w:t>
      </w:r>
    </w:p>
    <w:p w14:paraId="579F3F50" w14:textId="77777777" w:rsidR="00396ACE" w:rsidRPr="00B27B3A" w:rsidRDefault="00396ACE" w:rsidP="00B2349D">
      <w:pPr>
        <w:rPr>
          <w:szCs w:val="22"/>
          <w:lang w:val="de-DE"/>
        </w:rPr>
      </w:pPr>
    </w:p>
    <w:p w14:paraId="134CD4F4" w14:textId="77777777" w:rsidR="00396ACE" w:rsidRPr="00B27B3A" w:rsidRDefault="00396ACE" w:rsidP="00B2349D">
      <w:pPr>
        <w:rPr>
          <w:szCs w:val="22"/>
          <w:lang w:val="de-DE"/>
        </w:rPr>
      </w:pPr>
    </w:p>
    <w:p w14:paraId="059255E8" w14:textId="77777777" w:rsidR="00396ACE" w:rsidRPr="00B27B3A" w:rsidRDefault="0011354E" w:rsidP="00B2349D">
      <w:pPr>
        <w:pStyle w:val="Heading1"/>
        <w:jc w:val="left"/>
        <w:rPr>
          <w:rStyle w:val="Strong"/>
          <w:b/>
          <w:szCs w:val="22"/>
          <w:lang w:val="ro-RO"/>
        </w:rPr>
      </w:pPr>
      <w:r w:rsidRPr="00B27B3A">
        <w:rPr>
          <w:rStyle w:val="Strong"/>
          <w:b/>
          <w:szCs w:val="22"/>
          <w:lang w:val="ro-RO"/>
        </w:rPr>
        <w:t>B.</w:t>
      </w:r>
      <w:r w:rsidRPr="00B27B3A">
        <w:rPr>
          <w:rStyle w:val="Strong"/>
          <w:b/>
          <w:szCs w:val="22"/>
          <w:lang w:val="ro-RO"/>
        </w:rPr>
        <w:tab/>
      </w:r>
      <w:r w:rsidR="00396ACE" w:rsidRPr="00B27B3A">
        <w:rPr>
          <w:rStyle w:val="Strong"/>
          <w:b/>
          <w:szCs w:val="22"/>
          <w:lang w:val="ro-RO"/>
        </w:rPr>
        <w:t>CONDIŢII SAU RESTRICŢII PRIVIND FURNIZAREA ŞI UTILIZAREA</w:t>
      </w:r>
    </w:p>
    <w:p w14:paraId="59F660C6" w14:textId="77777777" w:rsidR="00396ACE" w:rsidRPr="00B27B3A" w:rsidRDefault="00396ACE" w:rsidP="00B2349D">
      <w:pPr>
        <w:keepNext/>
        <w:rPr>
          <w:szCs w:val="22"/>
          <w:lang w:val="ro-RO"/>
        </w:rPr>
      </w:pPr>
    </w:p>
    <w:p w14:paraId="5BEB6E4F" w14:textId="77777777" w:rsidR="00396ACE" w:rsidRPr="00B27B3A" w:rsidRDefault="00396ACE" w:rsidP="00B2349D">
      <w:pPr>
        <w:rPr>
          <w:szCs w:val="22"/>
          <w:lang w:val="ro-RO"/>
        </w:rPr>
      </w:pPr>
      <w:r w:rsidRPr="00B27B3A">
        <w:rPr>
          <w:szCs w:val="22"/>
          <w:lang w:val="ro-RO"/>
        </w:rPr>
        <w:t>Medicament eliberat pe bază de prescripţie medicală.</w:t>
      </w:r>
    </w:p>
    <w:p w14:paraId="71F3B97E" w14:textId="77777777" w:rsidR="00396ACE" w:rsidRPr="00B27B3A" w:rsidRDefault="00396ACE" w:rsidP="00B2349D">
      <w:pPr>
        <w:rPr>
          <w:szCs w:val="22"/>
          <w:lang w:val="ro-RO"/>
        </w:rPr>
      </w:pPr>
    </w:p>
    <w:p w14:paraId="2E200D16" w14:textId="77777777" w:rsidR="00396ACE" w:rsidRPr="00B27B3A" w:rsidRDefault="00396ACE" w:rsidP="00B2349D">
      <w:pPr>
        <w:rPr>
          <w:szCs w:val="22"/>
          <w:lang w:val="ro-RO"/>
        </w:rPr>
      </w:pPr>
    </w:p>
    <w:p w14:paraId="1EA2D7A4" w14:textId="77777777" w:rsidR="00396ACE" w:rsidRPr="00B27B3A" w:rsidRDefault="0011354E" w:rsidP="00B2349D">
      <w:pPr>
        <w:pStyle w:val="Heading1"/>
        <w:jc w:val="left"/>
        <w:rPr>
          <w:rStyle w:val="Strong"/>
          <w:b/>
          <w:szCs w:val="22"/>
          <w:lang w:val="ro-RO"/>
        </w:rPr>
      </w:pPr>
      <w:r w:rsidRPr="00B27B3A">
        <w:rPr>
          <w:rStyle w:val="Strong"/>
          <w:b/>
          <w:szCs w:val="22"/>
          <w:lang w:val="ro-RO"/>
        </w:rPr>
        <w:t>C.</w:t>
      </w:r>
      <w:r w:rsidRPr="00B27B3A">
        <w:rPr>
          <w:rStyle w:val="Strong"/>
          <w:b/>
          <w:szCs w:val="22"/>
          <w:lang w:val="ro-RO"/>
        </w:rPr>
        <w:tab/>
      </w:r>
      <w:r w:rsidR="00396ACE" w:rsidRPr="00B27B3A">
        <w:rPr>
          <w:rStyle w:val="Strong"/>
          <w:b/>
          <w:szCs w:val="22"/>
          <w:lang w:val="ro-RO"/>
        </w:rPr>
        <w:t>ALTE CONDIŢII ŞI CERINŢE ALE AUTORIZAŢIEI DE PUNERE PE PIAŢĂ</w:t>
      </w:r>
    </w:p>
    <w:p w14:paraId="68376F77" w14:textId="77777777" w:rsidR="00396ACE" w:rsidRPr="00B27B3A" w:rsidRDefault="00396ACE" w:rsidP="00B2349D">
      <w:pPr>
        <w:keepNext/>
        <w:rPr>
          <w:szCs w:val="22"/>
          <w:lang w:val="ro-RO"/>
        </w:rPr>
      </w:pPr>
    </w:p>
    <w:p w14:paraId="31BC0D9C" w14:textId="4FFF1E58" w:rsidR="00396ACE" w:rsidRPr="00B27B3A" w:rsidRDefault="00396ACE" w:rsidP="00B2349D">
      <w:pPr>
        <w:pStyle w:val="Bullet"/>
        <w:keepNext/>
        <w:numPr>
          <w:ilvl w:val="0"/>
          <w:numId w:val="47"/>
        </w:numPr>
        <w:ind w:left="567" w:hanging="567"/>
        <w:rPr>
          <w:rFonts w:cs="Times New Roman"/>
          <w:b/>
        </w:rPr>
      </w:pPr>
      <w:proofErr w:type="spellStart"/>
      <w:r w:rsidRPr="00B27B3A">
        <w:rPr>
          <w:rFonts w:cs="Times New Roman"/>
          <w:b/>
        </w:rPr>
        <w:t>Rapoartele</w:t>
      </w:r>
      <w:proofErr w:type="spellEnd"/>
      <w:r w:rsidRPr="00B27B3A">
        <w:rPr>
          <w:rFonts w:cs="Times New Roman"/>
          <w:b/>
        </w:rPr>
        <w:t xml:space="preserve"> </w:t>
      </w:r>
      <w:proofErr w:type="spellStart"/>
      <w:r w:rsidRPr="00B27B3A">
        <w:rPr>
          <w:rFonts w:cs="Times New Roman"/>
          <w:b/>
        </w:rPr>
        <w:t>periodice</w:t>
      </w:r>
      <w:proofErr w:type="spellEnd"/>
      <w:r w:rsidRPr="00B27B3A">
        <w:rPr>
          <w:rFonts w:cs="Times New Roman"/>
          <w:b/>
        </w:rPr>
        <w:t xml:space="preserve"> </w:t>
      </w:r>
      <w:proofErr w:type="spellStart"/>
      <w:r w:rsidRPr="00B27B3A">
        <w:rPr>
          <w:rFonts w:cs="Times New Roman"/>
          <w:b/>
        </w:rPr>
        <w:t>actualizate</w:t>
      </w:r>
      <w:proofErr w:type="spellEnd"/>
      <w:r w:rsidRPr="00B27B3A">
        <w:rPr>
          <w:rFonts w:cs="Times New Roman"/>
          <w:b/>
        </w:rPr>
        <w:t xml:space="preserve"> </w:t>
      </w:r>
      <w:proofErr w:type="spellStart"/>
      <w:r w:rsidRPr="00B27B3A">
        <w:rPr>
          <w:rFonts w:cs="Times New Roman"/>
          <w:b/>
        </w:rPr>
        <w:t>privind</w:t>
      </w:r>
      <w:proofErr w:type="spellEnd"/>
      <w:r w:rsidRPr="00B27B3A">
        <w:rPr>
          <w:rFonts w:cs="Times New Roman"/>
          <w:b/>
        </w:rPr>
        <w:t xml:space="preserve"> </w:t>
      </w:r>
      <w:proofErr w:type="spellStart"/>
      <w:r w:rsidRPr="00B27B3A">
        <w:rPr>
          <w:rFonts w:cs="Times New Roman"/>
          <w:b/>
        </w:rPr>
        <w:t>siguranţa</w:t>
      </w:r>
      <w:proofErr w:type="spellEnd"/>
      <w:r w:rsidR="004D059E" w:rsidRPr="00B27B3A">
        <w:rPr>
          <w:rFonts w:cs="Times New Roman"/>
          <w:b/>
        </w:rPr>
        <w:t xml:space="preserve"> (RPAS)</w:t>
      </w:r>
    </w:p>
    <w:p w14:paraId="1662EA4C" w14:textId="77777777" w:rsidR="00396ACE" w:rsidRPr="00B27B3A" w:rsidRDefault="00396ACE" w:rsidP="00B2349D">
      <w:pPr>
        <w:keepNext/>
        <w:rPr>
          <w:szCs w:val="22"/>
        </w:rPr>
      </w:pPr>
    </w:p>
    <w:p w14:paraId="1F9FFB70" w14:textId="321BDC83" w:rsidR="004D059E" w:rsidRPr="00B27B3A" w:rsidRDefault="004D059E" w:rsidP="00B2349D">
      <w:proofErr w:type="spellStart"/>
      <w:r w:rsidRPr="00B27B3A">
        <w:t>Cerințele</w:t>
      </w:r>
      <w:proofErr w:type="spellEnd"/>
      <w:r w:rsidRPr="00B27B3A">
        <w:t xml:space="preserve"> </w:t>
      </w:r>
      <w:proofErr w:type="spellStart"/>
      <w:r w:rsidRPr="00B27B3A">
        <w:t>pentru</w:t>
      </w:r>
      <w:proofErr w:type="spellEnd"/>
      <w:r w:rsidRPr="00B27B3A">
        <w:t xml:space="preserve"> </w:t>
      </w:r>
      <w:proofErr w:type="spellStart"/>
      <w:r w:rsidRPr="00B27B3A">
        <w:t>depunerea</w:t>
      </w:r>
      <w:proofErr w:type="spellEnd"/>
      <w:r w:rsidRPr="00B27B3A">
        <w:t xml:space="preserve"> RPAS </w:t>
      </w:r>
      <w:proofErr w:type="spellStart"/>
      <w:r w:rsidRPr="00B27B3A">
        <w:t>privind</w:t>
      </w:r>
      <w:proofErr w:type="spellEnd"/>
      <w:r w:rsidRPr="00B27B3A">
        <w:t xml:space="preserve"> </w:t>
      </w:r>
      <w:proofErr w:type="spellStart"/>
      <w:r w:rsidRPr="00B27B3A">
        <w:t>siguranța</w:t>
      </w:r>
      <w:proofErr w:type="spellEnd"/>
      <w:r w:rsidRPr="00B27B3A">
        <w:t xml:space="preserve"> </w:t>
      </w:r>
      <w:proofErr w:type="spellStart"/>
      <w:r w:rsidRPr="00B27B3A">
        <w:t>pentru</w:t>
      </w:r>
      <w:proofErr w:type="spellEnd"/>
      <w:r w:rsidRPr="00B27B3A">
        <w:t xml:space="preserve"> </w:t>
      </w:r>
      <w:proofErr w:type="spellStart"/>
      <w:r w:rsidRPr="00B27B3A">
        <w:t>acest</w:t>
      </w:r>
      <w:proofErr w:type="spellEnd"/>
      <w:r w:rsidRPr="00B27B3A">
        <w:t xml:space="preserve"> medicament sunt </w:t>
      </w:r>
      <w:proofErr w:type="spellStart"/>
      <w:r w:rsidRPr="00B27B3A">
        <w:t>prezentate</w:t>
      </w:r>
      <w:proofErr w:type="spellEnd"/>
      <w:r w:rsidRPr="00B27B3A">
        <w:t xml:space="preserve"> </w:t>
      </w:r>
      <w:proofErr w:type="spellStart"/>
      <w:r w:rsidRPr="00B27B3A">
        <w:t>în</w:t>
      </w:r>
      <w:proofErr w:type="spellEnd"/>
      <w:r w:rsidRPr="00B27B3A">
        <w:t xml:space="preserve"> </w:t>
      </w:r>
      <w:proofErr w:type="spellStart"/>
      <w:r w:rsidRPr="00B27B3A">
        <w:t>lista</w:t>
      </w:r>
      <w:proofErr w:type="spellEnd"/>
      <w:r w:rsidRPr="00B27B3A">
        <w:t xml:space="preserve"> de date de </w:t>
      </w:r>
      <w:proofErr w:type="spellStart"/>
      <w:r w:rsidRPr="00B27B3A">
        <w:t>referință</w:t>
      </w:r>
      <w:proofErr w:type="spellEnd"/>
      <w:r w:rsidRPr="00B27B3A">
        <w:t xml:space="preserve"> </w:t>
      </w:r>
      <w:proofErr w:type="spellStart"/>
      <w:r w:rsidRPr="00B27B3A">
        <w:t>și</w:t>
      </w:r>
      <w:proofErr w:type="spellEnd"/>
      <w:r w:rsidRPr="00B27B3A">
        <w:t xml:space="preserve"> </w:t>
      </w:r>
      <w:proofErr w:type="spellStart"/>
      <w:r w:rsidRPr="00B27B3A">
        <w:t>frecvențe</w:t>
      </w:r>
      <w:proofErr w:type="spellEnd"/>
      <w:r w:rsidRPr="00B27B3A">
        <w:t xml:space="preserve"> de </w:t>
      </w:r>
      <w:proofErr w:type="spellStart"/>
      <w:r w:rsidRPr="00B27B3A">
        <w:t>transmitere</w:t>
      </w:r>
      <w:proofErr w:type="spellEnd"/>
      <w:r w:rsidRPr="00B27B3A">
        <w:t xml:space="preserve"> la </w:t>
      </w:r>
      <w:proofErr w:type="spellStart"/>
      <w:r w:rsidRPr="00B27B3A">
        <w:t>nivelul</w:t>
      </w:r>
      <w:proofErr w:type="spellEnd"/>
      <w:r w:rsidRPr="00B27B3A">
        <w:t xml:space="preserve"> </w:t>
      </w:r>
      <w:proofErr w:type="spellStart"/>
      <w:r w:rsidRPr="00B27B3A">
        <w:t>Uniunii</w:t>
      </w:r>
      <w:proofErr w:type="spellEnd"/>
      <w:r w:rsidRPr="00B27B3A">
        <w:t xml:space="preserve"> (</w:t>
      </w:r>
      <w:proofErr w:type="spellStart"/>
      <w:r w:rsidRPr="00B27B3A">
        <w:t>lista</w:t>
      </w:r>
      <w:proofErr w:type="spellEnd"/>
      <w:r w:rsidRPr="00B27B3A">
        <w:t xml:space="preserve"> EURD), </w:t>
      </w:r>
      <w:proofErr w:type="spellStart"/>
      <w:r w:rsidRPr="00B27B3A">
        <w:t>menționată</w:t>
      </w:r>
      <w:proofErr w:type="spellEnd"/>
      <w:r w:rsidRPr="00B27B3A">
        <w:t xml:space="preserve"> la </w:t>
      </w:r>
      <w:proofErr w:type="spellStart"/>
      <w:r w:rsidRPr="00B27B3A">
        <w:t>articolul</w:t>
      </w:r>
      <w:proofErr w:type="spellEnd"/>
      <w:r w:rsidRPr="00B27B3A">
        <w:t xml:space="preserve"> 107c </w:t>
      </w:r>
      <w:proofErr w:type="spellStart"/>
      <w:r w:rsidRPr="00B27B3A">
        <w:t>alineatul</w:t>
      </w:r>
      <w:proofErr w:type="spellEnd"/>
      <w:r w:rsidRPr="00B27B3A">
        <w:t xml:space="preserve"> (7) din </w:t>
      </w:r>
      <w:proofErr w:type="spellStart"/>
      <w:r w:rsidRPr="00B27B3A">
        <w:t>Directiva</w:t>
      </w:r>
      <w:proofErr w:type="spellEnd"/>
      <w:r w:rsidRPr="00B27B3A">
        <w:t xml:space="preserve"> 2001/83/CE </w:t>
      </w:r>
      <w:proofErr w:type="spellStart"/>
      <w:r w:rsidRPr="00B27B3A">
        <w:t>și</w:t>
      </w:r>
      <w:proofErr w:type="spellEnd"/>
      <w:r w:rsidRPr="00B27B3A">
        <w:t xml:space="preserve"> </w:t>
      </w:r>
      <w:proofErr w:type="spellStart"/>
      <w:r w:rsidRPr="00B27B3A">
        <w:t>orice</w:t>
      </w:r>
      <w:proofErr w:type="spellEnd"/>
      <w:r w:rsidRPr="00B27B3A">
        <w:t xml:space="preserve"> </w:t>
      </w:r>
      <w:proofErr w:type="spellStart"/>
      <w:r w:rsidRPr="00B27B3A">
        <w:t>actualizări</w:t>
      </w:r>
      <w:proofErr w:type="spellEnd"/>
      <w:r w:rsidRPr="00B27B3A">
        <w:t xml:space="preserve"> </w:t>
      </w:r>
      <w:proofErr w:type="spellStart"/>
      <w:r w:rsidRPr="00B27B3A">
        <w:t>ulterioare</w:t>
      </w:r>
      <w:proofErr w:type="spellEnd"/>
      <w:r w:rsidRPr="00B27B3A">
        <w:t xml:space="preserve"> ale </w:t>
      </w:r>
      <w:proofErr w:type="spellStart"/>
      <w:r w:rsidRPr="00B27B3A">
        <w:t>acesteia</w:t>
      </w:r>
      <w:proofErr w:type="spellEnd"/>
      <w:r w:rsidRPr="00B27B3A">
        <w:t xml:space="preserve"> </w:t>
      </w:r>
      <w:proofErr w:type="spellStart"/>
      <w:r w:rsidRPr="00B27B3A">
        <w:t>publicată</w:t>
      </w:r>
      <w:proofErr w:type="spellEnd"/>
      <w:r w:rsidRPr="00B27B3A">
        <w:t xml:space="preserve"> pe </w:t>
      </w:r>
      <w:proofErr w:type="spellStart"/>
      <w:r w:rsidRPr="00B27B3A">
        <w:t>portalul</w:t>
      </w:r>
      <w:proofErr w:type="spellEnd"/>
      <w:r w:rsidRPr="00B27B3A">
        <w:t xml:space="preserve"> web </w:t>
      </w:r>
      <w:proofErr w:type="spellStart"/>
      <w:r w:rsidRPr="00B27B3A">
        <w:t>european</w:t>
      </w:r>
      <w:proofErr w:type="spellEnd"/>
      <w:r w:rsidRPr="00B27B3A">
        <w:t xml:space="preserve"> </w:t>
      </w:r>
      <w:proofErr w:type="spellStart"/>
      <w:r w:rsidRPr="00B27B3A">
        <w:t>privind</w:t>
      </w:r>
      <w:proofErr w:type="spellEnd"/>
      <w:r w:rsidRPr="00B27B3A">
        <w:t xml:space="preserve"> </w:t>
      </w:r>
      <w:proofErr w:type="spellStart"/>
      <w:r w:rsidRPr="00B27B3A">
        <w:t>medicamentele</w:t>
      </w:r>
      <w:proofErr w:type="spellEnd"/>
      <w:r w:rsidRPr="00B27B3A">
        <w:t>.</w:t>
      </w:r>
    </w:p>
    <w:p w14:paraId="0ED3B120" w14:textId="77777777" w:rsidR="004D059E" w:rsidRPr="00B27B3A" w:rsidRDefault="004D059E" w:rsidP="00B2349D">
      <w:pPr>
        <w:rPr>
          <w:szCs w:val="22"/>
        </w:rPr>
      </w:pPr>
    </w:p>
    <w:p w14:paraId="3935952E" w14:textId="77777777" w:rsidR="00396ACE" w:rsidRPr="00B27B3A" w:rsidRDefault="00396ACE" w:rsidP="00B2349D">
      <w:pPr>
        <w:rPr>
          <w:szCs w:val="22"/>
        </w:rPr>
      </w:pPr>
    </w:p>
    <w:p w14:paraId="57A8CC5E" w14:textId="77777777" w:rsidR="00396ACE" w:rsidRPr="00B27B3A" w:rsidRDefault="005710FD" w:rsidP="00B2349D">
      <w:pPr>
        <w:pStyle w:val="Heading1"/>
        <w:ind w:left="567" w:hanging="567"/>
        <w:jc w:val="left"/>
        <w:rPr>
          <w:rStyle w:val="Strong"/>
          <w:b/>
          <w:szCs w:val="22"/>
          <w:lang w:val="it-IT"/>
        </w:rPr>
      </w:pPr>
      <w:r w:rsidRPr="00B27B3A">
        <w:rPr>
          <w:rStyle w:val="Strong"/>
          <w:b/>
          <w:caps w:val="0"/>
          <w:szCs w:val="22"/>
          <w:lang w:val="it-IT"/>
        </w:rPr>
        <w:t>D.</w:t>
      </w:r>
      <w:r w:rsidRPr="00B27B3A">
        <w:rPr>
          <w:rStyle w:val="Strong"/>
          <w:b/>
          <w:szCs w:val="22"/>
          <w:lang w:val="it-IT"/>
        </w:rPr>
        <w:tab/>
      </w:r>
      <w:r w:rsidR="00396ACE" w:rsidRPr="00B27B3A">
        <w:rPr>
          <w:rStyle w:val="Strong"/>
          <w:b/>
          <w:szCs w:val="22"/>
          <w:lang w:val="it-IT"/>
        </w:rPr>
        <w:t>CONDIŢII SAU RESTRICŢII PRIVIND UTILIZAREA SIGUR</w:t>
      </w:r>
      <w:r w:rsidR="00540CD3" w:rsidRPr="00B27B3A">
        <w:rPr>
          <w:rStyle w:val="Strong"/>
          <w:b/>
          <w:szCs w:val="22"/>
          <w:lang w:val="it-IT"/>
        </w:rPr>
        <w:t>Ă</w:t>
      </w:r>
      <w:r w:rsidR="00396ACE" w:rsidRPr="00B27B3A">
        <w:rPr>
          <w:rStyle w:val="Strong"/>
          <w:b/>
          <w:szCs w:val="22"/>
          <w:lang w:val="it-IT"/>
        </w:rPr>
        <w:t xml:space="preserve"> ŞI EFICACE A MEDICAMENTULUI</w:t>
      </w:r>
    </w:p>
    <w:p w14:paraId="01B51702" w14:textId="77777777" w:rsidR="00396ACE" w:rsidRPr="00B27B3A" w:rsidRDefault="00396ACE" w:rsidP="00B2349D">
      <w:pPr>
        <w:keepNext/>
        <w:rPr>
          <w:szCs w:val="22"/>
          <w:lang w:val="pt-PT"/>
        </w:rPr>
      </w:pPr>
    </w:p>
    <w:p w14:paraId="1B404793" w14:textId="77777777" w:rsidR="00396ACE" w:rsidRPr="00B27B3A" w:rsidRDefault="00396ACE" w:rsidP="00B2349D">
      <w:pPr>
        <w:pStyle w:val="Bullet"/>
        <w:keepNext/>
        <w:numPr>
          <w:ilvl w:val="0"/>
          <w:numId w:val="46"/>
        </w:numPr>
        <w:ind w:left="567" w:hanging="567"/>
        <w:rPr>
          <w:rFonts w:cs="Times New Roman"/>
          <w:b/>
          <w:bCs/>
          <w:lang w:val="fr-FR"/>
        </w:rPr>
      </w:pPr>
      <w:proofErr w:type="spellStart"/>
      <w:r w:rsidRPr="00B27B3A">
        <w:rPr>
          <w:rFonts w:cs="Times New Roman"/>
          <w:b/>
          <w:bCs/>
          <w:lang w:val="fr-FR"/>
        </w:rPr>
        <w:t>Planul</w:t>
      </w:r>
      <w:proofErr w:type="spellEnd"/>
      <w:r w:rsidRPr="00B27B3A">
        <w:rPr>
          <w:rFonts w:cs="Times New Roman"/>
          <w:b/>
          <w:bCs/>
          <w:lang w:val="fr-FR"/>
        </w:rPr>
        <w:t xml:space="preserve"> de management al </w:t>
      </w:r>
      <w:proofErr w:type="spellStart"/>
      <w:r w:rsidRPr="00B27B3A">
        <w:rPr>
          <w:rFonts w:cs="Times New Roman"/>
          <w:b/>
          <w:bCs/>
          <w:lang w:val="fr-FR"/>
        </w:rPr>
        <w:t>riscului</w:t>
      </w:r>
      <w:proofErr w:type="spellEnd"/>
      <w:r w:rsidRPr="00B27B3A">
        <w:rPr>
          <w:rFonts w:cs="Times New Roman"/>
          <w:b/>
          <w:bCs/>
          <w:lang w:val="fr-FR"/>
        </w:rPr>
        <w:t xml:space="preserve"> (PMR)</w:t>
      </w:r>
    </w:p>
    <w:p w14:paraId="0C068D74" w14:textId="77777777" w:rsidR="00396ACE" w:rsidRPr="00B27B3A" w:rsidRDefault="00396ACE" w:rsidP="00B2349D">
      <w:pPr>
        <w:keepNext/>
        <w:rPr>
          <w:b/>
          <w:bCs/>
          <w:szCs w:val="22"/>
          <w:lang w:val="fr-FR"/>
        </w:rPr>
      </w:pPr>
    </w:p>
    <w:p w14:paraId="726D4459" w14:textId="08CD2125" w:rsidR="00396ACE" w:rsidRPr="00B27B3A" w:rsidRDefault="004D059E" w:rsidP="00B2349D">
      <w:pPr>
        <w:rPr>
          <w:szCs w:val="22"/>
          <w:lang w:val="fr-FR"/>
        </w:rPr>
      </w:pPr>
      <w:proofErr w:type="spellStart"/>
      <w:r w:rsidRPr="00B27B3A">
        <w:rPr>
          <w:lang w:val="fr-FR"/>
        </w:rPr>
        <w:t>Deținătorul</w:t>
      </w:r>
      <w:proofErr w:type="spellEnd"/>
      <w:r w:rsidRPr="00B27B3A">
        <w:rPr>
          <w:lang w:val="fr-FR"/>
        </w:rPr>
        <w:t xml:space="preserve"> </w:t>
      </w:r>
      <w:proofErr w:type="spellStart"/>
      <w:r w:rsidRPr="00B27B3A">
        <w:rPr>
          <w:lang w:val="fr-FR"/>
        </w:rPr>
        <w:t>autorizației</w:t>
      </w:r>
      <w:proofErr w:type="spellEnd"/>
      <w:r w:rsidRPr="00B27B3A">
        <w:rPr>
          <w:lang w:val="fr-FR"/>
        </w:rPr>
        <w:t xml:space="preserve"> de </w:t>
      </w:r>
      <w:proofErr w:type="spellStart"/>
      <w:r w:rsidRPr="00B27B3A">
        <w:rPr>
          <w:lang w:val="fr-FR"/>
        </w:rPr>
        <w:t>punere</w:t>
      </w:r>
      <w:proofErr w:type="spellEnd"/>
      <w:r w:rsidRPr="00B27B3A">
        <w:rPr>
          <w:lang w:val="fr-FR"/>
        </w:rPr>
        <w:t xml:space="preserve"> </w:t>
      </w:r>
      <w:proofErr w:type="spellStart"/>
      <w:r w:rsidRPr="00B27B3A">
        <w:rPr>
          <w:lang w:val="fr-FR"/>
        </w:rPr>
        <w:t>pe</w:t>
      </w:r>
      <w:proofErr w:type="spellEnd"/>
      <w:r w:rsidRPr="00B27B3A">
        <w:rPr>
          <w:lang w:val="fr-FR"/>
        </w:rPr>
        <w:t xml:space="preserve"> </w:t>
      </w:r>
      <w:proofErr w:type="spellStart"/>
      <w:r w:rsidRPr="00B27B3A">
        <w:rPr>
          <w:lang w:val="fr-FR"/>
        </w:rPr>
        <w:t>piață</w:t>
      </w:r>
      <w:proofErr w:type="spellEnd"/>
      <w:r w:rsidRPr="00B27B3A">
        <w:rPr>
          <w:lang w:val="fr-FR"/>
        </w:rPr>
        <w:t xml:space="preserve"> (DAPP) </w:t>
      </w:r>
      <w:r w:rsidR="00396ACE" w:rsidRPr="00B27B3A">
        <w:rPr>
          <w:szCs w:val="22"/>
          <w:lang w:val="fr-FR"/>
        </w:rPr>
        <w:t xml:space="preserve">se </w:t>
      </w:r>
      <w:proofErr w:type="spellStart"/>
      <w:r w:rsidR="00396ACE" w:rsidRPr="00B27B3A">
        <w:rPr>
          <w:szCs w:val="22"/>
          <w:lang w:val="fr-FR"/>
        </w:rPr>
        <w:t>angajează</w:t>
      </w:r>
      <w:proofErr w:type="spellEnd"/>
      <w:r w:rsidR="00396ACE" w:rsidRPr="00B27B3A">
        <w:rPr>
          <w:szCs w:val="22"/>
          <w:lang w:val="fr-FR"/>
        </w:rPr>
        <w:t xml:space="preserve"> </w:t>
      </w:r>
      <w:proofErr w:type="spellStart"/>
      <w:r w:rsidR="00396ACE" w:rsidRPr="00B27B3A">
        <w:rPr>
          <w:szCs w:val="22"/>
          <w:lang w:val="fr-FR"/>
        </w:rPr>
        <w:t>să</w:t>
      </w:r>
      <w:proofErr w:type="spellEnd"/>
      <w:r w:rsidR="00396ACE" w:rsidRPr="00B27B3A">
        <w:rPr>
          <w:szCs w:val="22"/>
          <w:lang w:val="fr-FR"/>
        </w:rPr>
        <w:t xml:space="preserve"> </w:t>
      </w:r>
      <w:proofErr w:type="spellStart"/>
      <w:r w:rsidR="00396ACE" w:rsidRPr="00B27B3A">
        <w:rPr>
          <w:szCs w:val="22"/>
          <w:lang w:val="fr-FR"/>
        </w:rPr>
        <w:t>efectueze</w:t>
      </w:r>
      <w:proofErr w:type="spellEnd"/>
      <w:r w:rsidR="00396ACE" w:rsidRPr="00B27B3A">
        <w:rPr>
          <w:szCs w:val="22"/>
          <w:lang w:val="fr-FR"/>
        </w:rPr>
        <w:t xml:space="preserve"> </w:t>
      </w:r>
      <w:proofErr w:type="spellStart"/>
      <w:r w:rsidR="00396ACE" w:rsidRPr="00B27B3A">
        <w:rPr>
          <w:szCs w:val="22"/>
          <w:lang w:val="fr-FR"/>
        </w:rPr>
        <w:t>activităţile</w:t>
      </w:r>
      <w:proofErr w:type="spellEnd"/>
      <w:r w:rsidR="00396ACE" w:rsidRPr="00B27B3A">
        <w:rPr>
          <w:szCs w:val="22"/>
          <w:lang w:val="fr-FR"/>
        </w:rPr>
        <w:t xml:space="preserve"> </w:t>
      </w:r>
      <w:proofErr w:type="spellStart"/>
      <w:r w:rsidR="00396ACE" w:rsidRPr="00B27B3A">
        <w:rPr>
          <w:szCs w:val="22"/>
          <w:lang w:val="fr-FR"/>
        </w:rPr>
        <w:t>şi</w:t>
      </w:r>
      <w:proofErr w:type="spellEnd"/>
      <w:r w:rsidR="00396ACE" w:rsidRPr="00B27B3A">
        <w:rPr>
          <w:szCs w:val="22"/>
          <w:lang w:val="fr-FR"/>
        </w:rPr>
        <w:t xml:space="preserve"> </w:t>
      </w:r>
      <w:proofErr w:type="spellStart"/>
      <w:r w:rsidR="00396ACE" w:rsidRPr="00B27B3A">
        <w:rPr>
          <w:szCs w:val="22"/>
          <w:lang w:val="fr-FR"/>
        </w:rPr>
        <w:t>intervenţiile</w:t>
      </w:r>
      <w:proofErr w:type="spellEnd"/>
      <w:r w:rsidR="00396ACE" w:rsidRPr="00B27B3A">
        <w:rPr>
          <w:szCs w:val="22"/>
          <w:lang w:val="fr-FR"/>
        </w:rPr>
        <w:t xml:space="preserve"> de </w:t>
      </w:r>
      <w:proofErr w:type="spellStart"/>
      <w:r w:rsidR="00396ACE" w:rsidRPr="00B27B3A">
        <w:rPr>
          <w:szCs w:val="22"/>
          <w:lang w:val="fr-FR"/>
        </w:rPr>
        <w:t>farmacovigilenţă</w:t>
      </w:r>
      <w:proofErr w:type="spellEnd"/>
      <w:r w:rsidR="00396ACE" w:rsidRPr="00B27B3A">
        <w:rPr>
          <w:szCs w:val="22"/>
          <w:lang w:val="fr-FR"/>
        </w:rPr>
        <w:t xml:space="preserve"> </w:t>
      </w:r>
      <w:proofErr w:type="spellStart"/>
      <w:r w:rsidR="00396ACE" w:rsidRPr="00B27B3A">
        <w:rPr>
          <w:szCs w:val="22"/>
          <w:lang w:val="fr-FR"/>
        </w:rPr>
        <w:t>necesare</w:t>
      </w:r>
      <w:proofErr w:type="spellEnd"/>
      <w:r w:rsidR="00396ACE" w:rsidRPr="00B27B3A">
        <w:rPr>
          <w:szCs w:val="22"/>
          <w:lang w:val="fr-FR"/>
        </w:rPr>
        <w:t xml:space="preserve"> </w:t>
      </w:r>
      <w:proofErr w:type="spellStart"/>
      <w:r w:rsidR="00396ACE" w:rsidRPr="00B27B3A">
        <w:rPr>
          <w:szCs w:val="22"/>
          <w:lang w:val="fr-FR"/>
        </w:rPr>
        <w:t>detaliate</w:t>
      </w:r>
      <w:proofErr w:type="spellEnd"/>
      <w:r w:rsidR="00396ACE" w:rsidRPr="00B27B3A">
        <w:rPr>
          <w:szCs w:val="22"/>
          <w:lang w:val="fr-FR"/>
        </w:rPr>
        <w:t xml:space="preserve"> </w:t>
      </w:r>
      <w:proofErr w:type="spellStart"/>
      <w:r w:rsidR="00396ACE" w:rsidRPr="00B27B3A">
        <w:rPr>
          <w:szCs w:val="22"/>
          <w:lang w:val="fr-FR"/>
        </w:rPr>
        <w:t>în</w:t>
      </w:r>
      <w:proofErr w:type="spellEnd"/>
      <w:r w:rsidR="00396ACE" w:rsidRPr="00B27B3A">
        <w:rPr>
          <w:szCs w:val="22"/>
          <w:lang w:val="fr-FR"/>
        </w:rPr>
        <w:t xml:space="preserve"> PMR </w:t>
      </w:r>
      <w:proofErr w:type="spellStart"/>
      <w:r w:rsidR="00396ACE" w:rsidRPr="00B27B3A">
        <w:rPr>
          <w:szCs w:val="22"/>
          <w:lang w:val="fr-FR"/>
        </w:rPr>
        <w:t>aprobat</w:t>
      </w:r>
      <w:proofErr w:type="spellEnd"/>
      <w:r w:rsidR="00396ACE" w:rsidRPr="00B27B3A">
        <w:rPr>
          <w:szCs w:val="22"/>
          <w:lang w:val="fr-FR"/>
        </w:rPr>
        <w:t xml:space="preserve"> </w:t>
      </w:r>
      <w:proofErr w:type="spellStart"/>
      <w:r w:rsidR="00396ACE" w:rsidRPr="00B27B3A">
        <w:rPr>
          <w:szCs w:val="22"/>
          <w:lang w:val="fr-FR"/>
        </w:rPr>
        <w:t>şi</w:t>
      </w:r>
      <w:proofErr w:type="spellEnd"/>
      <w:r w:rsidR="00396ACE" w:rsidRPr="00B27B3A">
        <w:rPr>
          <w:szCs w:val="22"/>
          <w:lang w:val="fr-FR"/>
        </w:rPr>
        <w:t xml:space="preserve"> </w:t>
      </w:r>
      <w:proofErr w:type="spellStart"/>
      <w:r w:rsidR="00396ACE" w:rsidRPr="00B27B3A">
        <w:rPr>
          <w:szCs w:val="22"/>
          <w:lang w:val="fr-FR"/>
        </w:rPr>
        <w:t>prezentat</w:t>
      </w:r>
      <w:proofErr w:type="spellEnd"/>
      <w:r w:rsidR="00396ACE" w:rsidRPr="00B27B3A">
        <w:rPr>
          <w:szCs w:val="22"/>
          <w:lang w:val="fr-FR"/>
        </w:rPr>
        <w:t xml:space="preserve"> </w:t>
      </w:r>
      <w:proofErr w:type="spellStart"/>
      <w:r w:rsidR="00396ACE" w:rsidRPr="00B27B3A">
        <w:rPr>
          <w:szCs w:val="22"/>
          <w:lang w:val="fr-FR"/>
        </w:rPr>
        <w:t>în</w:t>
      </w:r>
      <w:proofErr w:type="spellEnd"/>
      <w:r w:rsidR="00396ACE" w:rsidRPr="00B27B3A">
        <w:rPr>
          <w:szCs w:val="22"/>
          <w:lang w:val="fr-FR"/>
        </w:rPr>
        <w:t xml:space="preserve"> </w:t>
      </w:r>
      <w:proofErr w:type="spellStart"/>
      <w:r w:rsidR="00396ACE" w:rsidRPr="00B27B3A">
        <w:rPr>
          <w:szCs w:val="22"/>
          <w:lang w:val="fr-FR"/>
        </w:rPr>
        <w:t>modulul</w:t>
      </w:r>
      <w:proofErr w:type="spellEnd"/>
      <w:r w:rsidR="00396ACE" w:rsidRPr="00B27B3A">
        <w:rPr>
          <w:szCs w:val="22"/>
          <w:lang w:val="fr-FR"/>
        </w:rPr>
        <w:t xml:space="preserve"> 1.8.2 al </w:t>
      </w:r>
      <w:proofErr w:type="spellStart"/>
      <w:r w:rsidR="00396ACE" w:rsidRPr="00B27B3A">
        <w:rPr>
          <w:szCs w:val="22"/>
          <w:lang w:val="fr-FR"/>
        </w:rPr>
        <w:t>autorizaţiei</w:t>
      </w:r>
      <w:proofErr w:type="spellEnd"/>
      <w:r w:rsidR="00396ACE" w:rsidRPr="00B27B3A">
        <w:rPr>
          <w:szCs w:val="22"/>
          <w:lang w:val="fr-FR"/>
        </w:rPr>
        <w:t xml:space="preserve"> de </w:t>
      </w:r>
      <w:proofErr w:type="spellStart"/>
      <w:r w:rsidR="00396ACE" w:rsidRPr="00B27B3A">
        <w:rPr>
          <w:szCs w:val="22"/>
          <w:lang w:val="fr-FR"/>
        </w:rPr>
        <w:t>punere</w:t>
      </w:r>
      <w:proofErr w:type="spellEnd"/>
      <w:r w:rsidR="00396ACE" w:rsidRPr="00B27B3A">
        <w:rPr>
          <w:szCs w:val="22"/>
          <w:lang w:val="fr-FR"/>
        </w:rPr>
        <w:t xml:space="preserve"> </w:t>
      </w:r>
      <w:proofErr w:type="spellStart"/>
      <w:r w:rsidR="00396ACE" w:rsidRPr="00B27B3A">
        <w:rPr>
          <w:szCs w:val="22"/>
          <w:lang w:val="fr-FR"/>
        </w:rPr>
        <w:t>pe</w:t>
      </w:r>
      <w:proofErr w:type="spellEnd"/>
      <w:r w:rsidR="00396ACE" w:rsidRPr="00B27B3A">
        <w:rPr>
          <w:szCs w:val="22"/>
          <w:lang w:val="fr-FR"/>
        </w:rPr>
        <w:t xml:space="preserve"> </w:t>
      </w:r>
      <w:proofErr w:type="spellStart"/>
      <w:r w:rsidR="00396ACE" w:rsidRPr="00B27B3A">
        <w:rPr>
          <w:szCs w:val="22"/>
          <w:lang w:val="fr-FR"/>
        </w:rPr>
        <w:t>piaţă</w:t>
      </w:r>
      <w:proofErr w:type="spellEnd"/>
      <w:r w:rsidR="00396ACE" w:rsidRPr="00B27B3A">
        <w:rPr>
          <w:szCs w:val="22"/>
          <w:lang w:val="fr-FR"/>
        </w:rPr>
        <w:t xml:space="preserve"> </w:t>
      </w:r>
      <w:proofErr w:type="spellStart"/>
      <w:r w:rsidR="00396ACE" w:rsidRPr="00B27B3A">
        <w:rPr>
          <w:szCs w:val="22"/>
          <w:lang w:val="fr-FR"/>
        </w:rPr>
        <w:t>şi</w:t>
      </w:r>
      <w:proofErr w:type="spellEnd"/>
      <w:r w:rsidR="00396ACE" w:rsidRPr="00B27B3A">
        <w:rPr>
          <w:szCs w:val="22"/>
          <w:lang w:val="fr-FR"/>
        </w:rPr>
        <w:t xml:space="preserve"> </w:t>
      </w:r>
      <w:proofErr w:type="spellStart"/>
      <w:r w:rsidR="00396ACE" w:rsidRPr="00B27B3A">
        <w:rPr>
          <w:szCs w:val="22"/>
          <w:lang w:val="fr-FR"/>
        </w:rPr>
        <w:t>orice</w:t>
      </w:r>
      <w:proofErr w:type="spellEnd"/>
      <w:r w:rsidR="00396ACE" w:rsidRPr="00B27B3A">
        <w:rPr>
          <w:szCs w:val="22"/>
          <w:lang w:val="fr-FR"/>
        </w:rPr>
        <w:t xml:space="preserve"> </w:t>
      </w:r>
      <w:proofErr w:type="spellStart"/>
      <w:r w:rsidR="00396ACE" w:rsidRPr="00B27B3A">
        <w:rPr>
          <w:szCs w:val="22"/>
          <w:lang w:val="fr-FR"/>
        </w:rPr>
        <w:t>actualizări</w:t>
      </w:r>
      <w:proofErr w:type="spellEnd"/>
      <w:r w:rsidR="00396ACE" w:rsidRPr="00B27B3A">
        <w:rPr>
          <w:szCs w:val="22"/>
          <w:lang w:val="fr-FR"/>
        </w:rPr>
        <w:t xml:space="preserve"> </w:t>
      </w:r>
      <w:proofErr w:type="spellStart"/>
      <w:r w:rsidR="00396ACE" w:rsidRPr="00B27B3A">
        <w:rPr>
          <w:szCs w:val="22"/>
          <w:lang w:val="fr-FR"/>
        </w:rPr>
        <w:t>ulterioare</w:t>
      </w:r>
      <w:proofErr w:type="spellEnd"/>
      <w:r w:rsidR="00396ACE" w:rsidRPr="00B27B3A">
        <w:rPr>
          <w:szCs w:val="22"/>
          <w:lang w:val="fr-FR"/>
        </w:rPr>
        <w:t xml:space="preserve"> </w:t>
      </w:r>
      <w:proofErr w:type="spellStart"/>
      <w:r w:rsidR="00396ACE" w:rsidRPr="00B27B3A">
        <w:rPr>
          <w:szCs w:val="22"/>
          <w:lang w:val="fr-FR"/>
        </w:rPr>
        <w:t>aprobate</w:t>
      </w:r>
      <w:proofErr w:type="spellEnd"/>
      <w:r w:rsidR="00396ACE" w:rsidRPr="00B27B3A">
        <w:rPr>
          <w:szCs w:val="22"/>
          <w:lang w:val="fr-FR"/>
        </w:rPr>
        <w:t xml:space="preserve"> ale PMR.</w:t>
      </w:r>
    </w:p>
    <w:p w14:paraId="64E406C9" w14:textId="77777777" w:rsidR="00396ACE" w:rsidRPr="00B27B3A" w:rsidRDefault="00396ACE" w:rsidP="00B2349D">
      <w:pPr>
        <w:rPr>
          <w:szCs w:val="22"/>
          <w:lang w:val="fr-FR"/>
        </w:rPr>
      </w:pPr>
    </w:p>
    <w:p w14:paraId="1AE541FC" w14:textId="77777777" w:rsidR="00396ACE" w:rsidRPr="00B27B3A" w:rsidRDefault="00396ACE" w:rsidP="00B2349D">
      <w:pPr>
        <w:pStyle w:val="NormalKeep"/>
        <w:rPr>
          <w:lang w:val="pt-PT"/>
        </w:rPr>
      </w:pPr>
      <w:r w:rsidRPr="00B27B3A">
        <w:rPr>
          <w:lang w:val="pt-PT"/>
        </w:rPr>
        <w:t>O versiune actualizată a PMR trebuie depusă:</w:t>
      </w:r>
    </w:p>
    <w:p w14:paraId="682128C7" w14:textId="77777777" w:rsidR="00396ACE" w:rsidRPr="00B27B3A" w:rsidRDefault="00396ACE" w:rsidP="00B2349D">
      <w:pPr>
        <w:pStyle w:val="Bullet-"/>
        <w:numPr>
          <w:ilvl w:val="0"/>
          <w:numId w:val="43"/>
        </w:numPr>
        <w:ind w:left="567" w:hanging="567"/>
        <w:rPr>
          <w:rFonts w:cs="Times New Roman"/>
          <w:lang w:val="it-IT"/>
        </w:rPr>
      </w:pPr>
      <w:r w:rsidRPr="00B27B3A">
        <w:rPr>
          <w:rFonts w:cs="Times New Roman"/>
          <w:lang w:val="it-IT"/>
        </w:rPr>
        <w:t>la cererea Agenţiei Europene pentru Medicamente;</w:t>
      </w:r>
    </w:p>
    <w:p w14:paraId="6440474C" w14:textId="2039D874" w:rsidR="00297105" w:rsidRPr="00B27B3A" w:rsidRDefault="00396ACE" w:rsidP="00B2349D">
      <w:pPr>
        <w:pStyle w:val="Bullet-"/>
        <w:numPr>
          <w:ilvl w:val="0"/>
          <w:numId w:val="43"/>
        </w:numPr>
        <w:ind w:left="567" w:hanging="567"/>
        <w:rPr>
          <w:lang w:val="it-IT"/>
        </w:rPr>
      </w:pPr>
      <w:r w:rsidRPr="00B27B3A">
        <w:rPr>
          <w:rFonts w:cs="Times New Roman"/>
          <w:lang w:val="it-IT"/>
        </w:rPr>
        <w:t>la modificarea sistemului de management al riscului, în special ca urmare a primirii de informaţii noi care pot duce la o schimbare semnificativă în raportul beneficiu/risc sau ca urmare a atingerii unui obiectiv important (de farmacovigilenţă sau de reducere la minimum a riscului).</w:t>
      </w:r>
      <w:r w:rsidRPr="00B27B3A">
        <w:rPr>
          <w:lang w:val="it-IT"/>
        </w:rPr>
        <w:br w:type="page"/>
      </w:r>
    </w:p>
    <w:p w14:paraId="10FC17E3" w14:textId="77777777" w:rsidR="001725A9" w:rsidRPr="00B27B3A" w:rsidRDefault="001725A9" w:rsidP="00B2349D">
      <w:pPr>
        <w:tabs>
          <w:tab w:val="clear" w:pos="567"/>
        </w:tabs>
        <w:spacing w:line="240" w:lineRule="auto"/>
        <w:ind w:right="-1"/>
        <w:jc w:val="center"/>
        <w:rPr>
          <w:szCs w:val="22"/>
          <w:lang w:val="ro-RO"/>
        </w:rPr>
      </w:pPr>
    </w:p>
    <w:p w14:paraId="322D1ACF" w14:textId="77777777" w:rsidR="001725A9" w:rsidRPr="00B27B3A" w:rsidRDefault="001725A9" w:rsidP="00B2349D">
      <w:pPr>
        <w:tabs>
          <w:tab w:val="clear" w:pos="567"/>
        </w:tabs>
        <w:spacing w:line="240" w:lineRule="auto"/>
        <w:ind w:right="-1"/>
        <w:jc w:val="center"/>
        <w:rPr>
          <w:szCs w:val="22"/>
          <w:lang w:val="ro-RO"/>
        </w:rPr>
      </w:pPr>
    </w:p>
    <w:p w14:paraId="076A4BA6" w14:textId="77777777" w:rsidR="001725A9" w:rsidRPr="00B27B3A" w:rsidRDefault="001725A9" w:rsidP="00B2349D">
      <w:pPr>
        <w:tabs>
          <w:tab w:val="clear" w:pos="567"/>
        </w:tabs>
        <w:spacing w:line="240" w:lineRule="auto"/>
        <w:ind w:right="-1"/>
        <w:jc w:val="center"/>
        <w:rPr>
          <w:szCs w:val="22"/>
          <w:lang w:val="ro-RO"/>
        </w:rPr>
      </w:pPr>
    </w:p>
    <w:p w14:paraId="13E4C79E" w14:textId="77777777" w:rsidR="001725A9" w:rsidRPr="00B27B3A" w:rsidRDefault="001725A9" w:rsidP="00B2349D">
      <w:pPr>
        <w:tabs>
          <w:tab w:val="clear" w:pos="567"/>
        </w:tabs>
        <w:spacing w:line="240" w:lineRule="auto"/>
        <w:ind w:right="-1"/>
        <w:jc w:val="center"/>
        <w:rPr>
          <w:szCs w:val="22"/>
          <w:lang w:val="ro-RO"/>
        </w:rPr>
      </w:pPr>
    </w:p>
    <w:p w14:paraId="4ACAC799" w14:textId="77777777" w:rsidR="001725A9" w:rsidRPr="00B27B3A" w:rsidRDefault="001725A9" w:rsidP="00B2349D">
      <w:pPr>
        <w:tabs>
          <w:tab w:val="clear" w:pos="567"/>
        </w:tabs>
        <w:spacing w:line="240" w:lineRule="auto"/>
        <w:ind w:right="-1"/>
        <w:jc w:val="center"/>
        <w:rPr>
          <w:szCs w:val="22"/>
          <w:lang w:val="ro-RO"/>
        </w:rPr>
      </w:pPr>
    </w:p>
    <w:p w14:paraId="60581232" w14:textId="77777777" w:rsidR="001725A9" w:rsidRPr="00B27B3A" w:rsidRDefault="001725A9" w:rsidP="00B2349D">
      <w:pPr>
        <w:tabs>
          <w:tab w:val="clear" w:pos="567"/>
        </w:tabs>
        <w:spacing w:line="240" w:lineRule="auto"/>
        <w:ind w:right="-1"/>
        <w:jc w:val="center"/>
        <w:rPr>
          <w:szCs w:val="22"/>
          <w:lang w:val="ro-RO"/>
        </w:rPr>
      </w:pPr>
    </w:p>
    <w:p w14:paraId="2DBEEB4C" w14:textId="77777777" w:rsidR="001725A9" w:rsidRPr="00B27B3A" w:rsidRDefault="001725A9" w:rsidP="00B2349D">
      <w:pPr>
        <w:tabs>
          <w:tab w:val="clear" w:pos="567"/>
        </w:tabs>
        <w:spacing w:line="240" w:lineRule="auto"/>
        <w:ind w:right="-1"/>
        <w:jc w:val="center"/>
        <w:rPr>
          <w:szCs w:val="22"/>
          <w:lang w:val="ro-RO"/>
        </w:rPr>
      </w:pPr>
    </w:p>
    <w:p w14:paraId="10558200" w14:textId="77777777" w:rsidR="001725A9" w:rsidRPr="00B27B3A" w:rsidRDefault="001725A9" w:rsidP="00B2349D">
      <w:pPr>
        <w:tabs>
          <w:tab w:val="clear" w:pos="567"/>
        </w:tabs>
        <w:spacing w:line="240" w:lineRule="auto"/>
        <w:ind w:right="-1"/>
        <w:jc w:val="center"/>
        <w:rPr>
          <w:szCs w:val="22"/>
          <w:lang w:val="ro-RO"/>
        </w:rPr>
      </w:pPr>
    </w:p>
    <w:p w14:paraId="3B69071A" w14:textId="77777777" w:rsidR="001725A9" w:rsidRPr="00B27B3A" w:rsidRDefault="001725A9" w:rsidP="00B2349D">
      <w:pPr>
        <w:tabs>
          <w:tab w:val="clear" w:pos="567"/>
        </w:tabs>
        <w:spacing w:line="240" w:lineRule="auto"/>
        <w:ind w:right="-1"/>
        <w:jc w:val="center"/>
        <w:rPr>
          <w:szCs w:val="22"/>
          <w:lang w:val="ro-RO"/>
        </w:rPr>
      </w:pPr>
    </w:p>
    <w:p w14:paraId="474246C3" w14:textId="77777777" w:rsidR="001725A9" w:rsidRPr="00B27B3A" w:rsidRDefault="001725A9" w:rsidP="00B2349D">
      <w:pPr>
        <w:tabs>
          <w:tab w:val="clear" w:pos="567"/>
        </w:tabs>
        <w:spacing w:line="240" w:lineRule="auto"/>
        <w:ind w:right="-1"/>
        <w:jc w:val="center"/>
        <w:rPr>
          <w:szCs w:val="22"/>
          <w:lang w:val="ro-RO"/>
        </w:rPr>
      </w:pPr>
    </w:p>
    <w:p w14:paraId="54A18A45" w14:textId="77777777" w:rsidR="001725A9" w:rsidRPr="00B27B3A" w:rsidRDefault="001725A9" w:rsidP="00B2349D">
      <w:pPr>
        <w:tabs>
          <w:tab w:val="clear" w:pos="567"/>
        </w:tabs>
        <w:spacing w:line="240" w:lineRule="auto"/>
        <w:ind w:right="-1"/>
        <w:jc w:val="center"/>
        <w:rPr>
          <w:szCs w:val="22"/>
          <w:lang w:val="ro-RO"/>
        </w:rPr>
      </w:pPr>
    </w:p>
    <w:p w14:paraId="54425454" w14:textId="77777777" w:rsidR="001725A9" w:rsidRPr="00B27B3A" w:rsidRDefault="001725A9" w:rsidP="00B2349D">
      <w:pPr>
        <w:tabs>
          <w:tab w:val="clear" w:pos="567"/>
        </w:tabs>
        <w:spacing w:line="240" w:lineRule="auto"/>
        <w:ind w:right="-1"/>
        <w:jc w:val="center"/>
        <w:rPr>
          <w:szCs w:val="22"/>
          <w:lang w:val="ro-RO"/>
        </w:rPr>
      </w:pPr>
    </w:p>
    <w:p w14:paraId="0FA9FD80" w14:textId="77777777" w:rsidR="001725A9" w:rsidRPr="00B27B3A" w:rsidRDefault="001725A9" w:rsidP="00B2349D">
      <w:pPr>
        <w:tabs>
          <w:tab w:val="clear" w:pos="567"/>
        </w:tabs>
        <w:spacing w:line="240" w:lineRule="auto"/>
        <w:ind w:right="-1"/>
        <w:jc w:val="center"/>
        <w:rPr>
          <w:szCs w:val="22"/>
          <w:lang w:val="ro-RO"/>
        </w:rPr>
      </w:pPr>
    </w:p>
    <w:p w14:paraId="076EC8F5" w14:textId="77777777" w:rsidR="001725A9" w:rsidRPr="00B27B3A" w:rsidRDefault="001725A9" w:rsidP="00B2349D">
      <w:pPr>
        <w:tabs>
          <w:tab w:val="clear" w:pos="567"/>
        </w:tabs>
        <w:spacing w:line="240" w:lineRule="auto"/>
        <w:ind w:right="-1"/>
        <w:jc w:val="center"/>
        <w:rPr>
          <w:szCs w:val="22"/>
          <w:lang w:val="ro-RO"/>
        </w:rPr>
      </w:pPr>
    </w:p>
    <w:p w14:paraId="40200DFC" w14:textId="77777777" w:rsidR="001725A9" w:rsidRPr="00B27B3A" w:rsidRDefault="001725A9" w:rsidP="00B2349D">
      <w:pPr>
        <w:tabs>
          <w:tab w:val="clear" w:pos="567"/>
        </w:tabs>
        <w:spacing w:line="240" w:lineRule="auto"/>
        <w:ind w:right="-1"/>
        <w:jc w:val="center"/>
        <w:rPr>
          <w:szCs w:val="22"/>
          <w:lang w:val="ro-RO"/>
        </w:rPr>
      </w:pPr>
    </w:p>
    <w:p w14:paraId="28C5521E" w14:textId="77777777" w:rsidR="001725A9" w:rsidRPr="00B27B3A" w:rsidRDefault="001725A9" w:rsidP="00B2349D">
      <w:pPr>
        <w:tabs>
          <w:tab w:val="clear" w:pos="567"/>
        </w:tabs>
        <w:spacing w:line="240" w:lineRule="auto"/>
        <w:ind w:right="-1"/>
        <w:jc w:val="center"/>
        <w:rPr>
          <w:szCs w:val="22"/>
          <w:lang w:val="ro-RO"/>
        </w:rPr>
      </w:pPr>
    </w:p>
    <w:p w14:paraId="34EC0D02" w14:textId="77777777" w:rsidR="001725A9" w:rsidRPr="00B27B3A" w:rsidRDefault="001725A9" w:rsidP="00B2349D">
      <w:pPr>
        <w:tabs>
          <w:tab w:val="clear" w:pos="567"/>
        </w:tabs>
        <w:spacing w:line="240" w:lineRule="auto"/>
        <w:ind w:right="-1"/>
        <w:jc w:val="center"/>
        <w:rPr>
          <w:szCs w:val="22"/>
          <w:lang w:val="ro-RO"/>
        </w:rPr>
      </w:pPr>
    </w:p>
    <w:p w14:paraId="5EBBE3D6" w14:textId="77777777" w:rsidR="001725A9" w:rsidRPr="00B27B3A" w:rsidRDefault="001725A9" w:rsidP="00B2349D">
      <w:pPr>
        <w:tabs>
          <w:tab w:val="clear" w:pos="567"/>
        </w:tabs>
        <w:spacing w:line="240" w:lineRule="auto"/>
        <w:ind w:right="-1"/>
        <w:jc w:val="center"/>
        <w:rPr>
          <w:szCs w:val="22"/>
          <w:lang w:val="ro-RO"/>
        </w:rPr>
      </w:pPr>
    </w:p>
    <w:p w14:paraId="692067F9" w14:textId="77777777" w:rsidR="001725A9" w:rsidRPr="00B27B3A" w:rsidRDefault="001725A9" w:rsidP="00B2349D">
      <w:pPr>
        <w:tabs>
          <w:tab w:val="clear" w:pos="567"/>
        </w:tabs>
        <w:spacing w:line="240" w:lineRule="auto"/>
        <w:ind w:right="-1"/>
        <w:jc w:val="center"/>
        <w:rPr>
          <w:szCs w:val="22"/>
          <w:lang w:val="ro-RO"/>
        </w:rPr>
      </w:pPr>
    </w:p>
    <w:p w14:paraId="1B41B67E" w14:textId="77777777" w:rsidR="001725A9" w:rsidRPr="00B27B3A" w:rsidRDefault="001725A9" w:rsidP="00B2349D">
      <w:pPr>
        <w:tabs>
          <w:tab w:val="clear" w:pos="567"/>
        </w:tabs>
        <w:spacing w:line="240" w:lineRule="auto"/>
        <w:ind w:right="-1"/>
        <w:jc w:val="center"/>
        <w:rPr>
          <w:szCs w:val="22"/>
          <w:lang w:val="ro-RO"/>
        </w:rPr>
      </w:pPr>
    </w:p>
    <w:p w14:paraId="4302BCFD" w14:textId="77777777" w:rsidR="001725A9" w:rsidRPr="00B27B3A" w:rsidRDefault="001725A9" w:rsidP="00B2349D">
      <w:pPr>
        <w:tabs>
          <w:tab w:val="clear" w:pos="567"/>
        </w:tabs>
        <w:spacing w:line="240" w:lineRule="auto"/>
        <w:ind w:right="-1"/>
        <w:jc w:val="center"/>
        <w:rPr>
          <w:szCs w:val="22"/>
          <w:lang w:val="ro-RO"/>
        </w:rPr>
      </w:pPr>
    </w:p>
    <w:p w14:paraId="5B191F1C" w14:textId="77777777" w:rsidR="001725A9" w:rsidRPr="00B27B3A" w:rsidRDefault="001725A9" w:rsidP="00B2349D">
      <w:pPr>
        <w:tabs>
          <w:tab w:val="clear" w:pos="567"/>
        </w:tabs>
        <w:spacing w:line="240" w:lineRule="auto"/>
        <w:ind w:right="-1"/>
        <w:jc w:val="center"/>
        <w:rPr>
          <w:szCs w:val="22"/>
          <w:lang w:val="ro-RO"/>
        </w:rPr>
      </w:pPr>
    </w:p>
    <w:p w14:paraId="6DCB4FE8" w14:textId="77777777" w:rsidR="00E468CA" w:rsidRPr="005726E9" w:rsidRDefault="00E468CA" w:rsidP="00B2349D">
      <w:pPr>
        <w:tabs>
          <w:tab w:val="clear" w:pos="567"/>
        </w:tabs>
        <w:spacing w:line="240" w:lineRule="auto"/>
        <w:jc w:val="center"/>
        <w:rPr>
          <w:bCs/>
          <w:szCs w:val="22"/>
          <w:lang w:val="ro-RO"/>
        </w:rPr>
      </w:pPr>
    </w:p>
    <w:p w14:paraId="2BC57636" w14:textId="77777777" w:rsidR="001725A9" w:rsidRPr="00B27B3A" w:rsidRDefault="001725A9" w:rsidP="00B2349D">
      <w:pPr>
        <w:tabs>
          <w:tab w:val="clear" w:pos="567"/>
        </w:tabs>
        <w:spacing w:line="240" w:lineRule="auto"/>
        <w:jc w:val="center"/>
        <w:rPr>
          <w:b/>
          <w:szCs w:val="22"/>
          <w:lang w:val="ro-RO"/>
        </w:rPr>
      </w:pPr>
      <w:r w:rsidRPr="00B27B3A">
        <w:rPr>
          <w:b/>
          <w:szCs w:val="22"/>
          <w:lang w:val="ro-RO"/>
        </w:rPr>
        <w:t>ANEXA III</w:t>
      </w:r>
    </w:p>
    <w:p w14:paraId="5154C411" w14:textId="77777777" w:rsidR="001725A9" w:rsidRPr="00B27B3A" w:rsidRDefault="001725A9" w:rsidP="00B2349D">
      <w:pPr>
        <w:tabs>
          <w:tab w:val="clear" w:pos="567"/>
        </w:tabs>
        <w:spacing w:line="240" w:lineRule="auto"/>
        <w:jc w:val="center"/>
        <w:rPr>
          <w:b/>
          <w:szCs w:val="22"/>
          <w:lang w:val="ro-RO"/>
        </w:rPr>
      </w:pPr>
    </w:p>
    <w:p w14:paraId="3BF2A0D5" w14:textId="77777777" w:rsidR="001725A9" w:rsidRPr="00B27B3A" w:rsidRDefault="001725A9" w:rsidP="00B2349D">
      <w:pPr>
        <w:tabs>
          <w:tab w:val="clear" w:pos="567"/>
        </w:tabs>
        <w:spacing w:line="240" w:lineRule="auto"/>
        <w:jc w:val="center"/>
        <w:rPr>
          <w:b/>
          <w:szCs w:val="22"/>
          <w:lang w:val="ro-RO"/>
        </w:rPr>
      </w:pPr>
      <w:r w:rsidRPr="00B27B3A">
        <w:rPr>
          <w:b/>
          <w:szCs w:val="22"/>
          <w:lang w:val="ro-RO"/>
        </w:rPr>
        <w:t>ETICHETAREA ŞI PROSPECTUL</w:t>
      </w:r>
    </w:p>
    <w:p w14:paraId="6610F15B" w14:textId="77777777" w:rsidR="001725A9" w:rsidRPr="00B27B3A" w:rsidRDefault="001725A9" w:rsidP="00B2349D">
      <w:pPr>
        <w:tabs>
          <w:tab w:val="clear" w:pos="567"/>
        </w:tabs>
        <w:spacing w:line="240" w:lineRule="auto"/>
        <w:rPr>
          <w:szCs w:val="22"/>
          <w:lang w:val="ro-RO"/>
        </w:rPr>
      </w:pPr>
      <w:r w:rsidRPr="00B27B3A">
        <w:rPr>
          <w:szCs w:val="22"/>
          <w:lang w:val="ro-RO"/>
        </w:rPr>
        <w:br w:type="page"/>
      </w:r>
    </w:p>
    <w:p w14:paraId="33081211" w14:textId="77777777" w:rsidR="00355881" w:rsidRPr="00B27B3A" w:rsidRDefault="00355881" w:rsidP="00B2349D">
      <w:pPr>
        <w:tabs>
          <w:tab w:val="clear" w:pos="567"/>
        </w:tabs>
        <w:spacing w:line="240" w:lineRule="auto"/>
        <w:rPr>
          <w:szCs w:val="22"/>
          <w:lang w:val="ro-RO"/>
        </w:rPr>
      </w:pPr>
    </w:p>
    <w:p w14:paraId="57A9E021" w14:textId="77777777" w:rsidR="00355881" w:rsidRPr="00B27B3A" w:rsidRDefault="00355881" w:rsidP="00B2349D">
      <w:pPr>
        <w:tabs>
          <w:tab w:val="clear" w:pos="567"/>
        </w:tabs>
        <w:spacing w:line="240" w:lineRule="auto"/>
        <w:rPr>
          <w:szCs w:val="22"/>
          <w:lang w:val="ro-RO"/>
        </w:rPr>
      </w:pPr>
    </w:p>
    <w:p w14:paraId="2B08368B" w14:textId="77777777" w:rsidR="00355881" w:rsidRPr="00B27B3A" w:rsidRDefault="00355881" w:rsidP="00B2349D">
      <w:pPr>
        <w:tabs>
          <w:tab w:val="clear" w:pos="567"/>
        </w:tabs>
        <w:spacing w:line="240" w:lineRule="auto"/>
        <w:rPr>
          <w:szCs w:val="22"/>
          <w:lang w:val="ro-RO"/>
        </w:rPr>
      </w:pPr>
    </w:p>
    <w:p w14:paraId="75214331" w14:textId="77777777" w:rsidR="00355881" w:rsidRPr="00B27B3A" w:rsidRDefault="00355881" w:rsidP="00B2349D">
      <w:pPr>
        <w:tabs>
          <w:tab w:val="clear" w:pos="567"/>
        </w:tabs>
        <w:spacing w:line="240" w:lineRule="auto"/>
        <w:rPr>
          <w:szCs w:val="22"/>
          <w:lang w:val="ro-RO"/>
        </w:rPr>
      </w:pPr>
    </w:p>
    <w:p w14:paraId="181BA0B2" w14:textId="77777777" w:rsidR="00355881" w:rsidRPr="00B27B3A" w:rsidRDefault="00355881" w:rsidP="00B2349D">
      <w:pPr>
        <w:tabs>
          <w:tab w:val="clear" w:pos="567"/>
        </w:tabs>
        <w:spacing w:line="240" w:lineRule="auto"/>
        <w:rPr>
          <w:szCs w:val="22"/>
          <w:lang w:val="ro-RO"/>
        </w:rPr>
      </w:pPr>
    </w:p>
    <w:p w14:paraId="76F083BC" w14:textId="77777777" w:rsidR="00355881" w:rsidRPr="00B27B3A" w:rsidRDefault="00355881" w:rsidP="00B2349D">
      <w:pPr>
        <w:tabs>
          <w:tab w:val="clear" w:pos="567"/>
        </w:tabs>
        <w:spacing w:line="240" w:lineRule="auto"/>
        <w:rPr>
          <w:szCs w:val="22"/>
          <w:lang w:val="ro-RO"/>
        </w:rPr>
      </w:pPr>
    </w:p>
    <w:p w14:paraId="03FAB08C" w14:textId="77777777" w:rsidR="00355881" w:rsidRPr="00B27B3A" w:rsidRDefault="00355881" w:rsidP="00B2349D">
      <w:pPr>
        <w:tabs>
          <w:tab w:val="clear" w:pos="567"/>
        </w:tabs>
        <w:spacing w:line="240" w:lineRule="auto"/>
        <w:rPr>
          <w:szCs w:val="22"/>
          <w:lang w:val="ro-RO"/>
        </w:rPr>
      </w:pPr>
    </w:p>
    <w:p w14:paraId="4353980B" w14:textId="77777777" w:rsidR="00355881" w:rsidRPr="00B27B3A" w:rsidRDefault="00355881" w:rsidP="00B2349D">
      <w:pPr>
        <w:tabs>
          <w:tab w:val="clear" w:pos="567"/>
        </w:tabs>
        <w:spacing w:line="240" w:lineRule="auto"/>
        <w:rPr>
          <w:szCs w:val="22"/>
          <w:lang w:val="ro-RO"/>
        </w:rPr>
      </w:pPr>
    </w:p>
    <w:p w14:paraId="78FCA5C6" w14:textId="77777777" w:rsidR="00355881" w:rsidRPr="00B27B3A" w:rsidRDefault="00355881" w:rsidP="00B2349D">
      <w:pPr>
        <w:tabs>
          <w:tab w:val="clear" w:pos="567"/>
        </w:tabs>
        <w:spacing w:line="240" w:lineRule="auto"/>
        <w:rPr>
          <w:szCs w:val="22"/>
          <w:lang w:val="ro-RO"/>
        </w:rPr>
      </w:pPr>
    </w:p>
    <w:p w14:paraId="0F709D96" w14:textId="77777777" w:rsidR="00355881" w:rsidRPr="00B27B3A" w:rsidRDefault="00355881" w:rsidP="00B2349D">
      <w:pPr>
        <w:tabs>
          <w:tab w:val="clear" w:pos="567"/>
        </w:tabs>
        <w:spacing w:line="240" w:lineRule="auto"/>
        <w:rPr>
          <w:szCs w:val="22"/>
          <w:lang w:val="ro-RO"/>
        </w:rPr>
      </w:pPr>
    </w:p>
    <w:p w14:paraId="6E5A3252" w14:textId="77777777" w:rsidR="00355881" w:rsidRPr="00B27B3A" w:rsidRDefault="00355881" w:rsidP="00B2349D">
      <w:pPr>
        <w:tabs>
          <w:tab w:val="clear" w:pos="567"/>
        </w:tabs>
        <w:spacing w:line="240" w:lineRule="auto"/>
        <w:rPr>
          <w:szCs w:val="22"/>
          <w:lang w:val="ro-RO"/>
        </w:rPr>
      </w:pPr>
    </w:p>
    <w:p w14:paraId="154961C9" w14:textId="77777777" w:rsidR="00355881" w:rsidRPr="00B27B3A" w:rsidRDefault="00355881" w:rsidP="00B2349D">
      <w:pPr>
        <w:tabs>
          <w:tab w:val="clear" w:pos="567"/>
        </w:tabs>
        <w:spacing w:line="240" w:lineRule="auto"/>
        <w:rPr>
          <w:szCs w:val="22"/>
          <w:lang w:val="ro-RO"/>
        </w:rPr>
      </w:pPr>
    </w:p>
    <w:p w14:paraId="3B39285F" w14:textId="77777777" w:rsidR="00355881" w:rsidRPr="00B27B3A" w:rsidRDefault="00355881" w:rsidP="00B2349D">
      <w:pPr>
        <w:tabs>
          <w:tab w:val="clear" w:pos="567"/>
        </w:tabs>
        <w:spacing w:line="240" w:lineRule="auto"/>
        <w:rPr>
          <w:szCs w:val="22"/>
          <w:lang w:val="ro-RO"/>
        </w:rPr>
      </w:pPr>
    </w:p>
    <w:p w14:paraId="1ACEA1E0" w14:textId="77777777" w:rsidR="00355881" w:rsidRPr="00B27B3A" w:rsidRDefault="00355881" w:rsidP="00B2349D">
      <w:pPr>
        <w:tabs>
          <w:tab w:val="clear" w:pos="567"/>
        </w:tabs>
        <w:spacing w:line="240" w:lineRule="auto"/>
        <w:rPr>
          <w:szCs w:val="22"/>
          <w:lang w:val="ro-RO"/>
        </w:rPr>
      </w:pPr>
    </w:p>
    <w:p w14:paraId="0424CE4B" w14:textId="77777777" w:rsidR="00355881" w:rsidRPr="00B27B3A" w:rsidRDefault="00355881" w:rsidP="00B2349D">
      <w:pPr>
        <w:tabs>
          <w:tab w:val="clear" w:pos="567"/>
        </w:tabs>
        <w:spacing w:line="240" w:lineRule="auto"/>
        <w:rPr>
          <w:szCs w:val="22"/>
          <w:lang w:val="ro-RO"/>
        </w:rPr>
      </w:pPr>
    </w:p>
    <w:p w14:paraId="130AC467" w14:textId="77777777" w:rsidR="00355881" w:rsidRPr="00B27B3A" w:rsidRDefault="00355881" w:rsidP="00B2349D">
      <w:pPr>
        <w:tabs>
          <w:tab w:val="clear" w:pos="567"/>
        </w:tabs>
        <w:spacing w:line="240" w:lineRule="auto"/>
        <w:rPr>
          <w:szCs w:val="22"/>
          <w:lang w:val="ro-RO"/>
        </w:rPr>
      </w:pPr>
    </w:p>
    <w:p w14:paraId="1F1D5CE4" w14:textId="77777777" w:rsidR="00355881" w:rsidRPr="00B27B3A" w:rsidRDefault="00355881" w:rsidP="00B2349D">
      <w:pPr>
        <w:tabs>
          <w:tab w:val="clear" w:pos="567"/>
        </w:tabs>
        <w:spacing w:line="240" w:lineRule="auto"/>
        <w:rPr>
          <w:szCs w:val="22"/>
          <w:lang w:val="ro-RO"/>
        </w:rPr>
      </w:pPr>
    </w:p>
    <w:p w14:paraId="44815684" w14:textId="77777777" w:rsidR="00355881" w:rsidRPr="00B27B3A" w:rsidRDefault="00355881" w:rsidP="00B2349D">
      <w:pPr>
        <w:tabs>
          <w:tab w:val="clear" w:pos="567"/>
        </w:tabs>
        <w:spacing w:line="240" w:lineRule="auto"/>
        <w:rPr>
          <w:szCs w:val="22"/>
          <w:lang w:val="ro-RO"/>
        </w:rPr>
      </w:pPr>
    </w:p>
    <w:p w14:paraId="30E0EEEE" w14:textId="77777777" w:rsidR="00355881" w:rsidRPr="00B27B3A" w:rsidRDefault="00355881" w:rsidP="00B2349D">
      <w:pPr>
        <w:tabs>
          <w:tab w:val="clear" w:pos="567"/>
        </w:tabs>
        <w:spacing w:line="240" w:lineRule="auto"/>
        <w:rPr>
          <w:szCs w:val="22"/>
          <w:lang w:val="ro-RO"/>
        </w:rPr>
      </w:pPr>
    </w:p>
    <w:p w14:paraId="403AE64B" w14:textId="77777777" w:rsidR="00355881" w:rsidRPr="00B27B3A" w:rsidRDefault="00355881" w:rsidP="00B2349D">
      <w:pPr>
        <w:tabs>
          <w:tab w:val="clear" w:pos="567"/>
        </w:tabs>
        <w:spacing w:line="240" w:lineRule="auto"/>
        <w:rPr>
          <w:szCs w:val="22"/>
          <w:lang w:val="ro-RO"/>
        </w:rPr>
      </w:pPr>
    </w:p>
    <w:p w14:paraId="2EA1B02D" w14:textId="77777777" w:rsidR="00355881" w:rsidRPr="00B27B3A" w:rsidRDefault="00355881" w:rsidP="00B2349D">
      <w:pPr>
        <w:tabs>
          <w:tab w:val="clear" w:pos="567"/>
        </w:tabs>
        <w:spacing w:line="240" w:lineRule="auto"/>
        <w:rPr>
          <w:szCs w:val="22"/>
          <w:lang w:val="ro-RO"/>
        </w:rPr>
      </w:pPr>
    </w:p>
    <w:p w14:paraId="0BF07B87" w14:textId="77777777" w:rsidR="00355881" w:rsidRPr="00B27B3A" w:rsidRDefault="00355881" w:rsidP="00B2349D">
      <w:pPr>
        <w:tabs>
          <w:tab w:val="clear" w:pos="567"/>
        </w:tabs>
        <w:spacing w:line="240" w:lineRule="auto"/>
        <w:rPr>
          <w:szCs w:val="22"/>
          <w:lang w:val="ro-RO"/>
        </w:rPr>
      </w:pPr>
    </w:p>
    <w:p w14:paraId="3605862F" w14:textId="77777777" w:rsidR="00E13780" w:rsidRPr="00B27B3A" w:rsidRDefault="00E13780" w:rsidP="00B2349D">
      <w:pPr>
        <w:tabs>
          <w:tab w:val="clear" w:pos="567"/>
        </w:tabs>
        <w:spacing w:line="240" w:lineRule="auto"/>
        <w:rPr>
          <w:szCs w:val="22"/>
          <w:lang w:val="ro-RO"/>
        </w:rPr>
      </w:pPr>
    </w:p>
    <w:p w14:paraId="098F030B" w14:textId="77777777" w:rsidR="00355881" w:rsidRPr="00B27B3A" w:rsidRDefault="00355881" w:rsidP="00B2349D">
      <w:pPr>
        <w:pStyle w:val="Heading1"/>
        <w:rPr>
          <w:lang w:val="it-IT"/>
        </w:rPr>
      </w:pPr>
      <w:r w:rsidRPr="00B27B3A">
        <w:rPr>
          <w:lang w:val="it-IT"/>
        </w:rPr>
        <w:t>A. ETICHETAREA</w:t>
      </w:r>
    </w:p>
    <w:p w14:paraId="4E747245" w14:textId="77777777" w:rsidR="00355881" w:rsidRPr="00B27B3A" w:rsidRDefault="00355881" w:rsidP="00B2349D">
      <w:pPr>
        <w:tabs>
          <w:tab w:val="clear" w:pos="567"/>
        </w:tabs>
        <w:spacing w:line="240" w:lineRule="auto"/>
        <w:rPr>
          <w:szCs w:val="22"/>
          <w:lang w:val="ro-RO"/>
        </w:rPr>
      </w:pPr>
      <w:r w:rsidRPr="00B27B3A">
        <w:rPr>
          <w:szCs w:val="22"/>
          <w:lang w:val="ro-RO"/>
        </w:rPr>
        <w:br w:type="page"/>
      </w:r>
    </w:p>
    <w:p w14:paraId="6B453E24" w14:textId="3C1D1C6B" w:rsidR="00151DD7" w:rsidRPr="00E042BA" w:rsidRDefault="00151DD7" w:rsidP="00B2349D">
      <w:pPr>
        <w:pBdr>
          <w:top w:val="single" w:sz="4" w:space="1" w:color="auto"/>
          <w:left w:val="single" w:sz="4" w:space="4" w:color="auto"/>
          <w:bottom w:val="single" w:sz="4" w:space="1" w:color="auto"/>
          <w:right w:val="single" w:sz="4" w:space="4" w:color="auto"/>
        </w:pBdr>
        <w:spacing w:line="240" w:lineRule="auto"/>
        <w:rPr>
          <w:b/>
          <w:noProof/>
          <w:lang w:val="ro-RO"/>
        </w:rPr>
      </w:pPr>
      <w:r w:rsidRPr="00B27B3A">
        <w:rPr>
          <w:b/>
          <w:szCs w:val="22"/>
          <w:lang w:val="ro-RO"/>
        </w:rPr>
        <w:lastRenderedPageBreak/>
        <w:t>INFORMAŢII CARE TREBUIE SĂ APARĂ PE AMBALAJUL SECUNDAR</w:t>
      </w:r>
    </w:p>
    <w:p w14:paraId="5A6DEC2E" w14:textId="77777777" w:rsidR="00151DD7" w:rsidRPr="00E042BA" w:rsidRDefault="00151DD7" w:rsidP="00B2349D">
      <w:pPr>
        <w:pBdr>
          <w:top w:val="single" w:sz="4" w:space="1" w:color="auto"/>
          <w:left w:val="single" w:sz="4" w:space="4" w:color="auto"/>
          <w:bottom w:val="single" w:sz="4" w:space="1" w:color="auto"/>
          <w:right w:val="single" w:sz="4" w:space="4" w:color="auto"/>
        </w:pBdr>
        <w:spacing w:line="240" w:lineRule="auto"/>
        <w:ind w:left="567" w:hanging="567"/>
        <w:rPr>
          <w:bCs/>
          <w:noProof/>
          <w:lang w:val="ro-RO"/>
        </w:rPr>
      </w:pPr>
    </w:p>
    <w:p w14:paraId="460A795A" w14:textId="17B10A1D" w:rsidR="00151DD7" w:rsidRPr="00E042BA" w:rsidRDefault="00151DD7" w:rsidP="00B2349D">
      <w:pPr>
        <w:pBdr>
          <w:top w:val="single" w:sz="4" w:space="1" w:color="auto"/>
          <w:left w:val="single" w:sz="4" w:space="4" w:color="auto"/>
          <w:bottom w:val="single" w:sz="4" w:space="1" w:color="auto"/>
          <w:right w:val="single" w:sz="4" w:space="4" w:color="auto"/>
        </w:pBdr>
        <w:spacing w:line="240" w:lineRule="auto"/>
        <w:rPr>
          <w:bCs/>
          <w:noProof/>
          <w:lang w:val="it-IT"/>
        </w:rPr>
      </w:pPr>
      <w:r w:rsidRPr="00B27B3A">
        <w:rPr>
          <w:b/>
          <w:bCs/>
          <w:szCs w:val="22"/>
          <w:lang w:val="ro-RO"/>
        </w:rPr>
        <w:t>CUTII PENTRU CAPSULE GASTROREZISTENTE A 30 MG</w:t>
      </w:r>
    </w:p>
    <w:p w14:paraId="05F0359B" w14:textId="77777777" w:rsidR="00151DD7" w:rsidRPr="00B27B3A" w:rsidRDefault="00151DD7" w:rsidP="00B2349D">
      <w:pPr>
        <w:tabs>
          <w:tab w:val="clear" w:pos="567"/>
        </w:tabs>
        <w:spacing w:line="240" w:lineRule="auto"/>
        <w:rPr>
          <w:szCs w:val="22"/>
          <w:lang w:val="ro-RO"/>
        </w:rPr>
      </w:pPr>
    </w:p>
    <w:p w14:paraId="556357C5" w14:textId="77777777" w:rsidR="0000514A" w:rsidRDefault="0000514A" w:rsidP="00B2349D">
      <w:pPr>
        <w:tabs>
          <w:tab w:val="clear" w:pos="567"/>
        </w:tabs>
        <w:spacing w:line="240" w:lineRule="auto"/>
        <w:rPr>
          <w:szCs w:val="22"/>
          <w:lang w:val="ro-RO"/>
        </w:rPr>
      </w:pPr>
    </w:p>
    <w:p w14:paraId="41790335" w14:textId="4984C92F" w:rsidR="00151DD7" w:rsidRPr="00E042BA" w:rsidRDefault="00151DD7"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lang w:val="ro-RO"/>
        </w:rPr>
      </w:pPr>
      <w:r w:rsidRPr="00E042BA">
        <w:rPr>
          <w:b/>
          <w:noProof/>
          <w:lang w:val="ro-RO"/>
        </w:rPr>
        <w:t>1.</w:t>
      </w:r>
      <w:r w:rsidRPr="00E042BA">
        <w:rPr>
          <w:b/>
          <w:noProof/>
          <w:lang w:val="ro-RO"/>
        </w:rPr>
        <w:tab/>
      </w:r>
      <w:r w:rsidRPr="00B27B3A">
        <w:rPr>
          <w:b/>
          <w:szCs w:val="22"/>
          <w:lang w:val="ro-RO"/>
        </w:rPr>
        <w:t>DENUMIREA COMERCIALĂ A MEDICAMENTULUI</w:t>
      </w:r>
    </w:p>
    <w:p w14:paraId="0B95AD10" w14:textId="77777777" w:rsidR="001725A9" w:rsidRPr="00B27B3A" w:rsidRDefault="001725A9" w:rsidP="00B2349D">
      <w:pPr>
        <w:keepNext/>
        <w:tabs>
          <w:tab w:val="clear" w:pos="567"/>
        </w:tabs>
        <w:spacing w:line="240" w:lineRule="auto"/>
        <w:rPr>
          <w:szCs w:val="22"/>
          <w:lang w:val="ro-RO"/>
        </w:rPr>
      </w:pPr>
    </w:p>
    <w:p w14:paraId="081CEFD2" w14:textId="68ECB2EA" w:rsidR="001725A9" w:rsidRPr="00B27B3A" w:rsidRDefault="007F7B1F" w:rsidP="00B2349D">
      <w:pPr>
        <w:spacing w:line="240" w:lineRule="auto"/>
        <w:rPr>
          <w:szCs w:val="22"/>
          <w:highlight w:val="lightGray"/>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30</w:t>
      </w:r>
      <w:r w:rsidR="00262F27" w:rsidRPr="00B27B3A">
        <w:rPr>
          <w:szCs w:val="22"/>
          <w:lang w:val="ro-RO"/>
        </w:rPr>
        <w:t> mg</w:t>
      </w:r>
      <w:r w:rsidR="001725A9" w:rsidRPr="00B27B3A">
        <w:rPr>
          <w:szCs w:val="22"/>
          <w:lang w:val="ro-RO"/>
        </w:rPr>
        <w:t xml:space="preserve"> capsule gastrorezistente</w:t>
      </w:r>
    </w:p>
    <w:p w14:paraId="5928F6D2" w14:textId="77777777" w:rsidR="001725A9" w:rsidRPr="00B27B3A" w:rsidRDefault="000C51ED" w:rsidP="00B2349D">
      <w:pPr>
        <w:spacing w:line="240" w:lineRule="auto"/>
        <w:rPr>
          <w:szCs w:val="22"/>
          <w:lang w:val="ro-RO"/>
        </w:rPr>
      </w:pPr>
      <w:r w:rsidRPr="00B27B3A">
        <w:rPr>
          <w:szCs w:val="22"/>
          <w:lang w:val="ro-RO"/>
        </w:rPr>
        <w:t>d</w:t>
      </w:r>
      <w:r w:rsidR="001725A9" w:rsidRPr="00B27B3A">
        <w:rPr>
          <w:szCs w:val="22"/>
          <w:lang w:val="ro-RO"/>
        </w:rPr>
        <w:t>uloxetină</w:t>
      </w:r>
    </w:p>
    <w:p w14:paraId="1391C496" w14:textId="77777777" w:rsidR="001725A9" w:rsidRPr="00B27B3A" w:rsidRDefault="001725A9" w:rsidP="00B2349D">
      <w:pPr>
        <w:tabs>
          <w:tab w:val="clear" w:pos="567"/>
        </w:tabs>
        <w:spacing w:line="240" w:lineRule="auto"/>
        <w:rPr>
          <w:szCs w:val="22"/>
          <w:lang w:val="ro-RO"/>
        </w:rPr>
      </w:pPr>
    </w:p>
    <w:p w14:paraId="5A2F705A" w14:textId="77777777" w:rsidR="001725A9" w:rsidRDefault="001725A9" w:rsidP="00B2349D">
      <w:pPr>
        <w:tabs>
          <w:tab w:val="clear" w:pos="567"/>
        </w:tabs>
        <w:spacing w:line="240" w:lineRule="auto"/>
        <w:rPr>
          <w:szCs w:val="22"/>
          <w:lang w:val="ro-RO"/>
        </w:rPr>
      </w:pPr>
    </w:p>
    <w:p w14:paraId="172699AF" w14:textId="6400CD97" w:rsidR="004D7708" w:rsidRPr="00E042BA" w:rsidRDefault="004D7708"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lang w:val="ro-RO"/>
        </w:rPr>
      </w:pPr>
      <w:r w:rsidRPr="00B27B3A">
        <w:rPr>
          <w:b/>
          <w:szCs w:val="22"/>
          <w:lang w:val="ro-RO"/>
        </w:rPr>
        <w:t>2.</w:t>
      </w:r>
      <w:r w:rsidRPr="00B27B3A">
        <w:rPr>
          <w:b/>
          <w:szCs w:val="22"/>
          <w:lang w:val="ro-RO"/>
        </w:rPr>
        <w:tab/>
        <w:t>DECLARAREA SUBSTANŢEI ACTIVE</w:t>
      </w:r>
    </w:p>
    <w:p w14:paraId="76480C5F" w14:textId="77777777" w:rsidR="001725A9" w:rsidRPr="00B27B3A" w:rsidRDefault="001725A9" w:rsidP="00B2349D">
      <w:pPr>
        <w:keepNext/>
        <w:tabs>
          <w:tab w:val="clear" w:pos="567"/>
        </w:tabs>
        <w:spacing w:line="240" w:lineRule="auto"/>
        <w:rPr>
          <w:szCs w:val="22"/>
          <w:lang w:val="ro-RO"/>
        </w:rPr>
      </w:pPr>
    </w:p>
    <w:p w14:paraId="450F9904" w14:textId="77777777" w:rsidR="001725A9" w:rsidRPr="00B27B3A" w:rsidRDefault="00EE7C5C" w:rsidP="00B2349D">
      <w:pPr>
        <w:spacing w:line="240" w:lineRule="auto"/>
        <w:rPr>
          <w:szCs w:val="22"/>
          <w:highlight w:val="lightGray"/>
          <w:lang w:val="ro-RO"/>
        </w:rPr>
      </w:pPr>
      <w:r w:rsidRPr="00B27B3A">
        <w:rPr>
          <w:color w:val="000000"/>
          <w:szCs w:val="22"/>
          <w:lang w:val="ro-RO"/>
        </w:rPr>
        <w:t>Fiecare capsulă conţine 30</w:t>
      </w:r>
      <w:r w:rsidR="00262F27" w:rsidRPr="00B27B3A">
        <w:rPr>
          <w:color w:val="000000"/>
          <w:szCs w:val="22"/>
          <w:lang w:val="ro-RO"/>
        </w:rPr>
        <w:t> mg</w:t>
      </w:r>
      <w:r w:rsidRPr="00B27B3A">
        <w:rPr>
          <w:color w:val="000000"/>
          <w:szCs w:val="22"/>
          <w:lang w:val="ro-RO"/>
        </w:rPr>
        <w:t xml:space="preserve"> de duloxetină (sub formă de clorhidrat).</w:t>
      </w:r>
    </w:p>
    <w:p w14:paraId="026DF5B7" w14:textId="77777777" w:rsidR="001725A9" w:rsidRDefault="001725A9" w:rsidP="00B2349D">
      <w:pPr>
        <w:tabs>
          <w:tab w:val="clear" w:pos="567"/>
        </w:tabs>
        <w:spacing w:line="240" w:lineRule="auto"/>
        <w:rPr>
          <w:szCs w:val="22"/>
          <w:lang w:val="ro-RO"/>
        </w:rPr>
      </w:pPr>
    </w:p>
    <w:p w14:paraId="4BC883DA" w14:textId="77777777" w:rsidR="004D7708" w:rsidRDefault="004D7708" w:rsidP="00B2349D">
      <w:pPr>
        <w:tabs>
          <w:tab w:val="clear" w:pos="567"/>
        </w:tabs>
        <w:spacing w:line="240" w:lineRule="auto"/>
        <w:rPr>
          <w:szCs w:val="22"/>
          <w:lang w:val="ro-RO"/>
        </w:rPr>
      </w:pPr>
    </w:p>
    <w:p w14:paraId="00C66A9A" w14:textId="3550DE19" w:rsidR="004D7708" w:rsidRPr="00E042BA" w:rsidRDefault="004D7708"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lang w:val="ro-RO"/>
        </w:rPr>
      </w:pPr>
      <w:r w:rsidRPr="00B27B3A">
        <w:rPr>
          <w:b/>
          <w:szCs w:val="22"/>
          <w:lang w:val="ro-RO"/>
        </w:rPr>
        <w:t>3.</w:t>
      </w:r>
      <w:r w:rsidRPr="00B27B3A">
        <w:rPr>
          <w:b/>
          <w:szCs w:val="22"/>
          <w:lang w:val="ro-RO"/>
        </w:rPr>
        <w:tab/>
        <w:t>LISTA EXCIPIENŢILOR</w:t>
      </w:r>
    </w:p>
    <w:p w14:paraId="300115B7" w14:textId="77777777" w:rsidR="001725A9" w:rsidRPr="00B27B3A" w:rsidRDefault="001725A9" w:rsidP="00B2349D">
      <w:pPr>
        <w:keepNext/>
        <w:tabs>
          <w:tab w:val="clear" w:pos="567"/>
        </w:tabs>
        <w:spacing w:line="240" w:lineRule="auto"/>
        <w:rPr>
          <w:szCs w:val="22"/>
          <w:lang w:val="ro-RO"/>
        </w:rPr>
      </w:pPr>
    </w:p>
    <w:p w14:paraId="34AAE214" w14:textId="058DA3AA" w:rsidR="001725A9" w:rsidRPr="00B27B3A" w:rsidRDefault="001725A9" w:rsidP="00B2349D">
      <w:pPr>
        <w:spacing w:line="240" w:lineRule="auto"/>
        <w:rPr>
          <w:szCs w:val="22"/>
          <w:lang w:val="ro-RO"/>
        </w:rPr>
      </w:pPr>
      <w:r w:rsidRPr="00B27B3A">
        <w:rPr>
          <w:szCs w:val="22"/>
          <w:lang w:val="ro-RO"/>
        </w:rPr>
        <w:t xml:space="preserve">Conţine </w:t>
      </w:r>
      <w:r w:rsidR="0049473E" w:rsidRPr="00B27B3A">
        <w:rPr>
          <w:szCs w:val="22"/>
          <w:lang w:val="ro-RO"/>
        </w:rPr>
        <w:t>sucroză</w:t>
      </w:r>
      <w:r w:rsidR="004D059E" w:rsidRPr="00B27B3A">
        <w:rPr>
          <w:szCs w:val="22"/>
          <w:lang w:val="ro-RO"/>
        </w:rPr>
        <w:t>.</w:t>
      </w:r>
    </w:p>
    <w:p w14:paraId="1AAFDB05" w14:textId="77777777" w:rsidR="00A703D2" w:rsidRPr="00B27B3A" w:rsidRDefault="004455FD" w:rsidP="00B2349D">
      <w:pPr>
        <w:spacing w:line="240" w:lineRule="auto"/>
        <w:rPr>
          <w:szCs w:val="22"/>
          <w:lang w:val="ro-RO"/>
        </w:rPr>
      </w:pPr>
      <w:r w:rsidRPr="00B27B3A">
        <w:rPr>
          <w:szCs w:val="22"/>
          <w:lang w:val="ro-RO"/>
        </w:rPr>
        <w:t>Vezi prospectul</w:t>
      </w:r>
      <w:r w:rsidR="00A703D2" w:rsidRPr="00B27B3A">
        <w:rPr>
          <w:szCs w:val="22"/>
          <w:lang w:val="ro-RO"/>
        </w:rPr>
        <w:t xml:space="preserve"> pentru informaţii</w:t>
      </w:r>
      <w:r w:rsidRPr="00B27B3A">
        <w:rPr>
          <w:szCs w:val="22"/>
          <w:lang w:val="ro-RO"/>
        </w:rPr>
        <w:t xml:space="preserve"> suplimentare</w:t>
      </w:r>
      <w:r w:rsidR="00A703D2" w:rsidRPr="00B27B3A">
        <w:rPr>
          <w:szCs w:val="22"/>
          <w:lang w:val="ro-RO"/>
        </w:rPr>
        <w:t>.</w:t>
      </w:r>
    </w:p>
    <w:p w14:paraId="6771FE0E" w14:textId="77777777" w:rsidR="001725A9" w:rsidRPr="00B27B3A" w:rsidRDefault="001725A9" w:rsidP="00B2349D">
      <w:pPr>
        <w:tabs>
          <w:tab w:val="clear" w:pos="567"/>
        </w:tabs>
        <w:spacing w:line="240" w:lineRule="auto"/>
        <w:rPr>
          <w:szCs w:val="22"/>
          <w:lang w:val="ro-RO"/>
        </w:rPr>
      </w:pPr>
    </w:p>
    <w:p w14:paraId="1B2C603A" w14:textId="77777777" w:rsidR="001725A9" w:rsidRDefault="001725A9" w:rsidP="00B2349D">
      <w:pPr>
        <w:tabs>
          <w:tab w:val="clear" w:pos="567"/>
        </w:tabs>
        <w:spacing w:line="240" w:lineRule="auto"/>
        <w:rPr>
          <w:szCs w:val="22"/>
          <w:lang w:val="ro-RO"/>
        </w:rPr>
      </w:pPr>
    </w:p>
    <w:p w14:paraId="685C705B" w14:textId="607B80A4" w:rsidR="004D7708" w:rsidRPr="00E042BA" w:rsidRDefault="004D7708"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lang w:val="ro-RO"/>
        </w:rPr>
      </w:pPr>
      <w:r w:rsidRPr="00B27B3A">
        <w:rPr>
          <w:b/>
          <w:szCs w:val="22"/>
          <w:lang w:val="ro-RO"/>
        </w:rPr>
        <w:t>4.</w:t>
      </w:r>
      <w:r w:rsidRPr="00B27B3A">
        <w:rPr>
          <w:b/>
          <w:szCs w:val="22"/>
          <w:lang w:val="ro-RO"/>
        </w:rPr>
        <w:tab/>
        <w:t>FORMA FARMACEUTICĂ ŞI CONŢINUTUL</w:t>
      </w:r>
    </w:p>
    <w:p w14:paraId="3C919DA3" w14:textId="77777777" w:rsidR="001725A9" w:rsidRPr="00B27B3A" w:rsidRDefault="001725A9" w:rsidP="00B2349D">
      <w:pPr>
        <w:keepNext/>
        <w:tabs>
          <w:tab w:val="clear" w:pos="567"/>
        </w:tabs>
        <w:spacing w:line="240" w:lineRule="auto"/>
        <w:rPr>
          <w:szCs w:val="22"/>
          <w:lang w:val="ro-RO"/>
        </w:rPr>
      </w:pPr>
    </w:p>
    <w:p w14:paraId="39593C20" w14:textId="77777777" w:rsidR="001E3387" w:rsidRPr="00E042BA" w:rsidRDefault="001E3387" w:rsidP="00B2349D">
      <w:pPr>
        <w:autoSpaceDE w:val="0"/>
        <w:autoSpaceDN w:val="0"/>
        <w:adjustRightInd w:val="0"/>
        <w:spacing w:line="240" w:lineRule="auto"/>
        <w:rPr>
          <w:color w:val="000000"/>
          <w:szCs w:val="22"/>
          <w:lang w:val="ro-RO"/>
        </w:rPr>
      </w:pPr>
      <w:r w:rsidRPr="00E042BA">
        <w:rPr>
          <w:color w:val="000000"/>
          <w:szCs w:val="22"/>
          <w:highlight w:val="lightGray"/>
          <w:lang w:val="ro-RO"/>
        </w:rPr>
        <w:t>Capsule gastrorezistente</w:t>
      </w:r>
    </w:p>
    <w:p w14:paraId="2F645D29" w14:textId="77777777" w:rsidR="001E3387" w:rsidRPr="00E042BA" w:rsidRDefault="001E3387" w:rsidP="00B2349D">
      <w:pPr>
        <w:autoSpaceDE w:val="0"/>
        <w:autoSpaceDN w:val="0"/>
        <w:adjustRightInd w:val="0"/>
        <w:spacing w:line="240" w:lineRule="auto"/>
        <w:rPr>
          <w:color w:val="000000"/>
          <w:szCs w:val="22"/>
          <w:lang w:val="ro-RO"/>
        </w:rPr>
      </w:pPr>
    </w:p>
    <w:p w14:paraId="3856B6F3" w14:textId="77777777" w:rsidR="00EE7C5C" w:rsidRPr="00E042BA" w:rsidRDefault="00EE7C5C" w:rsidP="00B2349D">
      <w:pPr>
        <w:autoSpaceDE w:val="0"/>
        <w:autoSpaceDN w:val="0"/>
        <w:adjustRightInd w:val="0"/>
        <w:spacing w:line="240" w:lineRule="auto"/>
        <w:rPr>
          <w:color w:val="000000"/>
          <w:szCs w:val="22"/>
          <w:lang w:val="it-IT"/>
        </w:rPr>
      </w:pPr>
      <w:r w:rsidRPr="00E042BA">
        <w:rPr>
          <w:color w:val="000000"/>
          <w:szCs w:val="22"/>
          <w:lang w:val="it-IT"/>
        </w:rPr>
        <w:t xml:space="preserve">7 capsule gastrorezistente </w:t>
      </w:r>
    </w:p>
    <w:p w14:paraId="71B565EF" w14:textId="77777777" w:rsidR="00B53194" w:rsidRPr="00E042BA" w:rsidRDefault="00B53194" w:rsidP="00B2349D">
      <w:pPr>
        <w:autoSpaceDE w:val="0"/>
        <w:autoSpaceDN w:val="0"/>
        <w:adjustRightInd w:val="0"/>
        <w:spacing w:line="240" w:lineRule="auto"/>
        <w:rPr>
          <w:szCs w:val="22"/>
          <w:highlight w:val="lightGray"/>
          <w:lang w:val="it-IT"/>
        </w:rPr>
      </w:pPr>
      <w:r w:rsidRPr="00E042BA">
        <w:rPr>
          <w:szCs w:val="22"/>
          <w:highlight w:val="lightGray"/>
          <w:lang w:val="it-IT"/>
        </w:rPr>
        <w:t>14 capsule gastrorezistente</w:t>
      </w:r>
    </w:p>
    <w:p w14:paraId="571483F9" w14:textId="77777777" w:rsidR="00EE7C5C" w:rsidRPr="00E042BA" w:rsidRDefault="00EE7C5C" w:rsidP="00B2349D">
      <w:pPr>
        <w:autoSpaceDE w:val="0"/>
        <w:autoSpaceDN w:val="0"/>
        <w:adjustRightInd w:val="0"/>
        <w:spacing w:line="240" w:lineRule="auto"/>
        <w:rPr>
          <w:szCs w:val="22"/>
          <w:highlight w:val="lightGray"/>
          <w:lang w:val="it-IT"/>
        </w:rPr>
      </w:pPr>
      <w:r w:rsidRPr="00E042BA">
        <w:rPr>
          <w:szCs w:val="22"/>
          <w:highlight w:val="lightGray"/>
          <w:lang w:val="it-IT"/>
        </w:rPr>
        <w:t>28 capsule gastrorezistente</w:t>
      </w:r>
    </w:p>
    <w:p w14:paraId="4917D4ED" w14:textId="77777777" w:rsidR="00D03148" w:rsidRPr="00E042BA" w:rsidRDefault="00D03148" w:rsidP="00B2349D">
      <w:pPr>
        <w:autoSpaceDE w:val="0"/>
        <w:autoSpaceDN w:val="0"/>
        <w:adjustRightInd w:val="0"/>
        <w:spacing w:line="240" w:lineRule="auto"/>
        <w:rPr>
          <w:szCs w:val="22"/>
          <w:highlight w:val="lightGray"/>
          <w:lang w:val="it-IT"/>
        </w:rPr>
      </w:pPr>
      <w:r w:rsidRPr="00E042BA">
        <w:rPr>
          <w:szCs w:val="22"/>
          <w:highlight w:val="lightGray"/>
          <w:lang w:val="it-IT"/>
        </w:rPr>
        <w:t>49 capsule gastrorezistente</w:t>
      </w:r>
    </w:p>
    <w:p w14:paraId="32507066" w14:textId="77777777" w:rsidR="00EE7C5C" w:rsidRPr="00E042BA" w:rsidRDefault="00EE7C5C" w:rsidP="00B2349D">
      <w:pPr>
        <w:autoSpaceDE w:val="0"/>
        <w:autoSpaceDN w:val="0"/>
        <w:adjustRightInd w:val="0"/>
        <w:spacing w:line="240" w:lineRule="auto"/>
        <w:rPr>
          <w:szCs w:val="22"/>
          <w:highlight w:val="lightGray"/>
          <w:lang w:val="it-IT"/>
        </w:rPr>
      </w:pPr>
      <w:r w:rsidRPr="00E042BA">
        <w:rPr>
          <w:szCs w:val="22"/>
          <w:highlight w:val="lightGray"/>
          <w:lang w:val="it-IT"/>
        </w:rPr>
        <w:t>98 capsule gastrorezistente</w:t>
      </w:r>
    </w:p>
    <w:p w14:paraId="52F4CCE6" w14:textId="77777777" w:rsidR="00EE7C5C" w:rsidRPr="00E042BA" w:rsidRDefault="00EE7C5C" w:rsidP="00B2349D">
      <w:pPr>
        <w:autoSpaceDE w:val="0"/>
        <w:autoSpaceDN w:val="0"/>
        <w:adjustRightInd w:val="0"/>
        <w:spacing w:line="240" w:lineRule="auto"/>
        <w:rPr>
          <w:szCs w:val="22"/>
          <w:highlight w:val="lightGray"/>
          <w:lang w:val="it-IT"/>
        </w:rPr>
      </w:pPr>
      <w:r w:rsidRPr="00E042BA">
        <w:rPr>
          <w:szCs w:val="22"/>
          <w:highlight w:val="lightGray"/>
          <w:lang w:val="it-IT"/>
        </w:rPr>
        <w:t>7 x 1 capsule gastrorezistente</w:t>
      </w:r>
    </w:p>
    <w:p w14:paraId="14657736" w14:textId="77777777" w:rsidR="00EE7C5C" w:rsidRPr="00E042BA" w:rsidRDefault="00EE7C5C" w:rsidP="00B2349D">
      <w:pPr>
        <w:autoSpaceDE w:val="0"/>
        <w:autoSpaceDN w:val="0"/>
        <w:adjustRightInd w:val="0"/>
        <w:spacing w:line="240" w:lineRule="auto"/>
        <w:rPr>
          <w:szCs w:val="22"/>
          <w:highlight w:val="lightGray"/>
          <w:lang w:val="it-IT"/>
        </w:rPr>
      </w:pPr>
      <w:r w:rsidRPr="00E042BA">
        <w:rPr>
          <w:szCs w:val="22"/>
          <w:highlight w:val="lightGray"/>
          <w:lang w:val="it-IT"/>
        </w:rPr>
        <w:t>28 x 1 capsule gastrorezistente</w:t>
      </w:r>
    </w:p>
    <w:p w14:paraId="139B1C6D" w14:textId="77777777" w:rsidR="001725A9" w:rsidRPr="00B27B3A" w:rsidRDefault="00EE7C5C" w:rsidP="00B2349D">
      <w:pPr>
        <w:pStyle w:val="Style1"/>
        <w:autoSpaceDE/>
        <w:autoSpaceDN/>
        <w:rPr>
          <w:rFonts w:ascii="Times New Roman" w:hAnsi="Times New Roman"/>
          <w:lang w:val="ro-RO"/>
        </w:rPr>
      </w:pPr>
      <w:r w:rsidRPr="00E042BA">
        <w:rPr>
          <w:rFonts w:ascii="Times New Roman" w:hAnsi="Times New Roman"/>
          <w:highlight w:val="lightGray"/>
          <w:lang w:val="it-IT"/>
        </w:rPr>
        <w:t>30 x 1 capsule gastrorezistente</w:t>
      </w:r>
    </w:p>
    <w:p w14:paraId="409E31DA" w14:textId="77777777" w:rsidR="001725A9" w:rsidRPr="00B27B3A" w:rsidRDefault="001725A9" w:rsidP="00B2349D">
      <w:pPr>
        <w:tabs>
          <w:tab w:val="clear" w:pos="567"/>
        </w:tabs>
        <w:spacing w:line="240" w:lineRule="auto"/>
        <w:rPr>
          <w:szCs w:val="22"/>
          <w:lang w:val="ro-RO"/>
        </w:rPr>
      </w:pPr>
    </w:p>
    <w:p w14:paraId="0FEB5123" w14:textId="77777777" w:rsidR="001725A9" w:rsidRDefault="001725A9" w:rsidP="00B2349D">
      <w:pPr>
        <w:tabs>
          <w:tab w:val="clear" w:pos="567"/>
        </w:tabs>
        <w:spacing w:line="240" w:lineRule="auto"/>
        <w:rPr>
          <w:szCs w:val="22"/>
          <w:lang w:val="ro-RO"/>
        </w:rPr>
      </w:pPr>
    </w:p>
    <w:p w14:paraId="55D859FF" w14:textId="2C7FFF95" w:rsidR="004D7708" w:rsidRPr="00E042BA" w:rsidRDefault="004D7708"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lang w:val="ro-RO"/>
        </w:rPr>
      </w:pPr>
      <w:r w:rsidRPr="00B27B3A">
        <w:rPr>
          <w:b/>
          <w:szCs w:val="22"/>
          <w:lang w:val="ro-RO"/>
        </w:rPr>
        <w:t>5.</w:t>
      </w:r>
      <w:r w:rsidRPr="00B27B3A">
        <w:rPr>
          <w:b/>
          <w:szCs w:val="22"/>
          <w:lang w:val="ro-RO"/>
        </w:rPr>
        <w:tab/>
        <w:t>MODUL ŞI CALEA DE ADMINISTRARE</w:t>
      </w:r>
    </w:p>
    <w:p w14:paraId="5FB41B57" w14:textId="77777777" w:rsidR="001725A9" w:rsidRPr="00B27B3A" w:rsidRDefault="001725A9" w:rsidP="00B2349D">
      <w:pPr>
        <w:keepNext/>
        <w:tabs>
          <w:tab w:val="clear" w:pos="567"/>
        </w:tabs>
        <w:spacing w:line="240" w:lineRule="auto"/>
        <w:rPr>
          <w:szCs w:val="22"/>
          <w:lang w:val="ro-RO"/>
        </w:rPr>
      </w:pPr>
    </w:p>
    <w:p w14:paraId="1B89CE9F" w14:textId="77777777" w:rsidR="00A703D2" w:rsidRPr="00B27B3A" w:rsidRDefault="006A75E0" w:rsidP="00B2349D">
      <w:pPr>
        <w:spacing w:line="240" w:lineRule="auto"/>
        <w:rPr>
          <w:szCs w:val="22"/>
          <w:lang w:val="ro-RO"/>
        </w:rPr>
      </w:pPr>
      <w:r w:rsidRPr="00B27B3A">
        <w:rPr>
          <w:szCs w:val="22"/>
          <w:lang w:val="ro-RO"/>
        </w:rPr>
        <w:t>Administrare o</w:t>
      </w:r>
      <w:r w:rsidR="00A703D2" w:rsidRPr="00B27B3A">
        <w:rPr>
          <w:szCs w:val="22"/>
          <w:lang w:val="ro-RO"/>
        </w:rPr>
        <w:t>rală.</w:t>
      </w:r>
    </w:p>
    <w:p w14:paraId="10C86076" w14:textId="77777777" w:rsidR="001725A9" w:rsidRPr="00B27B3A" w:rsidRDefault="001725A9" w:rsidP="00B2349D">
      <w:pPr>
        <w:spacing w:line="240" w:lineRule="auto"/>
        <w:rPr>
          <w:szCs w:val="22"/>
          <w:lang w:val="ro-RO"/>
        </w:rPr>
      </w:pPr>
      <w:r w:rsidRPr="00B27B3A">
        <w:rPr>
          <w:szCs w:val="22"/>
          <w:lang w:val="ro-RO"/>
        </w:rPr>
        <w:t>A se citi prospectul înainte de utilizare.</w:t>
      </w:r>
    </w:p>
    <w:p w14:paraId="72295945" w14:textId="77777777" w:rsidR="001725A9" w:rsidRPr="00B27B3A" w:rsidRDefault="001725A9" w:rsidP="00B2349D">
      <w:pPr>
        <w:tabs>
          <w:tab w:val="clear" w:pos="567"/>
        </w:tabs>
        <w:spacing w:line="240" w:lineRule="auto"/>
        <w:rPr>
          <w:szCs w:val="22"/>
          <w:lang w:val="ro-RO"/>
        </w:rPr>
      </w:pPr>
    </w:p>
    <w:p w14:paraId="37529411" w14:textId="77777777" w:rsidR="001725A9" w:rsidRDefault="001725A9" w:rsidP="00B2349D">
      <w:pPr>
        <w:tabs>
          <w:tab w:val="clear" w:pos="567"/>
        </w:tabs>
        <w:spacing w:line="240" w:lineRule="auto"/>
        <w:rPr>
          <w:szCs w:val="22"/>
          <w:lang w:val="ro-RO"/>
        </w:rPr>
      </w:pPr>
    </w:p>
    <w:p w14:paraId="6D3EA465" w14:textId="407D4728" w:rsidR="004D7708" w:rsidRPr="00E042BA" w:rsidRDefault="004D7708"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lang w:val="ro-RO"/>
        </w:rPr>
      </w:pPr>
      <w:r w:rsidRPr="00B27B3A">
        <w:rPr>
          <w:b/>
          <w:szCs w:val="22"/>
          <w:lang w:val="ro-RO"/>
        </w:rPr>
        <w:t>6.</w:t>
      </w:r>
      <w:r w:rsidRPr="00B27B3A">
        <w:rPr>
          <w:b/>
          <w:szCs w:val="22"/>
          <w:lang w:val="ro-RO"/>
        </w:rPr>
        <w:tab/>
        <w:t>ATENŢIONARE SPECIALĂ PRIVIND FAPTUL CĂ MEDICAMENTUL NU TREBUIE PĂSTRAT LA VEDEREA ŞI ÎNDEMÂNA COPIILOR</w:t>
      </w:r>
    </w:p>
    <w:p w14:paraId="10F64F9B" w14:textId="77777777" w:rsidR="001725A9" w:rsidRPr="00B27B3A" w:rsidRDefault="001725A9" w:rsidP="00B2349D">
      <w:pPr>
        <w:keepNext/>
        <w:tabs>
          <w:tab w:val="clear" w:pos="567"/>
        </w:tabs>
        <w:spacing w:line="240" w:lineRule="auto"/>
        <w:rPr>
          <w:szCs w:val="22"/>
          <w:lang w:val="ro-RO"/>
        </w:rPr>
      </w:pPr>
    </w:p>
    <w:p w14:paraId="5458B996" w14:textId="77777777" w:rsidR="001725A9" w:rsidRPr="00B27B3A" w:rsidRDefault="001725A9" w:rsidP="00B2349D">
      <w:pPr>
        <w:spacing w:line="240" w:lineRule="auto"/>
        <w:rPr>
          <w:szCs w:val="22"/>
          <w:lang w:val="ro-RO"/>
        </w:rPr>
      </w:pPr>
      <w:r w:rsidRPr="00B27B3A">
        <w:rPr>
          <w:szCs w:val="22"/>
          <w:lang w:val="ro-RO"/>
        </w:rPr>
        <w:t xml:space="preserve">A nu se lăsa la </w:t>
      </w:r>
      <w:r w:rsidR="006A75E0" w:rsidRPr="00B27B3A">
        <w:rPr>
          <w:szCs w:val="22"/>
          <w:lang w:val="ro-RO"/>
        </w:rPr>
        <w:t>veder</w:t>
      </w:r>
      <w:r w:rsidR="008923CC" w:rsidRPr="00B27B3A">
        <w:rPr>
          <w:szCs w:val="22"/>
          <w:lang w:val="ro-RO"/>
        </w:rPr>
        <w:t>e</w:t>
      </w:r>
      <w:r w:rsidR="006A75E0" w:rsidRPr="00B27B3A">
        <w:rPr>
          <w:szCs w:val="22"/>
          <w:lang w:val="ro-RO"/>
        </w:rPr>
        <w:t xml:space="preserve">a şi </w:t>
      </w:r>
      <w:r w:rsidRPr="00B27B3A">
        <w:rPr>
          <w:szCs w:val="22"/>
          <w:lang w:val="ro-RO"/>
        </w:rPr>
        <w:t>îndemâna copiilor.</w:t>
      </w:r>
    </w:p>
    <w:p w14:paraId="6AD485E2" w14:textId="77777777" w:rsidR="001725A9" w:rsidRPr="00B27B3A" w:rsidRDefault="001725A9" w:rsidP="00B2349D">
      <w:pPr>
        <w:tabs>
          <w:tab w:val="clear" w:pos="567"/>
        </w:tabs>
        <w:spacing w:line="240" w:lineRule="auto"/>
        <w:rPr>
          <w:szCs w:val="22"/>
          <w:lang w:val="ro-RO"/>
        </w:rPr>
      </w:pPr>
    </w:p>
    <w:p w14:paraId="7621197F" w14:textId="77777777" w:rsidR="001725A9" w:rsidRDefault="001725A9" w:rsidP="00B2349D">
      <w:pPr>
        <w:tabs>
          <w:tab w:val="clear" w:pos="567"/>
        </w:tabs>
        <w:spacing w:line="240" w:lineRule="auto"/>
        <w:rPr>
          <w:szCs w:val="22"/>
          <w:lang w:val="ro-RO"/>
        </w:rPr>
      </w:pPr>
    </w:p>
    <w:p w14:paraId="308C7F34" w14:textId="29850C6A" w:rsidR="004D7708" w:rsidRPr="00E042BA" w:rsidRDefault="004D7708"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lang w:val="ro-RO"/>
        </w:rPr>
      </w:pPr>
      <w:r w:rsidRPr="00B27B3A">
        <w:rPr>
          <w:b/>
          <w:szCs w:val="22"/>
          <w:lang w:val="ro-RO"/>
        </w:rPr>
        <w:t>7.</w:t>
      </w:r>
      <w:r w:rsidRPr="00B27B3A">
        <w:rPr>
          <w:b/>
          <w:szCs w:val="22"/>
          <w:lang w:val="ro-RO"/>
        </w:rPr>
        <w:tab/>
        <w:t>ALTĂ(E) ATENŢIONARE(ĂRI) SPECIALĂ(E), DACĂ ESTE(SUNT) NECESARĂ(E)</w:t>
      </w:r>
    </w:p>
    <w:p w14:paraId="7755CD10" w14:textId="77777777" w:rsidR="001725A9" w:rsidRPr="00B27B3A" w:rsidRDefault="001725A9" w:rsidP="00B2349D">
      <w:pPr>
        <w:keepNext/>
        <w:tabs>
          <w:tab w:val="clear" w:pos="567"/>
        </w:tabs>
        <w:spacing w:line="240" w:lineRule="auto"/>
        <w:rPr>
          <w:szCs w:val="22"/>
          <w:lang w:val="ro-RO"/>
        </w:rPr>
      </w:pPr>
    </w:p>
    <w:p w14:paraId="332AB4B0" w14:textId="77777777" w:rsidR="0000514A" w:rsidRDefault="0000514A" w:rsidP="00B2349D">
      <w:pPr>
        <w:tabs>
          <w:tab w:val="clear" w:pos="567"/>
        </w:tabs>
        <w:spacing w:line="240" w:lineRule="auto"/>
        <w:rPr>
          <w:szCs w:val="22"/>
          <w:lang w:val="ro-RO"/>
        </w:rPr>
      </w:pPr>
    </w:p>
    <w:p w14:paraId="132C3D30" w14:textId="5CE1AE6B" w:rsidR="004D7708" w:rsidRPr="00E042BA" w:rsidRDefault="004D7708"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lang w:val="pt-BR"/>
        </w:rPr>
      </w:pPr>
      <w:r w:rsidRPr="00B27B3A">
        <w:rPr>
          <w:b/>
          <w:szCs w:val="22"/>
          <w:lang w:val="ro-RO"/>
        </w:rPr>
        <w:lastRenderedPageBreak/>
        <w:t>8.</w:t>
      </w:r>
      <w:r w:rsidRPr="00B27B3A">
        <w:rPr>
          <w:b/>
          <w:szCs w:val="22"/>
          <w:lang w:val="ro-RO"/>
        </w:rPr>
        <w:tab/>
        <w:t>DATA DE EXPIRARE</w:t>
      </w:r>
    </w:p>
    <w:p w14:paraId="356BC0C7" w14:textId="77777777" w:rsidR="001725A9" w:rsidRPr="00B27B3A" w:rsidRDefault="001725A9" w:rsidP="00B2349D">
      <w:pPr>
        <w:keepNext/>
        <w:keepLines/>
        <w:tabs>
          <w:tab w:val="clear" w:pos="567"/>
        </w:tabs>
        <w:spacing w:line="240" w:lineRule="auto"/>
        <w:rPr>
          <w:szCs w:val="22"/>
          <w:lang w:val="ro-RO"/>
        </w:rPr>
      </w:pPr>
    </w:p>
    <w:p w14:paraId="01CF6B3D" w14:textId="77777777" w:rsidR="001725A9" w:rsidRPr="00B27B3A" w:rsidRDefault="001725A9" w:rsidP="00B2349D">
      <w:pPr>
        <w:keepNext/>
        <w:keepLines/>
        <w:tabs>
          <w:tab w:val="clear" w:pos="567"/>
        </w:tabs>
        <w:spacing w:line="240" w:lineRule="auto"/>
        <w:rPr>
          <w:szCs w:val="22"/>
          <w:lang w:val="ro-RO"/>
        </w:rPr>
      </w:pPr>
      <w:r w:rsidRPr="00B27B3A">
        <w:rPr>
          <w:szCs w:val="22"/>
          <w:lang w:val="ro-RO"/>
        </w:rPr>
        <w:t>EXP</w:t>
      </w:r>
    </w:p>
    <w:p w14:paraId="0D51A794" w14:textId="77777777" w:rsidR="001725A9" w:rsidRPr="00B27B3A" w:rsidRDefault="001725A9" w:rsidP="00B2349D">
      <w:pPr>
        <w:keepNext/>
        <w:keepLines/>
        <w:tabs>
          <w:tab w:val="clear" w:pos="567"/>
        </w:tabs>
        <w:spacing w:line="240" w:lineRule="auto"/>
        <w:rPr>
          <w:szCs w:val="22"/>
          <w:lang w:val="ro-RO"/>
        </w:rPr>
      </w:pPr>
    </w:p>
    <w:p w14:paraId="109696E3" w14:textId="77777777" w:rsidR="001725A9" w:rsidRDefault="001725A9" w:rsidP="00B2349D">
      <w:pPr>
        <w:tabs>
          <w:tab w:val="clear" w:pos="567"/>
        </w:tabs>
        <w:spacing w:line="240" w:lineRule="auto"/>
        <w:rPr>
          <w:szCs w:val="22"/>
          <w:lang w:val="ro-RO"/>
        </w:rPr>
      </w:pPr>
    </w:p>
    <w:p w14:paraId="2E436226" w14:textId="54610F95" w:rsidR="00557ED0" w:rsidRPr="00E042BA" w:rsidRDefault="00557ED0"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lang w:val="pt-BR"/>
        </w:rPr>
      </w:pPr>
      <w:r w:rsidRPr="00B27B3A">
        <w:rPr>
          <w:b/>
          <w:szCs w:val="22"/>
          <w:lang w:val="ro-RO"/>
        </w:rPr>
        <w:t>9.</w:t>
      </w:r>
      <w:r w:rsidRPr="00B27B3A">
        <w:rPr>
          <w:b/>
          <w:szCs w:val="22"/>
          <w:lang w:val="ro-RO"/>
        </w:rPr>
        <w:tab/>
        <w:t>CONDIŢII SPECIALE DE PĂSTRARE</w:t>
      </w:r>
    </w:p>
    <w:p w14:paraId="4AC570E6" w14:textId="77777777" w:rsidR="001725A9" w:rsidRPr="00B27B3A" w:rsidRDefault="001725A9" w:rsidP="00B2349D">
      <w:pPr>
        <w:keepNext/>
        <w:tabs>
          <w:tab w:val="clear" w:pos="567"/>
        </w:tabs>
        <w:spacing w:line="240" w:lineRule="auto"/>
        <w:rPr>
          <w:szCs w:val="22"/>
          <w:lang w:val="ro-RO"/>
        </w:rPr>
      </w:pPr>
    </w:p>
    <w:p w14:paraId="1388F6FB" w14:textId="77777777" w:rsidR="001725A9" w:rsidRPr="00B27B3A" w:rsidRDefault="008546A8" w:rsidP="00B2349D">
      <w:pPr>
        <w:spacing w:line="240" w:lineRule="auto"/>
        <w:rPr>
          <w:szCs w:val="22"/>
          <w:lang w:val="ro-RO"/>
        </w:rPr>
      </w:pPr>
      <w:r w:rsidRPr="00B27B3A">
        <w:rPr>
          <w:szCs w:val="22"/>
          <w:lang w:val="pt-PT"/>
        </w:rPr>
        <w:t>A se păstra în ambalajul original pentru a fi protejat de umiditate.</w:t>
      </w:r>
    </w:p>
    <w:p w14:paraId="0877C358" w14:textId="77777777" w:rsidR="001725A9" w:rsidRPr="00B27B3A" w:rsidRDefault="001725A9" w:rsidP="00B2349D">
      <w:pPr>
        <w:tabs>
          <w:tab w:val="clear" w:pos="567"/>
        </w:tabs>
        <w:spacing w:line="240" w:lineRule="auto"/>
        <w:rPr>
          <w:szCs w:val="22"/>
          <w:lang w:val="ro-RO"/>
        </w:rPr>
      </w:pPr>
    </w:p>
    <w:p w14:paraId="758DB75F" w14:textId="77777777" w:rsidR="001725A9" w:rsidRDefault="001725A9" w:rsidP="00B2349D">
      <w:pPr>
        <w:tabs>
          <w:tab w:val="clear" w:pos="567"/>
        </w:tabs>
        <w:spacing w:line="240" w:lineRule="auto"/>
        <w:rPr>
          <w:szCs w:val="22"/>
          <w:lang w:val="ro-RO"/>
        </w:rPr>
      </w:pPr>
    </w:p>
    <w:p w14:paraId="3BF02137" w14:textId="50215BDE" w:rsidR="00557ED0" w:rsidRPr="00E042BA" w:rsidRDefault="00557ED0"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lang w:val="ro-RO"/>
        </w:rPr>
      </w:pPr>
      <w:r w:rsidRPr="00B27B3A">
        <w:rPr>
          <w:b/>
          <w:szCs w:val="22"/>
          <w:lang w:val="ro-RO"/>
        </w:rPr>
        <w:t>10.</w:t>
      </w:r>
      <w:r w:rsidRPr="00B27B3A">
        <w:rPr>
          <w:b/>
          <w:szCs w:val="22"/>
          <w:lang w:val="ro-RO"/>
        </w:rPr>
        <w:tab/>
        <w:t>PRECAUŢII SPECIALE PRIVIND ELIMINAREA MEDICAMENTELOR NEUTILIZATE SAU A MATERIALELOR REZIDUALE PROVENITE DIN ASTFEL DE MEDICAMENTE, DACĂ ESTE CAZUL</w:t>
      </w:r>
    </w:p>
    <w:p w14:paraId="34D14F88" w14:textId="77777777" w:rsidR="001725A9" w:rsidRPr="00B27B3A" w:rsidRDefault="001725A9" w:rsidP="00B2349D">
      <w:pPr>
        <w:tabs>
          <w:tab w:val="clear" w:pos="567"/>
        </w:tabs>
        <w:spacing w:line="240" w:lineRule="auto"/>
        <w:rPr>
          <w:szCs w:val="22"/>
          <w:lang w:val="ro-RO"/>
        </w:rPr>
      </w:pPr>
    </w:p>
    <w:p w14:paraId="5CE4E195" w14:textId="77777777" w:rsidR="0000514A" w:rsidRDefault="0000514A" w:rsidP="00B2349D">
      <w:pPr>
        <w:tabs>
          <w:tab w:val="clear" w:pos="567"/>
        </w:tabs>
        <w:spacing w:line="240" w:lineRule="auto"/>
        <w:rPr>
          <w:szCs w:val="22"/>
          <w:lang w:val="ro-RO"/>
        </w:rPr>
      </w:pPr>
    </w:p>
    <w:p w14:paraId="3B88706B" w14:textId="41C99425" w:rsidR="00557ED0" w:rsidRPr="00E042BA" w:rsidRDefault="00557ED0"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lang w:val="ro-RO"/>
        </w:rPr>
      </w:pPr>
      <w:r w:rsidRPr="00B27B3A">
        <w:rPr>
          <w:b/>
          <w:szCs w:val="22"/>
          <w:lang w:val="ro-RO"/>
        </w:rPr>
        <w:t>11.</w:t>
      </w:r>
      <w:r w:rsidRPr="00B27B3A">
        <w:rPr>
          <w:b/>
          <w:szCs w:val="22"/>
          <w:lang w:val="ro-RO"/>
        </w:rPr>
        <w:tab/>
        <w:t>NUMELE ŞI ADRESA DEŢINĂTORULUI AUTORIZAŢIEI DE PUNERE PE PIAŢĂ</w:t>
      </w:r>
    </w:p>
    <w:p w14:paraId="25532891" w14:textId="77777777" w:rsidR="001725A9" w:rsidRPr="00B27B3A" w:rsidRDefault="001725A9" w:rsidP="00B2349D">
      <w:pPr>
        <w:keepNext/>
        <w:tabs>
          <w:tab w:val="clear" w:pos="567"/>
        </w:tabs>
        <w:spacing w:line="240" w:lineRule="auto"/>
        <w:rPr>
          <w:szCs w:val="22"/>
          <w:lang w:val="ro-RO"/>
        </w:rPr>
      </w:pPr>
    </w:p>
    <w:p w14:paraId="55759EDA" w14:textId="25547D74" w:rsidR="007807E8" w:rsidRPr="00B27B3A" w:rsidRDefault="00924AAE" w:rsidP="00B2349D">
      <w:pPr>
        <w:spacing w:line="240" w:lineRule="auto"/>
        <w:rPr>
          <w:szCs w:val="22"/>
        </w:rPr>
      </w:pPr>
      <w:r>
        <w:rPr>
          <w:szCs w:val="22"/>
        </w:rPr>
        <w:t>Viatris</w:t>
      </w:r>
      <w:r w:rsidR="007807E8" w:rsidRPr="00B27B3A">
        <w:rPr>
          <w:szCs w:val="22"/>
        </w:rPr>
        <w:t xml:space="preserve"> Limited</w:t>
      </w:r>
    </w:p>
    <w:p w14:paraId="1C5BF886" w14:textId="77777777" w:rsidR="007807E8" w:rsidRPr="00B27B3A" w:rsidRDefault="007807E8" w:rsidP="00B2349D">
      <w:pPr>
        <w:spacing w:line="240" w:lineRule="auto"/>
        <w:rPr>
          <w:szCs w:val="22"/>
        </w:rPr>
      </w:pPr>
      <w:proofErr w:type="spellStart"/>
      <w:r w:rsidRPr="00B27B3A">
        <w:rPr>
          <w:szCs w:val="22"/>
        </w:rPr>
        <w:t>Damastown</w:t>
      </w:r>
      <w:proofErr w:type="spellEnd"/>
      <w:r w:rsidRPr="00B27B3A">
        <w:rPr>
          <w:szCs w:val="22"/>
        </w:rPr>
        <w:t xml:space="preserve"> Industrial Park, </w:t>
      </w:r>
    </w:p>
    <w:p w14:paraId="0F59F2AA" w14:textId="77777777" w:rsidR="007807E8" w:rsidRPr="00B27B3A" w:rsidRDefault="007807E8" w:rsidP="00B2349D">
      <w:pPr>
        <w:spacing w:line="240" w:lineRule="auto"/>
        <w:rPr>
          <w:szCs w:val="22"/>
        </w:rPr>
      </w:pPr>
      <w:proofErr w:type="spellStart"/>
      <w:r w:rsidRPr="00B27B3A">
        <w:rPr>
          <w:szCs w:val="22"/>
        </w:rPr>
        <w:t>Mulhuddart</w:t>
      </w:r>
      <w:proofErr w:type="spellEnd"/>
      <w:r w:rsidRPr="00B27B3A">
        <w:rPr>
          <w:szCs w:val="22"/>
        </w:rPr>
        <w:t xml:space="preserve">, Dublin 15, </w:t>
      </w:r>
    </w:p>
    <w:p w14:paraId="08BF3043" w14:textId="77777777" w:rsidR="007807E8" w:rsidRPr="00B27B3A" w:rsidRDefault="007807E8" w:rsidP="00B2349D">
      <w:pPr>
        <w:spacing w:line="240" w:lineRule="auto"/>
        <w:rPr>
          <w:szCs w:val="22"/>
        </w:rPr>
      </w:pPr>
      <w:r w:rsidRPr="00B27B3A">
        <w:rPr>
          <w:szCs w:val="22"/>
        </w:rPr>
        <w:t>DUBLIN</w:t>
      </w:r>
    </w:p>
    <w:p w14:paraId="29AB3F47" w14:textId="77777777" w:rsidR="007807E8" w:rsidRPr="00B27B3A" w:rsidRDefault="007807E8" w:rsidP="00B2349D">
      <w:pPr>
        <w:spacing w:line="240" w:lineRule="auto"/>
        <w:rPr>
          <w:szCs w:val="22"/>
          <w:lang w:val="en-US"/>
        </w:rPr>
      </w:pPr>
      <w:r w:rsidRPr="00B27B3A">
        <w:rPr>
          <w:szCs w:val="22"/>
          <w:lang w:val="en-US"/>
        </w:rPr>
        <w:t>Irlanda</w:t>
      </w:r>
    </w:p>
    <w:p w14:paraId="6CB05DE0" w14:textId="77777777" w:rsidR="001725A9" w:rsidRPr="00B27B3A" w:rsidRDefault="001725A9" w:rsidP="00B2349D">
      <w:pPr>
        <w:tabs>
          <w:tab w:val="clear" w:pos="567"/>
        </w:tabs>
        <w:spacing w:line="240" w:lineRule="auto"/>
        <w:rPr>
          <w:szCs w:val="22"/>
          <w:lang w:val="ro-RO"/>
        </w:rPr>
      </w:pPr>
    </w:p>
    <w:p w14:paraId="450E546F" w14:textId="77777777" w:rsidR="001725A9" w:rsidRDefault="001725A9" w:rsidP="00B2349D">
      <w:pPr>
        <w:tabs>
          <w:tab w:val="clear" w:pos="567"/>
        </w:tabs>
        <w:spacing w:line="240" w:lineRule="auto"/>
        <w:rPr>
          <w:szCs w:val="22"/>
          <w:lang w:val="ro-RO"/>
        </w:rPr>
      </w:pPr>
    </w:p>
    <w:p w14:paraId="6553CFED" w14:textId="1D2C8AC9" w:rsidR="00557ED0" w:rsidRPr="00285F90" w:rsidRDefault="00557ED0"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rPr>
      </w:pPr>
      <w:r w:rsidRPr="00B27B3A">
        <w:rPr>
          <w:b/>
          <w:szCs w:val="22"/>
          <w:lang w:val="ro-RO"/>
        </w:rPr>
        <w:t>12.</w:t>
      </w:r>
      <w:r w:rsidRPr="00B27B3A">
        <w:rPr>
          <w:b/>
          <w:szCs w:val="22"/>
          <w:lang w:val="ro-RO"/>
        </w:rPr>
        <w:tab/>
        <w:t>NUMĂRUL(ELE) AUTORIZAŢIEI DE PUNERE PE PIAŢĂ</w:t>
      </w:r>
    </w:p>
    <w:p w14:paraId="5E0959C1" w14:textId="77777777" w:rsidR="001725A9" w:rsidRPr="00B27B3A" w:rsidRDefault="001725A9" w:rsidP="00B2349D">
      <w:pPr>
        <w:keepNext/>
        <w:tabs>
          <w:tab w:val="clear" w:pos="567"/>
        </w:tabs>
        <w:spacing w:line="240" w:lineRule="auto"/>
        <w:rPr>
          <w:szCs w:val="22"/>
          <w:lang w:val="ro-RO"/>
        </w:rPr>
      </w:pPr>
    </w:p>
    <w:p w14:paraId="79675837" w14:textId="68F885D1" w:rsidR="003E11FA" w:rsidRPr="00B27B3A" w:rsidRDefault="003E11FA" w:rsidP="00B2349D">
      <w:pPr>
        <w:spacing w:line="240" w:lineRule="auto"/>
        <w:rPr>
          <w:lang w:val="ro-RO"/>
        </w:rPr>
      </w:pPr>
      <w:r w:rsidRPr="00B27B3A">
        <w:rPr>
          <w:lang w:val="ro-RO"/>
        </w:rPr>
        <w:t xml:space="preserve">EU/1/15/1010/001 </w:t>
      </w:r>
      <w:r w:rsidRPr="00B27B3A">
        <w:rPr>
          <w:highlight w:val="lightGray"/>
          <w:lang w:val="ro-RO"/>
        </w:rPr>
        <w:t xml:space="preserve">7 </w:t>
      </w:r>
      <w:r w:rsidR="00C1781C" w:rsidRPr="00B27B3A">
        <w:rPr>
          <w:highlight w:val="lightGray"/>
          <w:lang w:val="ro-RO"/>
        </w:rPr>
        <w:t>capsule</w:t>
      </w:r>
      <w:r w:rsidRPr="00B27B3A">
        <w:rPr>
          <w:highlight w:val="lightGray"/>
          <w:lang w:val="ro-RO"/>
        </w:rPr>
        <w:t xml:space="preserve"> gastrorezistente</w:t>
      </w:r>
    </w:p>
    <w:p w14:paraId="0CB038BC" w14:textId="4E39F245" w:rsidR="003E11FA" w:rsidRPr="00B27B3A" w:rsidRDefault="003E11FA" w:rsidP="00B2349D">
      <w:pPr>
        <w:spacing w:line="240" w:lineRule="auto"/>
        <w:rPr>
          <w:highlight w:val="lightGray"/>
          <w:lang w:val="ro-RO"/>
        </w:rPr>
      </w:pPr>
      <w:r w:rsidRPr="00B27B3A">
        <w:rPr>
          <w:highlight w:val="lightGray"/>
          <w:lang w:val="ro-RO"/>
        </w:rPr>
        <w:t>EU/1/15/1010/002</w:t>
      </w:r>
      <w:r w:rsidRPr="00B27B3A">
        <w:rPr>
          <w:lang w:val="ro-RO"/>
        </w:rPr>
        <w:t xml:space="preserve"> </w:t>
      </w:r>
      <w:r w:rsidRPr="00B27B3A">
        <w:rPr>
          <w:highlight w:val="lightGray"/>
          <w:lang w:val="ro-RO"/>
        </w:rPr>
        <w:t xml:space="preserve">28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5F7D366C" w14:textId="45A5E50B" w:rsidR="003E11FA" w:rsidRPr="00B27B3A" w:rsidRDefault="003E11FA" w:rsidP="00B2349D">
      <w:pPr>
        <w:spacing w:line="240" w:lineRule="auto"/>
        <w:rPr>
          <w:highlight w:val="lightGray"/>
          <w:lang w:val="ro-RO"/>
        </w:rPr>
      </w:pPr>
      <w:r w:rsidRPr="00B27B3A">
        <w:rPr>
          <w:highlight w:val="lightGray"/>
          <w:lang w:val="ro-RO"/>
        </w:rPr>
        <w:t>EU/1/15/1010/003</w:t>
      </w:r>
      <w:r w:rsidRPr="00B27B3A">
        <w:rPr>
          <w:lang w:val="ro-RO"/>
        </w:rPr>
        <w:t xml:space="preserve"> </w:t>
      </w:r>
      <w:r w:rsidR="003B236C" w:rsidRPr="00B27B3A">
        <w:rPr>
          <w:highlight w:val="lightGray"/>
          <w:lang w:val="ro-RO"/>
        </w:rPr>
        <w:t>98</w:t>
      </w:r>
      <w:r w:rsidRPr="00B27B3A">
        <w:rPr>
          <w:highlight w:val="lightGray"/>
          <w:lang w:val="ro-RO"/>
        </w:rPr>
        <w:t xml:space="preserve">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619DBAED" w14:textId="4937CF59" w:rsidR="003E11FA" w:rsidRPr="00B27B3A" w:rsidRDefault="003E11FA" w:rsidP="00B2349D">
      <w:pPr>
        <w:spacing w:line="240" w:lineRule="auto"/>
        <w:rPr>
          <w:highlight w:val="lightGray"/>
          <w:lang w:val="ro-RO"/>
        </w:rPr>
      </w:pPr>
      <w:r w:rsidRPr="00B27B3A">
        <w:rPr>
          <w:highlight w:val="lightGray"/>
          <w:lang w:val="ro-RO"/>
        </w:rPr>
        <w:t>EU/1/15/1010/004</w:t>
      </w:r>
      <w:r w:rsidRPr="00B27B3A">
        <w:rPr>
          <w:lang w:val="ro-RO"/>
        </w:rPr>
        <w:t xml:space="preserve"> </w:t>
      </w:r>
      <w:r w:rsidR="003B236C" w:rsidRPr="00B27B3A">
        <w:rPr>
          <w:highlight w:val="lightGray"/>
          <w:lang w:val="ro-RO"/>
        </w:rPr>
        <w:t>7 x 1</w:t>
      </w:r>
      <w:r w:rsidRPr="00B27B3A">
        <w:rPr>
          <w:highlight w:val="lightGray"/>
          <w:lang w:val="ro-RO"/>
        </w:rPr>
        <w:t xml:space="preserve">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7B19134D" w14:textId="0F032722" w:rsidR="003E11FA" w:rsidRPr="00B27B3A" w:rsidRDefault="003E11FA" w:rsidP="00B2349D">
      <w:pPr>
        <w:spacing w:line="240" w:lineRule="auto"/>
        <w:rPr>
          <w:highlight w:val="lightGray"/>
          <w:lang w:val="ro-RO"/>
        </w:rPr>
      </w:pPr>
      <w:r w:rsidRPr="00B27B3A">
        <w:rPr>
          <w:highlight w:val="lightGray"/>
          <w:lang w:val="ro-RO"/>
        </w:rPr>
        <w:t>EU/1/15/1010/005</w:t>
      </w:r>
      <w:r w:rsidRPr="00B27B3A">
        <w:rPr>
          <w:lang w:val="ro-RO"/>
        </w:rPr>
        <w:t xml:space="preserve"> </w:t>
      </w:r>
      <w:r w:rsidRPr="00B27B3A">
        <w:rPr>
          <w:highlight w:val="lightGray"/>
          <w:lang w:val="ro-RO"/>
        </w:rPr>
        <w:t>28</w:t>
      </w:r>
      <w:r w:rsidR="003B236C" w:rsidRPr="00B27B3A">
        <w:rPr>
          <w:highlight w:val="lightGray"/>
          <w:lang w:val="ro-RO"/>
        </w:rPr>
        <w:t xml:space="preserve"> x 1</w:t>
      </w:r>
      <w:r w:rsidRPr="00B27B3A">
        <w:rPr>
          <w:highlight w:val="lightGray"/>
          <w:lang w:val="ro-RO"/>
        </w:rPr>
        <w:t xml:space="preserve">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0C065ED2" w14:textId="72D9265E" w:rsidR="003E11FA" w:rsidRPr="00B27B3A" w:rsidRDefault="003E11FA" w:rsidP="00B2349D">
      <w:pPr>
        <w:spacing w:line="240" w:lineRule="auto"/>
        <w:rPr>
          <w:highlight w:val="lightGray"/>
          <w:lang w:val="ro-RO"/>
        </w:rPr>
      </w:pPr>
      <w:r w:rsidRPr="00B27B3A">
        <w:rPr>
          <w:highlight w:val="lightGray"/>
          <w:lang w:val="ro-RO"/>
        </w:rPr>
        <w:t>EU/1/15/1010/006</w:t>
      </w:r>
      <w:r w:rsidRPr="00B27B3A">
        <w:rPr>
          <w:lang w:val="ro-RO"/>
        </w:rPr>
        <w:t xml:space="preserve"> </w:t>
      </w:r>
      <w:r w:rsidR="003B236C" w:rsidRPr="00B27B3A">
        <w:rPr>
          <w:highlight w:val="lightGray"/>
          <w:lang w:val="ro-RO"/>
        </w:rPr>
        <w:t>30 x 1</w:t>
      </w:r>
      <w:r w:rsidRPr="00B27B3A">
        <w:rPr>
          <w:highlight w:val="lightGray"/>
          <w:lang w:val="ro-RO"/>
        </w:rPr>
        <w:t xml:space="preserve">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6B705CDA" w14:textId="15558B3C" w:rsidR="003E11FA" w:rsidRPr="00B27B3A" w:rsidRDefault="003E11FA" w:rsidP="00B2349D">
      <w:pPr>
        <w:spacing w:line="240" w:lineRule="auto"/>
        <w:rPr>
          <w:highlight w:val="lightGray"/>
          <w:lang w:val="ro-RO"/>
        </w:rPr>
      </w:pPr>
      <w:r w:rsidRPr="00B27B3A">
        <w:rPr>
          <w:highlight w:val="lightGray"/>
          <w:lang w:val="ro-RO"/>
        </w:rPr>
        <w:t>EU/1/15/1010/021</w:t>
      </w:r>
      <w:r w:rsidRPr="00B27B3A">
        <w:rPr>
          <w:lang w:val="ro-RO"/>
        </w:rPr>
        <w:t xml:space="preserve"> </w:t>
      </w:r>
      <w:r w:rsidR="003B236C" w:rsidRPr="00B27B3A">
        <w:rPr>
          <w:highlight w:val="lightGray"/>
          <w:lang w:val="ro-RO"/>
        </w:rPr>
        <w:t>14</w:t>
      </w:r>
      <w:r w:rsidRPr="00B27B3A">
        <w:rPr>
          <w:highlight w:val="lightGray"/>
          <w:lang w:val="ro-RO"/>
        </w:rPr>
        <w:t xml:space="preserve">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50A70ABC" w14:textId="595B8152" w:rsidR="003E11FA" w:rsidRPr="00B27B3A" w:rsidRDefault="003E11FA" w:rsidP="00B2349D">
      <w:pPr>
        <w:spacing w:line="240" w:lineRule="auto"/>
        <w:rPr>
          <w:highlight w:val="lightGray"/>
          <w:lang w:val="ro-RO"/>
        </w:rPr>
      </w:pPr>
      <w:r w:rsidRPr="00B27B3A">
        <w:rPr>
          <w:highlight w:val="lightGray"/>
          <w:lang w:val="ro-RO"/>
        </w:rPr>
        <w:t>EU/1/15/1010/022</w:t>
      </w:r>
      <w:r w:rsidRPr="00B27B3A">
        <w:rPr>
          <w:lang w:val="ro-RO"/>
        </w:rPr>
        <w:t xml:space="preserve"> </w:t>
      </w:r>
      <w:r w:rsidR="003B236C" w:rsidRPr="00B27B3A">
        <w:rPr>
          <w:highlight w:val="lightGray"/>
          <w:lang w:val="ro-RO"/>
        </w:rPr>
        <w:t>7</w:t>
      </w:r>
      <w:r w:rsidRPr="00B27B3A">
        <w:rPr>
          <w:highlight w:val="lightGray"/>
          <w:lang w:val="ro-RO"/>
        </w:rPr>
        <w:t xml:space="preserve">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3353ABBC" w14:textId="496A9008" w:rsidR="003E11FA" w:rsidRPr="00B27B3A" w:rsidRDefault="003E11FA" w:rsidP="00B2349D">
      <w:pPr>
        <w:spacing w:line="240" w:lineRule="auto"/>
        <w:rPr>
          <w:highlight w:val="lightGray"/>
          <w:lang w:val="ro-RO"/>
        </w:rPr>
      </w:pPr>
      <w:r w:rsidRPr="00B27B3A">
        <w:rPr>
          <w:highlight w:val="lightGray"/>
          <w:lang w:val="ro-RO"/>
        </w:rPr>
        <w:t>EU/1/15/1010/023</w:t>
      </w:r>
      <w:r w:rsidRPr="00B27B3A">
        <w:rPr>
          <w:lang w:val="ro-RO"/>
        </w:rPr>
        <w:t xml:space="preserve"> </w:t>
      </w:r>
      <w:r w:rsidR="003B236C" w:rsidRPr="00B27B3A">
        <w:rPr>
          <w:highlight w:val="lightGray"/>
          <w:lang w:val="ro-RO"/>
        </w:rPr>
        <w:t>14</w:t>
      </w:r>
      <w:r w:rsidRPr="00B27B3A">
        <w:rPr>
          <w:highlight w:val="lightGray"/>
          <w:lang w:val="ro-RO"/>
        </w:rPr>
        <w:t xml:space="preserve"> </w:t>
      </w:r>
      <w:r w:rsidR="00C1781C" w:rsidRPr="00B27B3A">
        <w:rPr>
          <w:highlight w:val="lightGray"/>
          <w:lang w:val="ro-RO"/>
        </w:rPr>
        <w:t>capsule</w:t>
      </w:r>
      <w:r w:rsidRPr="00B27B3A">
        <w:rPr>
          <w:highlight w:val="lightGray"/>
          <w:lang w:val="ro-RO"/>
        </w:rPr>
        <w:t xml:space="preserve"> gastrorez</w:t>
      </w:r>
      <w:r w:rsidR="003B236C" w:rsidRPr="00B27B3A">
        <w:rPr>
          <w:highlight w:val="lightGray"/>
          <w:lang w:val="ro-RO"/>
        </w:rPr>
        <w:t>istente</w:t>
      </w:r>
    </w:p>
    <w:p w14:paraId="2BF0122E" w14:textId="2DB19B47" w:rsidR="003E11FA" w:rsidRPr="00B27B3A" w:rsidRDefault="003E11FA" w:rsidP="00B2349D">
      <w:pPr>
        <w:spacing w:line="240" w:lineRule="auto"/>
        <w:rPr>
          <w:highlight w:val="lightGray"/>
          <w:lang w:val="ro-RO"/>
        </w:rPr>
      </w:pPr>
      <w:r w:rsidRPr="00B27B3A">
        <w:rPr>
          <w:highlight w:val="lightGray"/>
          <w:lang w:val="ro-RO"/>
        </w:rPr>
        <w:t>EU/1/15/1010/024</w:t>
      </w:r>
      <w:r w:rsidRPr="00B27B3A">
        <w:rPr>
          <w:lang w:val="ro-RO"/>
        </w:rPr>
        <w:t xml:space="preserve"> </w:t>
      </w:r>
      <w:r w:rsidRPr="00B27B3A">
        <w:rPr>
          <w:highlight w:val="lightGray"/>
          <w:lang w:val="ro-RO"/>
        </w:rPr>
        <w:t xml:space="preserve">28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33F6421B" w14:textId="2E457E49" w:rsidR="003E11FA" w:rsidRPr="00B27B3A" w:rsidRDefault="003E11FA" w:rsidP="00B2349D">
      <w:pPr>
        <w:spacing w:line="240" w:lineRule="auto"/>
        <w:rPr>
          <w:highlight w:val="lightGray"/>
          <w:lang w:val="ro-RO"/>
        </w:rPr>
      </w:pPr>
      <w:r w:rsidRPr="00B27B3A">
        <w:rPr>
          <w:highlight w:val="lightGray"/>
          <w:lang w:val="ro-RO"/>
        </w:rPr>
        <w:t>EU/1/15/1010/025</w:t>
      </w:r>
      <w:r w:rsidRPr="00B27B3A">
        <w:rPr>
          <w:lang w:val="ro-RO"/>
        </w:rPr>
        <w:t xml:space="preserve"> </w:t>
      </w:r>
      <w:r w:rsidR="003B236C" w:rsidRPr="00B27B3A">
        <w:rPr>
          <w:highlight w:val="lightGray"/>
          <w:lang w:val="ro-RO"/>
        </w:rPr>
        <w:t>98</w:t>
      </w:r>
      <w:r w:rsidRPr="00B27B3A">
        <w:rPr>
          <w:highlight w:val="lightGray"/>
          <w:lang w:val="ro-RO"/>
        </w:rPr>
        <w:t xml:space="preserve">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0952E605" w14:textId="11E2C511" w:rsidR="003E11FA" w:rsidRPr="00B27B3A" w:rsidRDefault="003E11FA" w:rsidP="00B2349D">
      <w:pPr>
        <w:spacing w:line="240" w:lineRule="auto"/>
        <w:rPr>
          <w:highlight w:val="lightGray"/>
          <w:lang w:val="ro-RO"/>
        </w:rPr>
      </w:pPr>
      <w:r w:rsidRPr="00B27B3A">
        <w:rPr>
          <w:highlight w:val="lightGray"/>
          <w:lang w:val="ro-RO"/>
        </w:rPr>
        <w:t>EU/1/15/1010/026</w:t>
      </w:r>
      <w:r w:rsidRPr="00B27B3A">
        <w:rPr>
          <w:lang w:val="ro-RO"/>
        </w:rPr>
        <w:t xml:space="preserve"> </w:t>
      </w:r>
      <w:r w:rsidR="003B236C" w:rsidRPr="00B27B3A">
        <w:rPr>
          <w:highlight w:val="lightGray"/>
          <w:lang w:val="ro-RO"/>
        </w:rPr>
        <w:t>7 x 1</w:t>
      </w:r>
      <w:r w:rsidRPr="00B27B3A">
        <w:rPr>
          <w:highlight w:val="lightGray"/>
          <w:lang w:val="ro-RO"/>
        </w:rPr>
        <w:t xml:space="preserve">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4C4F09FC" w14:textId="376A4EAB" w:rsidR="003E11FA" w:rsidRPr="00B27B3A" w:rsidRDefault="003E11FA" w:rsidP="00B2349D">
      <w:pPr>
        <w:spacing w:line="240" w:lineRule="auto"/>
        <w:rPr>
          <w:highlight w:val="lightGray"/>
          <w:lang w:val="ro-RO"/>
        </w:rPr>
      </w:pPr>
      <w:r w:rsidRPr="00B27B3A">
        <w:rPr>
          <w:highlight w:val="lightGray"/>
          <w:lang w:val="ro-RO"/>
        </w:rPr>
        <w:t>EU/1/15/1010/027</w:t>
      </w:r>
      <w:r w:rsidRPr="00B27B3A">
        <w:rPr>
          <w:lang w:val="ro-RO"/>
        </w:rPr>
        <w:t xml:space="preserve"> </w:t>
      </w:r>
      <w:r w:rsidRPr="00B27B3A">
        <w:rPr>
          <w:highlight w:val="lightGray"/>
          <w:lang w:val="ro-RO"/>
        </w:rPr>
        <w:t>28</w:t>
      </w:r>
      <w:r w:rsidR="003B236C" w:rsidRPr="00B27B3A">
        <w:rPr>
          <w:highlight w:val="lightGray"/>
          <w:lang w:val="ro-RO"/>
        </w:rPr>
        <w:t xml:space="preserve"> x 1</w:t>
      </w:r>
      <w:r w:rsidRPr="00B27B3A">
        <w:rPr>
          <w:highlight w:val="lightGray"/>
          <w:lang w:val="ro-RO"/>
        </w:rPr>
        <w:t xml:space="preserve">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0F3EDCEB" w14:textId="42D44A6D" w:rsidR="003E11FA" w:rsidRPr="00B27B3A" w:rsidRDefault="003E11FA" w:rsidP="00B2349D">
      <w:pPr>
        <w:spacing w:line="240" w:lineRule="auto"/>
        <w:rPr>
          <w:noProof/>
          <w:highlight w:val="lightGray"/>
          <w:lang w:val="ro-RO"/>
        </w:rPr>
      </w:pPr>
      <w:r w:rsidRPr="00B27B3A">
        <w:rPr>
          <w:noProof/>
          <w:highlight w:val="lightGray"/>
          <w:lang w:val="ro-RO"/>
        </w:rPr>
        <w:t>EU/1/15/1010/028</w:t>
      </w:r>
      <w:r w:rsidRPr="00B27B3A">
        <w:rPr>
          <w:noProof/>
          <w:lang w:val="ro-RO"/>
        </w:rPr>
        <w:t xml:space="preserve"> </w:t>
      </w:r>
      <w:r w:rsidR="003B236C" w:rsidRPr="00B27B3A">
        <w:rPr>
          <w:highlight w:val="lightGray"/>
          <w:lang w:val="ro-RO"/>
        </w:rPr>
        <w:t>30 x 1</w:t>
      </w:r>
      <w:r w:rsidRPr="00B27B3A">
        <w:rPr>
          <w:highlight w:val="lightGray"/>
          <w:lang w:val="ro-RO"/>
        </w:rPr>
        <w:t xml:space="preserve">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79ADEB13" w14:textId="3D719D75" w:rsidR="003E11FA" w:rsidRPr="00B27B3A" w:rsidRDefault="003E11FA" w:rsidP="00B2349D">
      <w:pPr>
        <w:spacing w:line="240" w:lineRule="auto"/>
        <w:rPr>
          <w:noProof/>
          <w:highlight w:val="lightGray"/>
          <w:lang w:val="ro-RO"/>
        </w:rPr>
      </w:pPr>
      <w:r w:rsidRPr="00B27B3A">
        <w:rPr>
          <w:noProof/>
          <w:highlight w:val="lightGray"/>
          <w:lang w:val="ro-RO"/>
        </w:rPr>
        <w:t>EU/1/15/1010/041</w:t>
      </w:r>
      <w:r w:rsidRPr="00B27B3A">
        <w:rPr>
          <w:noProof/>
          <w:lang w:val="ro-RO"/>
        </w:rPr>
        <w:t xml:space="preserve"> </w:t>
      </w:r>
      <w:r w:rsidR="003B236C" w:rsidRPr="00B27B3A">
        <w:rPr>
          <w:highlight w:val="lightGray"/>
          <w:lang w:val="ro-RO"/>
        </w:rPr>
        <w:t>7</w:t>
      </w:r>
      <w:r w:rsidRPr="00B27B3A">
        <w:rPr>
          <w:highlight w:val="lightGray"/>
          <w:lang w:val="ro-RO"/>
        </w:rPr>
        <w:t xml:space="preserve">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20203197" w14:textId="5A031DED" w:rsidR="003E11FA" w:rsidRPr="00B27B3A" w:rsidRDefault="003E11FA" w:rsidP="00B2349D">
      <w:pPr>
        <w:spacing w:line="240" w:lineRule="auto"/>
        <w:rPr>
          <w:noProof/>
          <w:highlight w:val="lightGray"/>
          <w:lang w:val="ro-RO"/>
        </w:rPr>
      </w:pPr>
      <w:r w:rsidRPr="00B27B3A">
        <w:rPr>
          <w:noProof/>
          <w:highlight w:val="lightGray"/>
          <w:lang w:val="ro-RO"/>
        </w:rPr>
        <w:t>EU/1/15/1010/042</w:t>
      </w:r>
      <w:r w:rsidRPr="00B27B3A">
        <w:rPr>
          <w:noProof/>
          <w:lang w:val="ro-RO"/>
        </w:rPr>
        <w:t xml:space="preserve"> </w:t>
      </w:r>
      <w:r w:rsidR="003B236C" w:rsidRPr="00B27B3A">
        <w:rPr>
          <w:highlight w:val="lightGray"/>
          <w:lang w:val="ro-RO"/>
        </w:rPr>
        <w:t>7 x 1</w:t>
      </w:r>
      <w:r w:rsidRPr="00B27B3A">
        <w:rPr>
          <w:highlight w:val="lightGray"/>
          <w:lang w:val="ro-RO"/>
        </w:rPr>
        <w:t xml:space="preserve">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0E1B20BC" w14:textId="40C2ED9F" w:rsidR="003E11FA" w:rsidRPr="00B27B3A" w:rsidRDefault="003E11FA" w:rsidP="00B2349D">
      <w:pPr>
        <w:spacing w:line="240" w:lineRule="auto"/>
        <w:rPr>
          <w:noProof/>
          <w:highlight w:val="lightGray"/>
          <w:lang w:val="ro-RO"/>
        </w:rPr>
      </w:pPr>
      <w:r w:rsidRPr="00B27B3A">
        <w:rPr>
          <w:noProof/>
          <w:highlight w:val="lightGray"/>
          <w:lang w:val="ro-RO"/>
        </w:rPr>
        <w:t>EU/1/15/1010/043</w:t>
      </w:r>
      <w:r w:rsidRPr="00B27B3A">
        <w:rPr>
          <w:noProof/>
          <w:lang w:val="ro-RO"/>
        </w:rPr>
        <w:t xml:space="preserve"> </w:t>
      </w:r>
      <w:r w:rsidR="003B236C" w:rsidRPr="00B27B3A">
        <w:rPr>
          <w:highlight w:val="lightGray"/>
          <w:lang w:val="ro-RO"/>
        </w:rPr>
        <w:t>14</w:t>
      </w:r>
      <w:r w:rsidRPr="00B27B3A">
        <w:rPr>
          <w:highlight w:val="lightGray"/>
          <w:lang w:val="ro-RO"/>
        </w:rPr>
        <w:t xml:space="preserve">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41C38C96" w14:textId="049946F2" w:rsidR="003E11FA" w:rsidRPr="00B27B3A" w:rsidRDefault="003E11FA" w:rsidP="00B2349D">
      <w:pPr>
        <w:spacing w:line="240" w:lineRule="auto"/>
        <w:rPr>
          <w:noProof/>
          <w:highlight w:val="lightGray"/>
          <w:lang w:val="ro-RO"/>
        </w:rPr>
      </w:pPr>
      <w:r w:rsidRPr="00B27B3A">
        <w:rPr>
          <w:noProof/>
          <w:highlight w:val="lightGray"/>
          <w:lang w:val="ro-RO"/>
        </w:rPr>
        <w:t>EU/1/15/1010/044</w:t>
      </w:r>
      <w:r w:rsidRPr="00B27B3A">
        <w:rPr>
          <w:noProof/>
          <w:lang w:val="ro-RO"/>
        </w:rPr>
        <w:t xml:space="preserve"> </w:t>
      </w:r>
      <w:r w:rsidRPr="00B27B3A">
        <w:rPr>
          <w:highlight w:val="lightGray"/>
          <w:lang w:val="ro-RO"/>
        </w:rPr>
        <w:t xml:space="preserve">28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05F52A7E" w14:textId="5586115F" w:rsidR="003E11FA" w:rsidRPr="00B27B3A" w:rsidRDefault="003E11FA" w:rsidP="00B2349D">
      <w:pPr>
        <w:spacing w:line="240" w:lineRule="auto"/>
        <w:rPr>
          <w:noProof/>
          <w:highlight w:val="lightGray"/>
          <w:lang w:val="ro-RO"/>
        </w:rPr>
      </w:pPr>
      <w:r w:rsidRPr="00B27B3A">
        <w:rPr>
          <w:noProof/>
          <w:highlight w:val="lightGray"/>
          <w:lang w:val="ro-RO"/>
        </w:rPr>
        <w:t>EU/1/15/1010/045</w:t>
      </w:r>
      <w:r w:rsidRPr="00B27B3A">
        <w:rPr>
          <w:noProof/>
          <w:lang w:val="ro-RO"/>
        </w:rPr>
        <w:t xml:space="preserve"> </w:t>
      </w:r>
      <w:r w:rsidR="003B236C" w:rsidRPr="00B27B3A">
        <w:rPr>
          <w:highlight w:val="lightGray"/>
          <w:lang w:val="ro-RO"/>
        </w:rPr>
        <w:t>28 x 1</w:t>
      </w:r>
      <w:r w:rsidRPr="00B27B3A">
        <w:rPr>
          <w:highlight w:val="lightGray"/>
          <w:lang w:val="ro-RO"/>
        </w:rPr>
        <w:t xml:space="preserve"> </w:t>
      </w:r>
      <w:r w:rsidR="00C1781C" w:rsidRPr="00B27B3A">
        <w:rPr>
          <w:highlight w:val="lightGray"/>
          <w:lang w:val="ro-RO"/>
        </w:rPr>
        <w:t xml:space="preserve">capsule </w:t>
      </w:r>
      <w:r w:rsidRPr="00B27B3A">
        <w:rPr>
          <w:highlight w:val="lightGray"/>
          <w:lang w:val="ro-RO"/>
        </w:rPr>
        <w:t>gastrorez</w:t>
      </w:r>
      <w:r w:rsidR="003B236C" w:rsidRPr="00B27B3A">
        <w:rPr>
          <w:highlight w:val="lightGray"/>
          <w:lang w:val="ro-RO"/>
        </w:rPr>
        <w:t>istente</w:t>
      </w:r>
    </w:p>
    <w:p w14:paraId="296BC8A4" w14:textId="74E09885" w:rsidR="003E11FA" w:rsidRPr="00E042BA" w:rsidRDefault="003E11FA" w:rsidP="00B2349D">
      <w:pPr>
        <w:spacing w:line="240" w:lineRule="auto"/>
        <w:rPr>
          <w:noProof/>
          <w:highlight w:val="lightGray"/>
          <w:lang w:val="ro-RO"/>
        </w:rPr>
      </w:pPr>
      <w:r w:rsidRPr="00E042BA">
        <w:rPr>
          <w:noProof/>
          <w:highlight w:val="lightGray"/>
          <w:lang w:val="ro-RO"/>
        </w:rPr>
        <w:t>EU/1/15/1010/046</w:t>
      </w:r>
      <w:r w:rsidRPr="00E042BA">
        <w:rPr>
          <w:noProof/>
          <w:lang w:val="ro-RO"/>
        </w:rPr>
        <w:t xml:space="preserve"> </w:t>
      </w:r>
      <w:r w:rsidR="003B236C" w:rsidRPr="00E042BA">
        <w:rPr>
          <w:highlight w:val="lightGray"/>
          <w:lang w:val="ro-RO"/>
        </w:rPr>
        <w:t>49</w:t>
      </w:r>
      <w:r w:rsidRPr="00E042BA">
        <w:rPr>
          <w:highlight w:val="lightGray"/>
          <w:lang w:val="ro-RO"/>
        </w:rPr>
        <w:t xml:space="preserve"> </w:t>
      </w:r>
      <w:r w:rsidR="00C1781C" w:rsidRPr="00E042BA">
        <w:rPr>
          <w:highlight w:val="lightGray"/>
          <w:lang w:val="ro-RO"/>
        </w:rPr>
        <w:t>capsule</w:t>
      </w:r>
      <w:r w:rsidRPr="00E042BA">
        <w:rPr>
          <w:highlight w:val="lightGray"/>
          <w:lang w:val="ro-RO"/>
        </w:rPr>
        <w:t xml:space="preserve"> gastrorez</w:t>
      </w:r>
      <w:r w:rsidR="003B236C" w:rsidRPr="00E042BA">
        <w:rPr>
          <w:highlight w:val="lightGray"/>
          <w:lang w:val="ro-RO"/>
        </w:rPr>
        <w:t>istente</w:t>
      </w:r>
    </w:p>
    <w:p w14:paraId="6AA23542" w14:textId="360A7EFF" w:rsidR="00B53194" w:rsidRPr="00E042BA" w:rsidRDefault="003E11FA" w:rsidP="00B2349D">
      <w:pPr>
        <w:spacing w:line="240" w:lineRule="auto"/>
        <w:rPr>
          <w:noProof/>
          <w:lang w:val="ro-RO"/>
        </w:rPr>
      </w:pPr>
      <w:r w:rsidRPr="00E042BA">
        <w:rPr>
          <w:noProof/>
          <w:highlight w:val="lightGray"/>
          <w:lang w:val="ro-RO"/>
        </w:rPr>
        <w:t>EU/1/15/1010/047</w:t>
      </w:r>
      <w:r w:rsidRPr="00E042BA">
        <w:rPr>
          <w:noProof/>
          <w:lang w:val="ro-RO"/>
        </w:rPr>
        <w:t xml:space="preserve"> </w:t>
      </w:r>
      <w:r w:rsidR="003B236C" w:rsidRPr="00E042BA">
        <w:rPr>
          <w:highlight w:val="lightGray"/>
          <w:lang w:val="ro-RO"/>
        </w:rPr>
        <w:t>98</w:t>
      </w:r>
      <w:r w:rsidRPr="00E042BA">
        <w:rPr>
          <w:highlight w:val="lightGray"/>
          <w:lang w:val="ro-RO"/>
        </w:rPr>
        <w:t xml:space="preserve"> </w:t>
      </w:r>
      <w:r w:rsidR="00C1781C" w:rsidRPr="00E042BA">
        <w:rPr>
          <w:highlight w:val="lightGray"/>
          <w:lang w:val="ro-RO"/>
        </w:rPr>
        <w:t xml:space="preserve">capsule </w:t>
      </w:r>
      <w:r w:rsidRPr="00E042BA">
        <w:rPr>
          <w:highlight w:val="lightGray"/>
          <w:lang w:val="ro-RO"/>
        </w:rPr>
        <w:t>gastrorez</w:t>
      </w:r>
      <w:r w:rsidR="003B236C" w:rsidRPr="00E042BA">
        <w:rPr>
          <w:highlight w:val="lightGray"/>
          <w:lang w:val="ro-RO"/>
        </w:rPr>
        <w:t>istente</w:t>
      </w:r>
    </w:p>
    <w:p w14:paraId="6BE20721" w14:textId="77777777" w:rsidR="001725A9" w:rsidRPr="00B27B3A" w:rsidRDefault="001725A9" w:rsidP="00B2349D">
      <w:pPr>
        <w:tabs>
          <w:tab w:val="clear" w:pos="567"/>
        </w:tabs>
        <w:spacing w:line="240" w:lineRule="auto"/>
        <w:rPr>
          <w:szCs w:val="22"/>
          <w:lang w:val="ro-RO"/>
        </w:rPr>
      </w:pPr>
    </w:p>
    <w:p w14:paraId="59387B3E" w14:textId="77777777" w:rsidR="001725A9" w:rsidRDefault="001725A9" w:rsidP="00B2349D">
      <w:pPr>
        <w:tabs>
          <w:tab w:val="clear" w:pos="567"/>
        </w:tabs>
        <w:spacing w:line="240" w:lineRule="auto"/>
        <w:rPr>
          <w:szCs w:val="22"/>
          <w:lang w:val="ro-RO"/>
        </w:rPr>
      </w:pPr>
    </w:p>
    <w:p w14:paraId="476B7CF3" w14:textId="5B55DF70" w:rsidR="00557ED0" w:rsidRPr="00E042BA" w:rsidRDefault="00557ED0"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lang w:val="pt-BR"/>
        </w:rPr>
      </w:pPr>
      <w:r w:rsidRPr="00B27B3A">
        <w:rPr>
          <w:b/>
          <w:szCs w:val="22"/>
          <w:lang w:val="ro-RO"/>
        </w:rPr>
        <w:t>13.</w:t>
      </w:r>
      <w:r w:rsidRPr="00B27B3A">
        <w:rPr>
          <w:b/>
          <w:szCs w:val="22"/>
          <w:lang w:val="ro-RO"/>
        </w:rPr>
        <w:tab/>
        <w:t>SERIA DE FABRICAŢIE</w:t>
      </w:r>
    </w:p>
    <w:p w14:paraId="49FF3A2D" w14:textId="77777777" w:rsidR="001725A9" w:rsidRPr="00B27B3A" w:rsidRDefault="001725A9" w:rsidP="00B2349D">
      <w:pPr>
        <w:keepNext/>
        <w:tabs>
          <w:tab w:val="clear" w:pos="567"/>
        </w:tabs>
        <w:spacing w:line="240" w:lineRule="auto"/>
        <w:rPr>
          <w:szCs w:val="22"/>
          <w:lang w:val="ro-RO"/>
        </w:rPr>
      </w:pPr>
    </w:p>
    <w:p w14:paraId="5F67AB4F" w14:textId="77777777" w:rsidR="001725A9" w:rsidRPr="00B27B3A" w:rsidRDefault="001725A9" w:rsidP="00B2349D">
      <w:pPr>
        <w:spacing w:line="240" w:lineRule="auto"/>
        <w:rPr>
          <w:szCs w:val="22"/>
          <w:lang w:val="ro-RO"/>
        </w:rPr>
      </w:pPr>
      <w:r w:rsidRPr="00B27B3A">
        <w:rPr>
          <w:szCs w:val="22"/>
          <w:lang w:val="ro-RO"/>
        </w:rPr>
        <w:t>Lot</w:t>
      </w:r>
    </w:p>
    <w:p w14:paraId="2723E32C" w14:textId="77777777" w:rsidR="001725A9" w:rsidRPr="00B27B3A" w:rsidRDefault="001725A9" w:rsidP="00B2349D">
      <w:pPr>
        <w:tabs>
          <w:tab w:val="clear" w:pos="567"/>
        </w:tabs>
        <w:spacing w:line="240" w:lineRule="auto"/>
        <w:rPr>
          <w:szCs w:val="22"/>
          <w:lang w:val="ro-RO"/>
        </w:rPr>
      </w:pPr>
    </w:p>
    <w:p w14:paraId="26CED0EC" w14:textId="77777777" w:rsidR="001725A9" w:rsidRDefault="001725A9" w:rsidP="00B2349D">
      <w:pPr>
        <w:tabs>
          <w:tab w:val="clear" w:pos="567"/>
        </w:tabs>
        <w:spacing w:line="240" w:lineRule="auto"/>
        <w:rPr>
          <w:szCs w:val="22"/>
          <w:lang w:val="ro-RO"/>
        </w:rPr>
      </w:pPr>
    </w:p>
    <w:p w14:paraId="4CB874C2" w14:textId="426ED0C1" w:rsidR="00557ED0" w:rsidRPr="00E042BA" w:rsidRDefault="00557ED0"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lang w:val="pt-BR"/>
        </w:rPr>
      </w:pPr>
      <w:r w:rsidRPr="00B27B3A">
        <w:rPr>
          <w:b/>
          <w:szCs w:val="22"/>
          <w:lang w:val="ro-RO"/>
        </w:rPr>
        <w:lastRenderedPageBreak/>
        <w:t>14.</w:t>
      </w:r>
      <w:r w:rsidRPr="00B27B3A">
        <w:rPr>
          <w:b/>
          <w:szCs w:val="22"/>
          <w:lang w:val="ro-RO"/>
        </w:rPr>
        <w:tab/>
        <w:t>CLASIFICARE GENERALĂ PRIVIND MODUL DE ELIBERARE</w:t>
      </w:r>
    </w:p>
    <w:p w14:paraId="1860E954" w14:textId="77777777" w:rsidR="001725A9" w:rsidRPr="00B27B3A" w:rsidRDefault="001725A9" w:rsidP="00B2349D">
      <w:pPr>
        <w:tabs>
          <w:tab w:val="clear" w:pos="567"/>
        </w:tabs>
        <w:spacing w:line="240" w:lineRule="auto"/>
        <w:rPr>
          <w:szCs w:val="22"/>
          <w:lang w:val="ro-RO"/>
        </w:rPr>
      </w:pPr>
    </w:p>
    <w:p w14:paraId="3C400D57" w14:textId="77777777" w:rsidR="001725A9" w:rsidRDefault="001725A9" w:rsidP="00B2349D">
      <w:pPr>
        <w:tabs>
          <w:tab w:val="clear" w:pos="567"/>
        </w:tabs>
        <w:spacing w:line="240" w:lineRule="auto"/>
        <w:rPr>
          <w:szCs w:val="22"/>
          <w:lang w:val="ro-RO"/>
        </w:rPr>
      </w:pPr>
    </w:p>
    <w:p w14:paraId="0C4DD730" w14:textId="45F1670C" w:rsidR="00557ED0" w:rsidRPr="00E042BA" w:rsidRDefault="00557ED0" w:rsidP="00B2349D">
      <w:pPr>
        <w:keepNext/>
        <w:keepLines/>
        <w:pBdr>
          <w:top w:val="single" w:sz="4" w:space="1" w:color="auto"/>
          <w:left w:val="single" w:sz="4" w:space="4" w:color="auto"/>
          <w:bottom w:val="single" w:sz="4" w:space="1" w:color="auto"/>
          <w:right w:val="single" w:sz="4" w:space="4" w:color="auto"/>
        </w:pBdr>
        <w:spacing w:line="240" w:lineRule="auto"/>
        <w:ind w:left="567" w:hanging="567"/>
        <w:rPr>
          <w:noProof/>
          <w:lang w:val="fr-CA"/>
        </w:rPr>
      </w:pPr>
      <w:r w:rsidRPr="00B27B3A">
        <w:rPr>
          <w:b/>
          <w:szCs w:val="22"/>
          <w:lang w:val="ro-RO"/>
        </w:rPr>
        <w:t>15.</w:t>
      </w:r>
      <w:r w:rsidRPr="00B27B3A">
        <w:rPr>
          <w:b/>
          <w:szCs w:val="22"/>
          <w:lang w:val="ro-RO"/>
        </w:rPr>
        <w:tab/>
        <w:t>INSTRUCŢIUNI DE UTILIZARE</w:t>
      </w:r>
    </w:p>
    <w:p w14:paraId="35D79A53" w14:textId="77777777" w:rsidR="001725A9" w:rsidRPr="00B27B3A" w:rsidRDefault="001725A9" w:rsidP="00B2349D">
      <w:pPr>
        <w:keepNext/>
        <w:tabs>
          <w:tab w:val="clear" w:pos="567"/>
        </w:tabs>
        <w:spacing w:line="240" w:lineRule="auto"/>
        <w:rPr>
          <w:szCs w:val="22"/>
          <w:lang w:val="ro-RO"/>
        </w:rPr>
      </w:pPr>
    </w:p>
    <w:p w14:paraId="0D067AF1" w14:textId="77777777" w:rsidR="0000514A" w:rsidRPr="00B27B3A" w:rsidRDefault="0000514A" w:rsidP="00B2349D">
      <w:pPr>
        <w:tabs>
          <w:tab w:val="clear" w:pos="567"/>
        </w:tabs>
        <w:spacing w:line="240" w:lineRule="auto"/>
        <w:rPr>
          <w:szCs w:val="22"/>
          <w:lang w:val="ro-RO"/>
        </w:rPr>
      </w:pPr>
    </w:p>
    <w:p w14:paraId="4CA71670" w14:textId="77777777" w:rsidR="001725A9" w:rsidRPr="00B27B3A" w:rsidRDefault="001725A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16.</w:t>
      </w:r>
      <w:r w:rsidRPr="00B27B3A">
        <w:rPr>
          <w:b/>
          <w:szCs w:val="22"/>
          <w:lang w:val="ro-RO"/>
        </w:rPr>
        <w:tab/>
        <w:t>INFORMAŢII ÎN BRAILLE</w:t>
      </w:r>
    </w:p>
    <w:p w14:paraId="4114AAF1" w14:textId="77777777" w:rsidR="001725A9" w:rsidRPr="00B27B3A" w:rsidRDefault="001725A9" w:rsidP="00B2349D">
      <w:pPr>
        <w:keepNext/>
        <w:tabs>
          <w:tab w:val="clear" w:pos="567"/>
        </w:tabs>
        <w:spacing w:line="240" w:lineRule="auto"/>
        <w:rPr>
          <w:szCs w:val="22"/>
          <w:lang w:val="ro-RO"/>
        </w:rPr>
      </w:pPr>
    </w:p>
    <w:p w14:paraId="50EEBABD" w14:textId="5B98AAE0" w:rsidR="001725A9" w:rsidRPr="00B27B3A" w:rsidRDefault="007F7B1F" w:rsidP="00B2349D">
      <w:pPr>
        <w:tabs>
          <w:tab w:val="clear" w:pos="567"/>
        </w:tabs>
        <w:spacing w:line="240" w:lineRule="auto"/>
        <w:rPr>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30</w:t>
      </w:r>
      <w:r w:rsidR="00262F27" w:rsidRPr="00B27B3A">
        <w:rPr>
          <w:szCs w:val="22"/>
          <w:lang w:val="ro-RO"/>
        </w:rPr>
        <w:t> mg</w:t>
      </w:r>
    </w:p>
    <w:p w14:paraId="717EC0AB" w14:textId="77777777" w:rsidR="0090708E" w:rsidRPr="00B27B3A" w:rsidRDefault="0090708E" w:rsidP="00B2349D">
      <w:pPr>
        <w:tabs>
          <w:tab w:val="clear" w:pos="567"/>
        </w:tabs>
        <w:spacing w:line="240" w:lineRule="auto"/>
        <w:rPr>
          <w:szCs w:val="22"/>
          <w:lang w:val="ro-RO"/>
        </w:rPr>
      </w:pPr>
    </w:p>
    <w:p w14:paraId="26B2626C" w14:textId="77777777" w:rsidR="0090708E" w:rsidRDefault="0090708E" w:rsidP="00B2349D">
      <w:pPr>
        <w:tabs>
          <w:tab w:val="clear" w:pos="567"/>
        </w:tabs>
        <w:spacing w:line="240" w:lineRule="auto"/>
        <w:rPr>
          <w:szCs w:val="22"/>
          <w:lang w:val="ro-RO"/>
        </w:rPr>
      </w:pPr>
    </w:p>
    <w:p w14:paraId="69543691" w14:textId="374BAA11" w:rsidR="00557ED0" w:rsidRPr="00B27B3A" w:rsidRDefault="00557ED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w:t>
      </w:r>
      <w:r w:rsidRPr="00E042BA">
        <w:rPr>
          <w:b/>
          <w:szCs w:val="22"/>
          <w:lang w:val="ro-RO"/>
        </w:rPr>
        <w:t>7</w:t>
      </w:r>
      <w:r w:rsidRPr="00B27B3A">
        <w:rPr>
          <w:b/>
          <w:szCs w:val="22"/>
          <w:lang w:val="ro-RO"/>
        </w:rPr>
        <w:t>.</w:t>
      </w:r>
      <w:r w:rsidRPr="00B27B3A">
        <w:rPr>
          <w:b/>
          <w:szCs w:val="22"/>
          <w:lang w:val="ro-RO"/>
        </w:rPr>
        <w:tab/>
      </w:r>
      <w:r w:rsidRPr="00E042BA">
        <w:rPr>
          <w:b/>
          <w:szCs w:val="22"/>
          <w:lang w:val="ro-RO" w:eastAsia="zh-CN"/>
        </w:rPr>
        <w:t>IDENTIFICATOR UNIC - COD DE BARE BIDIMENSIONAL</w:t>
      </w:r>
    </w:p>
    <w:p w14:paraId="75A2E9D9" w14:textId="77777777" w:rsidR="006D243F" w:rsidRPr="00E042BA" w:rsidRDefault="006D243F" w:rsidP="00B2349D">
      <w:pPr>
        <w:keepNext/>
        <w:tabs>
          <w:tab w:val="clear" w:pos="567"/>
        </w:tabs>
        <w:suppressAutoHyphens/>
        <w:spacing w:line="240" w:lineRule="auto"/>
        <w:rPr>
          <w:szCs w:val="22"/>
          <w:lang w:val="ro-RO" w:eastAsia="zh-CN"/>
        </w:rPr>
      </w:pPr>
    </w:p>
    <w:p w14:paraId="05F224CB" w14:textId="77777777" w:rsidR="006D243F" w:rsidRPr="00E042BA" w:rsidRDefault="006D243F" w:rsidP="00B2349D">
      <w:pPr>
        <w:tabs>
          <w:tab w:val="clear" w:pos="567"/>
        </w:tabs>
        <w:spacing w:line="240" w:lineRule="auto"/>
        <w:rPr>
          <w:szCs w:val="22"/>
          <w:lang w:val="ro-RO"/>
        </w:rPr>
      </w:pPr>
      <w:r w:rsidRPr="00E042BA">
        <w:rPr>
          <w:noProof/>
          <w:szCs w:val="22"/>
          <w:highlight w:val="lightGray"/>
          <w:lang w:val="ro-RO"/>
        </w:rPr>
        <w:t>Cod de bare bidimensional care conține identificatorul unic</w:t>
      </w:r>
      <w:r w:rsidRPr="00E042BA" w:rsidDel="000B7B09">
        <w:rPr>
          <w:szCs w:val="22"/>
          <w:lang w:val="ro-RO"/>
        </w:rPr>
        <w:t xml:space="preserve"> </w:t>
      </w:r>
    </w:p>
    <w:p w14:paraId="357A3612" w14:textId="77777777" w:rsidR="006D243F" w:rsidRPr="00E042BA" w:rsidRDefault="006D243F" w:rsidP="00B2349D">
      <w:pPr>
        <w:tabs>
          <w:tab w:val="clear" w:pos="567"/>
        </w:tabs>
        <w:spacing w:line="240" w:lineRule="auto"/>
        <w:rPr>
          <w:szCs w:val="22"/>
          <w:lang w:val="ro-RO"/>
        </w:rPr>
      </w:pPr>
    </w:p>
    <w:p w14:paraId="2C791E77" w14:textId="77777777" w:rsidR="006D243F" w:rsidRPr="00E042BA" w:rsidRDefault="006D243F" w:rsidP="00B2349D">
      <w:pPr>
        <w:tabs>
          <w:tab w:val="clear" w:pos="567"/>
        </w:tabs>
        <w:spacing w:line="240" w:lineRule="auto"/>
        <w:rPr>
          <w:szCs w:val="22"/>
          <w:lang w:val="ro-RO"/>
        </w:rPr>
      </w:pPr>
    </w:p>
    <w:p w14:paraId="061BA57F" w14:textId="772C924D" w:rsidR="00557ED0" w:rsidRPr="00B27B3A" w:rsidRDefault="00557ED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w:t>
      </w:r>
      <w:r w:rsidRPr="00E042BA">
        <w:rPr>
          <w:b/>
          <w:szCs w:val="22"/>
          <w:lang w:val="ro-RO"/>
        </w:rPr>
        <w:t>8</w:t>
      </w:r>
      <w:r w:rsidRPr="00B27B3A">
        <w:rPr>
          <w:b/>
          <w:szCs w:val="22"/>
          <w:lang w:val="ro-RO"/>
        </w:rPr>
        <w:t>.</w:t>
      </w:r>
      <w:r w:rsidRPr="00B27B3A">
        <w:rPr>
          <w:b/>
          <w:szCs w:val="22"/>
          <w:lang w:val="ro-RO"/>
        </w:rPr>
        <w:tab/>
      </w:r>
      <w:r w:rsidR="00D43208" w:rsidRPr="00E042BA">
        <w:rPr>
          <w:b/>
          <w:szCs w:val="22"/>
          <w:lang w:val="ro-RO" w:eastAsia="zh-CN"/>
        </w:rPr>
        <w:t>IDENTIFICATOR UNIC - DATE LIZIBILE PENTRU PERSOANE</w:t>
      </w:r>
    </w:p>
    <w:p w14:paraId="3AE3AB6B" w14:textId="77777777" w:rsidR="006D243F" w:rsidRPr="00E042BA" w:rsidRDefault="006D243F" w:rsidP="00B2349D">
      <w:pPr>
        <w:keepNext/>
        <w:tabs>
          <w:tab w:val="clear" w:pos="567"/>
        </w:tabs>
        <w:suppressAutoHyphens/>
        <w:spacing w:line="240" w:lineRule="auto"/>
        <w:rPr>
          <w:szCs w:val="22"/>
          <w:lang w:val="ro-RO" w:eastAsia="zh-CN"/>
        </w:rPr>
      </w:pPr>
    </w:p>
    <w:p w14:paraId="4B340741" w14:textId="0CDF4F64" w:rsidR="006D243F" w:rsidRPr="00E042BA" w:rsidRDefault="006D243F" w:rsidP="00B2349D">
      <w:pPr>
        <w:tabs>
          <w:tab w:val="clear" w:pos="567"/>
        </w:tabs>
        <w:spacing w:line="240" w:lineRule="auto"/>
        <w:rPr>
          <w:szCs w:val="22"/>
          <w:lang w:val="ro-RO"/>
        </w:rPr>
      </w:pPr>
      <w:r w:rsidRPr="00E042BA">
        <w:rPr>
          <w:szCs w:val="22"/>
          <w:lang w:val="ro-RO"/>
        </w:rPr>
        <w:t>PC</w:t>
      </w:r>
    </w:p>
    <w:p w14:paraId="26072B39" w14:textId="6DF56280" w:rsidR="006D243F" w:rsidRPr="00E042BA" w:rsidRDefault="006D243F" w:rsidP="00B2349D">
      <w:pPr>
        <w:tabs>
          <w:tab w:val="clear" w:pos="567"/>
        </w:tabs>
        <w:spacing w:line="240" w:lineRule="auto"/>
        <w:rPr>
          <w:szCs w:val="22"/>
          <w:lang w:val="ro-RO"/>
        </w:rPr>
      </w:pPr>
      <w:r w:rsidRPr="00E042BA">
        <w:rPr>
          <w:szCs w:val="22"/>
          <w:lang w:val="ro-RO"/>
        </w:rPr>
        <w:t>SN</w:t>
      </w:r>
    </w:p>
    <w:p w14:paraId="7C11DEAE" w14:textId="79D0CB06" w:rsidR="00777D0D" w:rsidRPr="00E042BA" w:rsidRDefault="006D243F" w:rsidP="00B2349D">
      <w:pPr>
        <w:tabs>
          <w:tab w:val="clear" w:pos="567"/>
        </w:tabs>
        <w:spacing w:line="240" w:lineRule="auto"/>
        <w:rPr>
          <w:szCs w:val="22"/>
          <w:lang w:val="ro-RO"/>
        </w:rPr>
      </w:pPr>
      <w:r w:rsidRPr="00E042BA">
        <w:rPr>
          <w:szCs w:val="22"/>
          <w:lang w:val="ro-RO"/>
        </w:rPr>
        <w:t>NN</w:t>
      </w:r>
    </w:p>
    <w:p w14:paraId="098FB9B5" w14:textId="77777777" w:rsidR="00C346C3" w:rsidRPr="00B27B3A" w:rsidRDefault="00C346C3" w:rsidP="00B2349D">
      <w:pPr>
        <w:tabs>
          <w:tab w:val="clear" w:pos="567"/>
        </w:tabs>
        <w:spacing w:line="240" w:lineRule="auto"/>
        <w:rPr>
          <w:szCs w:val="22"/>
          <w:lang w:val="ro-RO"/>
        </w:rPr>
      </w:pPr>
    </w:p>
    <w:p w14:paraId="08CD9445" w14:textId="77777777" w:rsidR="00C346C3" w:rsidRPr="00B27B3A" w:rsidRDefault="00C346C3" w:rsidP="00B2349D">
      <w:pPr>
        <w:tabs>
          <w:tab w:val="clear" w:pos="567"/>
        </w:tabs>
        <w:spacing w:line="240" w:lineRule="auto"/>
        <w:rPr>
          <w:szCs w:val="22"/>
          <w:lang w:val="ro-RO"/>
        </w:rPr>
      </w:pPr>
    </w:p>
    <w:p w14:paraId="5498A329" w14:textId="69D418F0" w:rsidR="008E217C" w:rsidRPr="00B27B3A" w:rsidRDefault="008E217C" w:rsidP="00B2349D">
      <w:pPr>
        <w:tabs>
          <w:tab w:val="clear" w:pos="567"/>
        </w:tabs>
        <w:spacing w:line="240" w:lineRule="auto"/>
        <w:rPr>
          <w:szCs w:val="22"/>
          <w:lang w:val="ro-RO"/>
        </w:rPr>
      </w:pPr>
      <w:r w:rsidRPr="00B27B3A">
        <w:rPr>
          <w:szCs w:val="22"/>
          <w:lang w:val="ro-RO"/>
        </w:rPr>
        <w:br w:type="page"/>
      </w:r>
    </w:p>
    <w:p w14:paraId="4F414E6B" w14:textId="26527DF1" w:rsidR="005D17A3"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lastRenderedPageBreak/>
        <w:t>INFORMAŢII CARE TREBUIE SĂ APARĂ PE AMBALAJUL SECUNDAR</w:t>
      </w:r>
    </w:p>
    <w:p w14:paraId="50F7060B" w14:textId="77777777" w:rsidR="005D17A3"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p>
    <w:p w14:paraId="2FAFAFA2" w14:textId="3B317971"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B27B3A">
        <w:rPr>
          <w:b/>
          <w:bCs/>
          <w:szCs w:val="22"/>
          <w:lang w:val="ro-RO"/>
        </w:rPr>
        <w:t>CUTIA EXTERIOARĂ PENTRU MULTI-PACHETE PENTRU CAPSULE GASTROREZISTENTE A 30 MG, CU CHENAR ALBASTRU</w:t>
      </w:r>
    </w:p>
    <w:p w14:paraId="0C0DE5D6" w14:textId="77777777" w:rsidR="0090708E" w:rsidRPr="00B27B3A" w:rsidRDefault="0090708E" w:rsidP="00B2349D">
      <w:pPr>
        <w:tabs>
          <w:tab w:val="clear" w:pos="567"/>
        </w:tabs>
        <w:spacing w:line="240" w:lineRule="auto"/>
        <w:rPr>
          <w:szCs w:val="22"/>
          <w:lang w:val="ro-RO"/>
        </w:rPr>
      </w:pPr>
    </w:p>
    <w:p w14:paraId="0C36FA31" w14:textId="77777777" w:rsidR="0090708E" w:rsidRDefault="0090708E" w:rsidP="00B2349D">
      <w:pPr>
        <w:tabs>
          <w:tab w:val="clear" w:pos="567"/>
        </w:tabs>
        <w:spacing w:line="240" w:lineRule="auto"/>
        <w:rPr>
          <w:szCs w:val="22"/>
          <w:lang w:val="ro-RO"/>
        </w:rPr>
      </w:pPr>
    </w:p>
    <w:p w14:paraId="762262BE" w14:textId="2D87110C"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w:t>
      </w:r>
      <w:r w:rsidRPr="00B27B3A">
        <w:rPr>
          <w:b/>
          <w:szCs w:val="22"/>
          <w:lang w:val="ro-RO"/>
        </w:rPr>
        <w:t>.</w:t>
      </w:r>
      <w:r w:rsidRPr="00B27B3A">
        <w:rPr>
          <w:b/>
          <w:szCs w:val="22"/>
          <w:lang w:val="ro-RO"/>
        </w:rPr>
        <w:tab/>
        <w:t>DENUMIREA COMERCIALĂ A MEDICAMENTULUI</w:t>
      </w:r>
    </w:p>
    <w:p w14:paraId="42906571" w14:textId="77777777" w:rsidR="0090708E" w:rsidRPr="00B27B3A" w:rsidRDefault="0090708E" w:rsidP="00B2349D">
      <w:pPr>
        <w:keepNext/>
        <w:tabs>
          <w:tab w:val="clear" w:pos="567"/>
        </w:tabs>
        <w:spacing w:line="240" w:lineRule="auto"/>
        <w:rPr>
          <w:szCs w:val="22"/>
          <w:lang w:val="ro-RO"/>
        </w:rPr>
      </w:pPr>
    </w:p>
    <w:p w14:paraId="389070F9" w14:textId="0AE0347C" w:rsidR="0090708E" w:rsidRPr="00B27B3A" w:rsidRDefault="0090708E" w:rsidP="00B2349D">
      <w:pPr>
        <w:spacing w:line="240" w:lineRule="auto"/>
        <w:rPr>
          <w:szCs w:val="22"/>
          <w:highlight w:val="lightGray"/>
          <w:lang w:val="ro-RO"/>
        </w:rPr>
      </w:pPr>
      <w:r w:rsidRPr="00B27B3A">
        <w:rPr>
          <w:szCs w:val="22"/>
          <w:lang w:val="ro-RO"/>
        </w:rPr>
        <w:t xml:space="preserve">Duloxetină </w:t>
      </w:r>
      <w:r w:rsidR="009C64EF">
        <w:rPr>
          <w:szCs w:val="22"/>
          <w:lang w:val="ro-RO"/>
        </w:rPr>
        <w:t>Viatris</w:t>
      </w:r>
      <w:r w:rsidRPr="00B27B3A">
        <w:rPr>
          <w:szCs w:val="22"/>
          <w:lang w:val="ro-RO"/>
        </w:rPr>
        <w:t xml:space="preserve"> 30 mg capsule gastrorezistente</w:t>
      </w:r>
    </w:p>
    <w:p w14:paraId="184AE0E4" w14:textId="77777777" w:rsidR="0090708E" w:rsidRPr="00B27B3A" w:rsidRDefault="000C51ED" w:rsidP="00B2349D">
      <w:pPr>
        <w:spacing w:line="240" w:lineRule="auto"/>
        <w:rPr>
          <w:szCs w:val="22"/>
          <w:lang w:val="ro-RO"/>
        </w:rPr>
      </w:pPr>
      <w:r w:rsidRPr="00B27B3A">
        <w:rPr>
          <w:szCs w:val="22"/>
          <w:lang w:val="ro-RO"/>
        </w:rPr>
        <w:t>d</w:t>
      </w:r>
      <w:r w:rsidR="0090708E" w:rsidRPr="00B27B3A">
        <w:rPr>
          <w:szCs w:val="22"/>
          <w:lang w:val="ro-RO"/>
        </w:rPr>
        <w:t>uloxetină</w:t>
      </w:r>
    </w:p>
    <w:p w14:paraId="0BA25BE7" w14:textId="77777777" w:rsidR="0090708E" w:rsidRPr="00B27B3A" w:rsidRDefault="0090708E" w:rsidP="00B2349D">
      <w:pPr>
        <w:tabs>
          <w:tab w:val="clear" w:pos="567"/>
        </w:tabs>
        <w:spacing w:line="240" w:lineRule="auto"/>
        <w:rPr>
          <w:szCs w:val="22"/>
          <w:lang w:val="ro-RO"/>
        </w:rPr>
      </w:pPr>
    </w:p>
    <w:p w14:paraId="6EAC74EC" w14:textId="77777777" w:rsidR="0090708E" w:rsidRDefault="0090708E" w:rsidP="00B2349D">
      <w:pPr>
        <w:tabs>
          <w:tab w:val="clear" w:pos="567"/>
        </w:tabs>
        <w:spacing w:line="240" w:lineRule="auto"/>
        <w:rPr>
          <w:szCs w:val="22"/>
          <w:lang w:val="ro-RO"/>
        </w:rPr>
      </w:pPr>
    </w:p>
    <w:p w14:paraId="323B529D" w14:textId="37D55838"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2</w:t>
      </w:r>
      <w:r w:rsidRPr="00B27B3A">
        <w:rPr>
          <w:b/>
          <w:szCs w:val="22"/>
          <w:lang w:val="ro-RO"/>
        </w:rPr>
        <w:t>.</w:t>
      </w:r>
      <w:r w:rsidRPr="00B27B3A">
        <w:rPr>
          <w:b/>
          <w:szCs w:val="22"/>
          <w:lang w:val="ro-RO"/>
        </w:rPr>
        <w:tab/>
        <w:t>DECLARAREA SUBSTANŢEI ACTIVE</w:t>
      </w:r>
    </w:p>
    <w:p w14:paraId="61C6DD21" w14:textId="77777777" w:rsidR="0090708E" w:rsidRPr="00B27B3A" w:rsidRDefault="0090708E" w:rsidP="00B2349D">
      <w:pPr>
        <w:keepNext/>
        <w:tabs>
          <w:tab w:val="clear" w:pos="567"/>
        </w:tabs>
        <w:spacing w:line="240" w:lineRule="auto"/>
        <w:rPr>
          <w:szCs w:val="22"/>
          <w:lang w:val="ro-RO"/>
        </w:rPr>
      </w:pPr>
    </w:p>
    <w:p w14:paraId="251E2743" w14:textId="77777777" w:rsidR="0090708E" w:rsidRPr="00B27B3A" w:rsidRDefault="0090708E" w:rsidP="00B2349D">
      <w:pPr>
        <w:spacing w:line="240" w:lineRule="auto"/>
        <w:rPr>
          <w:szCs w:val="22"/>
          <w:highlight w:val="lightGray"/>
          <w:lang w:val="ro-RO"/>
        </w:rPr>
      </w:pPr>
      <w:r w:rsidRPr="00B27B3A">
        <w:rPr>
          <w:color w:val="000000"/>
          <w:szCs w:val="22"/>
          <w:lang w:val="ro-RO"/>
        </w:rPr>
        <w:t>Fiecare capsulă conţine 30 mg de duloxetină (sub formă de clorhidrat).</w:t>
      </w:r>
    </w:p>
    <w:p w14:paraId="10D4FAE0" w14:textId="77777777" w:rsidR="0090708E" w:rsidRPr="00B27B3A" w:rsidRDefault="0090708E" w:rsidP="00B2349D">
      <w:pPr>
        <w:tabs>
          <w:tab w:val="clear" w:pos="567"/>
        </w:tabs>
        <w:spacing w:line="240" w:lineRule="auto"/>
        <w:rPr>
          <w:szCs w:val="22"/>
          <w:lang w:val="ro-RO"/>
        </w:rPr>
      </w:pPr>
    </w:p>
    <w:p w14:paraId="55A92C6E" w14:textId="77777777" w:rsidR="0090708E" w:rsidRDefault="0090708E" w:rsidP="00B2349D">
      <w:pPr>
        <w:tabs>
          <w:tab w:val="clear" w:pos="567"/>
        </w:tabs>
        <w:spacing w:line="240" w:lineRule="auto"/>
        <w:rPr>
          <w:szCs w:val="22"/>
          <w:lang w:val="ro-RO"/>
        </w:rPr>
      </w:pPr>
    </w:p>
    <w:p w14:paraId="10570840" w14:textId="47AC324F"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3</w:t>
      </w:r>
      <w:r w:rsidRPr="00B27B3A">
        <w:rPr>
          <w:b/>
          <w:szCs w:val="22"/>
          <w:lang w:val="ro-RO"/>
        </w:rPr>
        <w:t>.</w:t>
      </w:r>
      <w:r w:rsidRPr="00B27B3A">
        <w:rPr>
          <w:b/>
          <w:szCs w:val="22"/>
          <w:lang w:val="ro-RO"/>
        </w:rPr>
        <w:tab/>
        <w:t>LISTA EXCIPIENŢILOR</w:t>
      </w:r>
    </w:p>
    <w:p w14:paraId="5FDD3841" w14:textId="77777777" w:rsidR="0090708E" w:rsidRPr="00B27B3A" w:rsidRDefault="0090708E" w:rsidP="00B2349D">
      <w:pPr>
        <w:keepNext/>
        <w:tabs>
          <w:tab w:val="clear" w:pos="567"/>
        </w:tabs>
        <w:spacing w:line="240" w:lineRule="auto"/>
        <w:rPr>
          <w:szCs w:val="22"/>
          <w:lang w:val="ro-RO"/>
        </w:rPr>
      </w:pPr>
    </w:p>
    <w:p w14:paraId="44C3F6F2" w14:textId="37363BA5" w:rsidR="0090708E" w:rsidRPr="00B27B3A" w:rsidRDefault="0090708E" w:rsidP="00B2349D">
      <w:pPr>
        <w:spacing w:line="240" w:lineRule="auto"/>
        <w:rPr>
          <w:szCs w:val="22"/>
          <w:lang w:val="ro-RO"/>
        </w:rPr>
      </w:pPr>
      <w:r w:rsidRPr="00B27B3A">
        <w:rPr>
          <w:szCs w:val="22"/>
          <w:lang w:val="ro-RO"/>
        </w:rPr>
        <w:t>Conţine sucroză</w:t>
      </w:r>
      <w:r w:rsidR="003E3F5C" w:rsidRPr="00B27B3A">
        <w:rPr>
          <w:szCs w:val="22"/>
          <w:lang w:val="ro-RO"/>
        </w:rPr>
        <w:t>.</w:t>
      </w:r>
    </w:p>
    <w:p w14:paraId="2CE579E2" w14:textId="77777777" w:rsidR="0090708E" w:rsidRPr="00B27B3A" w:rsidRDefault="0090708E" w:rsidP="00B2349D">
      <w:pPr>
        <w:spacing w:line="240" w:lineRule="auto"/>
        <w:rPr>
          <w:szCs w:val="22"/>
          <w:lang w:val="ro-RO"/>
        </w:rPr>
      </w:pPr>
      <w:r w:rsidRPr="00B27B3A">
        <w:rPr>
          <w:szCs w:val="22"/>
          <w:lang w:val="ro-RO"/>
        </w:rPr>
        <w:t>Vezi prospectul pentru informaţii suplimentare.</w:t>
      </w:r>
    </w:p>
    <w:p w14:paraId="7A819004" w14:textId="77777777" w:rsidR="0090708E" w:rsidRPr="00B27B3A" w:rsidRDefault="0090708E" w:rsidP="00B2349D">
      <w:pPr>
        <w:tabs>
          <w:tab w:val="clear" w:pos="567"/>
        </w:tabs>
        <w:spacing w:line="240" w:lineRule="auto"/>
        <w:rPr>
          <w:szCs w:val="22"/>
          <w:lang w:val="ro-RO"/>
        </w:rPr>
      </w:pPr>
    </w:p>
    <w:p w14:paraId="577EDD24" w14:textId="77777777" w:rsidR="0090708E" w:rsidRDefault="0090708E" w:rsidP="00B2349D">
      <w:pPr>
        <w:tabs>
          <w:tab w:val="clear" w:pos="567"/>
        </w:tabs>
        <w:spacing w:line="240" w:lineRule="auto"/>
        <w:rPr>
          <w:szCs w:val="22"/>
          <w:lang w:val="ro-RO"/>
        </w:rPr>
      </w:pPr>
    </w:p>
    <w:p w14:paraId="7CBE2898" w14:textId="460F3985"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4</w:t>
      </w:r>
      <w:r w:rsidRPr="00B27B3A">
        <w:rPr>
          <w:b/>
          <w:szCs w:val="22"/>
          <w:lang w:val="ro-RO"/>
        </w:rPr>
        <w:t>.</w:t>
      </w:r>
      <w:r w:rsidRPr="00B27B3A">
        <w:rPr>
          <w:b/>
          <w:szCs w:val="22"/>
          <w:lang w:val="ro-RO"/>
        </w:rPr>
        <w:tab/>
        <w:t>FORMA FARMACEUTICĂ ŞI CONŢINUTUL</w:t>
      </w:r>
    </w:p>
    <w:p w14:paraId="00E2BA06" w14:textId="77777777" w:rsidR="0090708E" w:rsidRPr="00B27B3A" w:rsidRDefault="0090708E" w:rsidP="00B2349D">
      <w:pPr>
        <w:keepNext/>
        <w:tabs>
          <w:tab w:val="clear" w:pos="567"/>
        </w:tabs>
        <w:spacing w:line="240" w:lineRule="auto"/>
        <w:rPr>
          <w:szCs w:val="22"/>
          <w:lang w:val="ro-RO"/>
        </w:rPr>
      </w:pPr>
    </w:p>
    <w:p w14:paraId="15072A3C" w14:textId="77777777" w:rsidR="0090708E" w:rsidRPr="00E042BA" w:rsidRDefault="0090708E" w:rsidP="00B2349D">
      <w:pPr>
        <w:autoSpaceDE w:val="0"/>
        <w:autoSpaceDN w:val="0"/>
        <w:adjustRightInd w:val="0"/>
        <w:spacing w:line="240" w:lineRule="auto"/>
        <w:rPr>
          <w:color w:val="000000"/>
          <w:szCs w:val="22"/>
          <w:lang w:val="ro-RO"/>
        </w:rPr>
      </w:pPr>
      <w:r w:rsidRPr="00E042BA">
        <w:rPr>
          <w:color w:val="000000"/>
          <w:szCs w:val="22"/>
          <w:highlight w:val="lightGray"/>
          <w:lang w:val="ro-RO"/>
        </w:rPr>
        <w:t>Capsule gastrorezistente</w:t>
      </w:r>
    </w:p>
    <w:p w14:paraId="4EEC0029" w14:textId="77777777" w:rsidR="0090708E" w:rsidRPr="00E042BA" w:rsidRDefault="0090708E" w:rsidP="00B2349D">
      <w:pPr>
        <w:autoSpaceDE w:val="0"/>
        <w:autoSpaceDN w:val="0"/>
        <w:adjustRightInd w:val="0"/>
        <w:spacing w:line="240" w:lineRule="auto"/>
        <w:rPr>
          <w:color w:val="000000"/>
          <w:szCs w:val="22"/>
          <w:lang w:val="ro-RO"/>
        </w:rPr>
      </w:pPr>
    </w:p>
    <w:p w14:paraId="4ECF0B5C" w14:textId="77777777" w:rsidR="0090708E" w:rsidRPr="00B27B3A" w:rsidRDefault="0090708E" w:rsidP="00B2349D">
      <w:pPr>
        <w:pStyle w:val="Style1"/>
        <w:autoSpaceDE/>
        <w:autoSpaceDN/>
        <w:rPr>
          <w:rFonts w:ascii="Times New Roman" w:hAnsi="Times New Roman"/>
          <w:lang w:val="ro-RO"/>
        </w:rPr>
      </w:pPr>
      <w:r w:rsidRPr="00B27B3A">
        <w:rPr>
          <w:rFonts w:ascii="Times New Roman" w:hAnsi="Times New Roman"/>
          <w:lang w:val="ro-RO"/>
        </w:rPr>
        <w:t>Multi-pachete cu 98 (2 pachete cu 49) capsule gastrorezistente</w:t>
      </w:r>
    </w:p>
    <w:p w14:paraId="77F39E23" w14:textId="77777777" w:rsidR="0090708E" w:rsidRPr="00B27B3A" w:rsidRDefault="0090708E" w:rsidP="00B2349D">
      <w:pPr>
        <w:tabs>
          <w:tab w:val="clear" w:pos="567"/>
        </w:tabs>
        <w:spacing w:line="240" w:lineRule="auto"/>
        <w:rPr>
          <w:szCs w:val="22"/>
          <w:lang w:val="ro-RO"/>
        </w:rPr>
      </w:pPr>
    </w:p>
    <w:p w14:paraId="58069D20" w14:textId="77777777" w:rsidR="0090708E" w:rsidRDefault="0090708E" w:rsidP="00B2349D">
      <w:pPr>
        <w:tabs>
          <w:tab w:val="clear" w:pos="567"/>
        </w:tabs>
        <w:spacing w:line="240" w:lineRule="auto"/>
        <w:rPr>
          <w:szCs w:val="22"/>
          <w:lang w:val="ro-RO"/>
        </w:rPr>
      </w:pPr>
    </w:p>
    <w:p w14:paraId="0C9D4489" w14:textId="661E0EDD"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5</w:t>
      </w:r>
      <w:r w:rsidRPr="00B27B3A">
        <w:rPr>
          <w:b/>
          <w:szCs w:val="22"/>
          <w:lang w:val="ro-RO"/>
        </w:rPr>
        <w:t>.</w:t>
      </w:r>
      <w:r w:rsidRPr="00B27B3A">
        <w:rPr>
          <w:b/>
          <w:szCs w:val="22"/>
          <w:lang w:val="ro-RO"/>
        </w:rPr>
        <w:tab/>
        <w:t>MODUL ŞI CALEA DE ADMINISTRARE</w:t>
      </w:r>
    </w:p>
    <w:p w14:paraId="481CE0FE" w14:textId="77777777" w:rsidR="0090708E" w:rsidRPr="00B27B3A" w:rsidRDefault="0090708E" w:rsidP="00B2349D">
      <w:pPr>
        <w:keepNext/>
        <w:tabs>
          <w:tab w:val="clear" w:pos="567"/>
        </w:tabs>
        <w:spacing w:line="240" w:lineRule="auto"/>
        <w:rPr>
          <w:szCs w:val="22"/>
          <w:lang w:val="ro-RO"/>
        </w:rPr>
      </w:pPr>
    </w:p>
    <w:p w14:paraId="16F05162" w14:textId="77777777" w:rsidR="0090708E" w:rsidRPr="00B27B3A" w:rsidRDefault="0090708E" w:rsidP="00B2349D">
      <w:pPr>
        <w:spacing w:line="240" w:lineRule="auto"/>
        <w:rPr>
          <w:szCs w:val="22"/>
          <w:lang w:val="ro-RO"/>
        </w:rPr>
      </w:pPr>
      <w:r w:rsidRPr="00B27B3A">
        <w:rPr>
          <w:szCs w:val="22"/>
          <w:lang w:val="ro-RO"/>
        </w:rPr>
        <w:t>Administrare orală.</w:t>
      </w:r>
    </w:p>
    <w:p w14:paraId="1C6EDFAA" w14:textId="77777777" w:rsidR="0090708E" w:rsidRPr="00B27B3A" w:rsidRDefault="0090708E" w:rsidP="00B2349D">
      <w:pPr>
        <w:spacing w:line="240" w:lineRule="auto"/>
        <w:rPr>
          <w:szCs w:val="22"/>
          <w:lang w:val="ro-RO"/>
        </w:rPr>
      </w:pPr>
      <w:r w:rsidRPr="00B27B3A">
        <w:rPr>
          <w:szCs w:val="22"/>
          <w:lang w:val="ro-RO"/>
        </w:rPr>
        <w:t>A se citi prospectul înainte de utilizare.</w:t>
      </w:r>
    </w:p>
    <w:p w14:paraId="64874609" w14:textId="77777777" w:rsidR="0090708E" w:rsidRPr="00B27B3A" w:rsidRDefault="0090708E" w:rsidP="00B2349D">
      <w:pPr>
        <w:tabs>
          <w:tab w:val="clear" w:pos="567"/>
        </w:tabs>
        <w:spacing w:line="240" w:lineRule="auto"/>
        <w:rPr>
          <w:szCs w:val="22"/>
          <w:lang w:val="ro-RO"/>
        </w:rPr>
      </w:pPr>
    </w:p>
    <w:p w14:paraId="3496B9D6" w14:textId="77777777" w:rsidR="0090708E" w:rsidRDefault="0090708E" w:rsidP="00B2349D">
      <w:pPr>
        <w:tabs>
          <w:tab w:val="clear" w:pos="567"/>
        </w:tabs>
        <w:spacing w:line="240" w:lineRule="auto"/>
        <w:rPr>
          <w:szCs w:val="22"/>
          <w:lang w:val="ro-RO"/>
        </w:rPr>
      </w:pPr>
    </w:p>
    <w:p w14:paraId="036FE1B2" w14:textId="211FA4A5"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6</w:t>
      </w:r>
      <w:r w:rsidRPr="00B27B3A">
        <w:rPr>
          <w:b/>
          <w:szCs w:val="22"/>
          <w:lang w:val="ro-RO"/>
        </w:rPr>
        <w:t>.</w:t>
      </w:r>
      <w:r w:rsidRPr="00B27B3A">
        <w:rPr>
          <w:b/>
          <w:szCs w:val="22"/>
          <w:lang w:val="ro-RO"/>
        </w:rPr>
        <w:tab/>
        <w:t>ATENŢIONARE SPECIALĂ PRIVIND FAPTUL CĂ MEDICAMENTUL NU TREBUIE PĂSTRAT LA VEDEREA ŞI ÎNDEMÂNA COPIILOR</w:t>
      </w:r>
    </w:p>
    <w:p w14:paraId="656FA40F" w14:textId="77777777" w:rsidR="0090708E" w:rsidRPr="00B27B3A" w:rsidRDefault="0090708E" w:rsidP="00B2349D">
      <w:pPr>
        <w:keepNext/>
        <w:tabs>
          <w:tab w:val="clear" w:pos="567"/>
        </w:tabs>
        <w:spacing w:line="240" w:lineRule="auto"/>
        <w:rPr>
          <w:szCs w:val="22"/>
          <w:lang w:val="ro-RO"/>
        </w:rPr>
      </w:pPr>
    </w:p>
    <w:p w14:paraId="06F5BA54" w14:textId="77777777" w:rsidR="0090708E" w:rsidRPr="00B27B3A" w:rsidRDefault="0090708E" w:rsidP="00B2349D">
      <w:pPr>
        <w:spacing w:line="240" w:lineRule="auto"/>
        <w:rPr>
          <w:szCs w:val="22"/>
          <w:lang w:val="ro-RO"/>
        </w:rPr>
      </w:pPr>
      <w:r w:rsidRPr="00B27B3A">
        <w:rPr>
          <w:szCs w:val="22"/>
          <w:lang w:val="ro-RO"/>
        </w:rPr>
        <w:t>A nu se lăsa la vederea şi îndemâna copiilor.</w:t>
      </w:r>
    </w:p>
    <w:p w14:paraId="1BF9EB0E" w14:textId="77777777" w:rsidR="0090708E" w:rsidRPr="00B27B3A" w:rsidRDefault="0090708E" w:rsidP="00B2349D">
      <w:pPr>
        <w:tabs>
          <w:tab w:val="clear" w:pos="567"/>
        </w:tabs>
        <w:spacing w:line="240" w:lineRule="auto"/>
        <w:rPr>
          <w:szCs w:val="22"/>
          <w:lang w:val="ro-RO"/>
        </w:rPr>
      </w:pPr>
    </w:p>
    <w:p w14:paraId="5DBB36F3" w14:textId="77777777" w:rsidR="0090708E" w:rsidRDefault="0090708E" w:rsidP="00B2349D">
      <w:pPr>
        <w:tabs>
          <w:tab w:val="clear" w:pos="567"/>
        </w:tabs>
        <w:spacing w:line="240" w:lineRule="auto"/>
        <w:rPr>
          <w:szCs w:val="22"/>
          <w:lang w:val="ro-RO"/>
        </w:rPr>
      </w:pPr>
    </w:p>
    <w:p w14:paraId="28B69263" w14:textId="043A1AE4"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7</w:t>
      </w:r>
      <w:r w:rsidRPr="00B27B3A">
        <w:rPr>
          <w:b/>
          <w:szCs w:val="22"/>
          <w:lang w:val="ro-RO"/>
        </w:rPr>
        <w:t>.</w:t>
      </w:r>
      <w:r w:rsidRPr="00B27B3A">
        <w:rPr>
          <w:b/>
          <w:szCs w:val="22"/>
          <w:lang w:val="ro-RO"/>
        </w:rPr>
        <w:tab/>
        <w:t>ALTĂ(E) ATENŢIONARE(ĂRI) SPECIALĂ(E), DACĂ ESTE(SUNT) NECESARĂ(E)</w:t>
      </w:r>
    </w:p>
    <w:p w14:paraId="01DD3450" w14:textId="77777777" w:rsidR="0090708E" w:rsidRPr="00B27B3A" w:rsidRDefault="0090708E" w:rsidP="00B2349D">
      <w:pPr>
        <w:keepNext/>
        <w:tabs>
          <w:tab w:val="clear" w:pos="567"/>
        </w:tabs>
        <w:spacing w:line="240" w:lineRule="auto"/>
        <w:rPr>
          <w:szCs w:val="22"/>
          <w:lang w:val="ro-RO"/>
        </w:rPr>
      </w:pPr>
    </w:p>
    <w:p w14:paraId="2E7F2CFE" w14:textId="77777777" w:rsidR="0090708E" w:rsidRDefault="0090708E" w:rsidP="00B2349D">
      <w:pPr>
        <w:tabs>
          <w:tab w:val="clear" w:pos="567"/>
        </w:tabs>
        <w:spacing w:line="240" w:lineRule="auto"/>
        <w:rPr>
          <w:szCs w:val="22"/>
          <w:lang w:val="ro-RO"/>
        </w:rPr>
      </w:pPr>
    </w:p>
    <w:p w14:paraId="30CEAA5D" w14:textId="4B6BD0B2"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8</w:t>
      </w:r>
      <w:r w:rsidRPr="00B27B3A">
        <w:rPr>
          <w:b/>
          <w:szCs w:val="22"/>
          <w:lang w:val="ro-RO"/>
        </w:rPr>
        <w:t>.</w:t>
      </w:r>
      <w:r w:rsidRPr="00B27B3A">
        <w:rPr>
          <w:b/>
          <w:szCs w:val="22"/>
          <w:lang w:val="ro-RO"/>
        </w:rPr>
        <w:tab/>
        <w:t>DATA DE EXPIRARE</w:t>
      </w:r>
    </w:p>
    <w:p w14:paraId="60925A98" w14:textId="77777777" w:rsidR="0090708E" w:rsidRPr="00B27B3A" w:rsidRDefault="0090708E" w:rsidP="00B2349D">
      <w:pPr>
        <w:keepNext/>
        <w:tabs>
          <w:tab w:val="clear" w:pos="567"/>
        </w:tabs>
        <w:spacing w:line="240" w:lineRule="auto"/>
        <w:rPr>
          <w:szCs w:val="22"/>
          <w:lang w:val="ro-RO"/>
        </w:rPr>
      </w:pPr>
    </w:p>
    <w:p w14:paraId="69AA70A7" w14:textId="77777777" w:rsidR="0090708E" w:rsidRPr="00B27B3A" w:rsidRDefault="0090708E" w:rsidP="00B2349D">
      <w:pPr>
        <w:tabs>
          <w:tab w:val="clear" w:pos="567"/>
        </w:tabs>
        <w:spacing w:line="240" w:lineRule="auto"/>
        <w:rPr>
          <w:szCs w:val="22"/>
          <w:lang w:val="ro-RO"/>
        </w:rPr>
      </w:pPr>
      <w:r w:rsidRPr="00B27B3A">
        <w:rPr>
          <w:szCs w:val="22"/>
          <w:lang w:val="ro-RO"/>
        </w:rPr>
        <w:t>EXP</w:t>
      </w:r>
    </w:p>
    <w:p w14:paraId="4AB0A509" w14:textId="77777777" w:rsidR="0090708E" w:rsidRPr="00B27B3A" w:rsidRDefault="0090708E" w:rsidP="00B2349D">
      <w:pPr>
        <w:tabs>
          <w:tab w:val="clear" w:pos="567"/>
        </w:tabs>
        <w:spacing w:line="240" w:lineRule="auto"/>
        <w:rPr>
          <w:szCs w:val="22"/>
          <w:lang w:val="ro-RO"/>
        </w:rPr>
      </w:pPr>
    </w:p>
    <w:p w14:paraId="75B83976" w14:textId="77777777" w:rsidR="0090708E" w:rsidRDefault="0090708E" w:rsidP="00B2349D">
      <w:pPr>
        <w:tabs>
          <w:tab w:val="clear" w:pos="567"/>
        </w:tabs>
        <w:spacing w:line="240" w:lineRule="auto"/>
        <w:rPr>
          <w:szCs w:val="22"/>
          <w:lang w:val="ro-RO"/>
        </w:rPr>
      </w:pPr>
    </w:p>
    <w:p w14:paraId="2191A295" w14:textId="022AF175"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9</w:t>
      </w:r>
      <w:r w:rsidRPr="00B27B3A">
        <w:rPr>
          <w:b/>
          <w:szCs w:val="22"/>
          <w:lang w:val="ro-RO"/>
        </w:rPr>
        <w:t>.</w:t>
      </w:r>
      <w:r w:rsidRPr="00B27B3A">
        <w:rPr>
          <w:b/>
          <w:szCs w:val="22"/>
          <w:lang w:val="ro-RO"/>
        </w:rPr>
        <w:tab/>
        <w:t>CONDIŢII SPECIALE DE PĂSTRARE</w:t>
      </w:r>
    </w:p>
    <w:p w14:paraId="26A4F682" w14:textId="77777777" w:rsidR="005D17A3" w:rsidRPr="00B27B3A" w:rsidRDefault="005D17A3" w:rsidP="00B2349D">
      <w:pPr>
        <w:keepNext/>
        <w:tabs>
          <w:tab w:val="clear" w:pos="567"/>
        </w:tabs>
        <w:spacing w:line="240" w:lineRule="auto"/>
        <w:rPr>
          <w:szCs w:val="22"/>
          <w:lang w:val="ro-RO"/>
        </w:rPr>
      </w:pPr>
    </w:p>
    <w:p w14:paraId="53073BC3" w14:textId="77777777" w:rsidR="0090708E" w:rsidRPr="00B27B3A" w:rsidRDefault="0090708E" w:rsidP="00B2349D">
      <w:pPr>
        <w:keepNext/>
        <w:spacing w:line="240" w:lineRule="auto"/>
        <w:rPr>
          <w:szCs w:val="22"/>
          <w:lang w:val="ro-RO"/>
        </w:rPr>
      </w:pPr>
      <w:r w:rsidRPr="00B27B3A">
        <w:rPr>
          <w:szCs w:val="22"/>
          <w:lang w:val="pt-PT"/>
        </w:rPr>
        <w:t>A se păstra în ambalajul original pentru a fi protejat de umiditate.</w:t>
      </w:r>
    </w:p>
    <w:p w14:paraId="578C7F35" w14:textId="77777777" w:rsidR="0090708E" w:rsidRPr="00B27B3A" w:rsidRDefault="0090708E" w:rsidP="00B2349D">
      <w:pPr>
        <w:keepNext/>
        <w:tabs>
          <w:tab w:val="clear" w:pos="567"/>
        </w:tabs>
        <w:spacing w:line="240" w:lineRule="auto"/>
        <w:rPr>
          <w:szCs w:val="22"/>
          <w:lang w:val="ro-RO"/>
        </w:rPr>
      </w:pPr>
    </w:p>
    <w:p w14:paraId="43F8E627" w14:textId="77777777" w:rsidR="0090708E" w:rsidRDefault="0090708E" w:rsidP="00B2349D">
      <w:pPr>
        <w:tabs>
          <w:tab w:val="clear" w:pos="567"/>
        </w:tabs>
        <w:spacing w:line="240" w:lineRule="auto"/>
        <w:rPr>
          <w:szCs w:val="22"/>
          <w:lang w:val="ro-RO"/>
        </w:rPr>
      </w:pPr>
    </w:p>
    <w:p w14:paraId="0C9E0C95" w14:textId="7B5CD92F"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lastRenderedPageBreak/>
        <w:t>10</w:t>
      </w:r>
      <w:r w:rsidRPr="00B27B3A">
        <w:rPr>
          <w:b/>
          <w:szCs w:val="22"/>
          <w:lang w:val="ro-RO"/>
        </w:rPr>
        <w:t>.</w:t>
      </w:r>
      <w:r w:rsidRPr="00B27B3A">
        <w:rPr>
          <w:b/>
          <w:szCs w:val="22"/>
          <w:lang w:val="ro-RO"/>
        </w:rPr>
        <w:tab/>
        <w:t>PRECAUŢII SPECIALE PRIVIND ELIMINAREA MEDICAMENTELOR NEUTILIZATE SAU A MATERIALELOR REZIDUALE PROVENITE DIN ASTFEL DE MEDICAMENTE, DACĂ ESTE CAZUL</w:t>
      </w:r>
    </w:p>
    <w:p w14:paraId="16C12B55" w14:textId="77777777" w:rsidR="0090708E" w:rsidRPr="00B27B3A" w:rsidRDefault="0090708E" w:rsidP="00B2349D">
      <w:pPr>
        <w:tabs>
          <w:tab w:val="clear" w:pos="567"/>
        </w:tabs>
        <w:spacing w:line="240" w:lineRule="auto"/>
        <w:rPr>
          <w:szCs w:val="22"/>
          <w:lang w:val="ro-RO"/>
        </w:rPr>
      </w:pPr>
    </w:p>
    <w:p w14:paraId="0BA80CE3" w14:textId="77777777" w:rsidR="0090708E" w:rsidRDefault="0090708E" w:rsidP="00B2349D">
      <w:pPr>
        <w:tabs>
          <w:tab w:val="clear" w:pos="567"/>
        </w:tabs>
        <w:spacing w:line="240" w:lineRule="auto"/>
        <w:rPr>
          <w:szCs w:val="22"/>
          <w:lang w:val="ro-RO"/>
        </w:rPr>
      </w:pPr>
    </w:p>
    <w:p w14:paraId="79175353" w14:textId="070F4B86"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11</w:t>
      </w:r>
      <w:r w:rsidRPr="00B27B3A">
        <w:rPr>
          <w:b/>
          <w:szCs w:val="22"/>
          <w:lang w:val="ro-RO"/>
        </w:rPr>
        <w:t>.</w:t>
      </w:r>
      <w:r w:rsidRPr="00B27B3A">
        <w:rPr>
          <w:b/>
          <w:szCs w:val="22"/>
          <w:lang w:val="ro-RO"/>
        </w:rPr>
        <w:tab/>
        <w:t>NUMELE ŞI ADRESA DEŢINĂTORULUI AUTORIZAŢIEI DE PUNERE PE PIAŢĂ</w:t>
      </w:r>
    </w:p>
    <w:p w14:paraId="5B9F49AF" w14:textId="77777777" w:rsidR="0090708E" w:rsidRPr="00B27B3A" w:rsidRDefault="0090708E" w:rsidP="00B2349D">
      <w:pPr>
        <w:keepNext/>
        <w:tabs>
          <w:tab w:val="clear" w:pos="567"/>
        </w:tabs>
        <w:spacing w:line="240" w:lineRule="auto"/>
        <w:rPr>
          <w:szCs w:val="22"/>
          <w:lang w:val="ro-RO"/>
        </w:rPr>
      </w:pPr>
    </w:p>
    <w:p w14:paraId="41271389" w14:textId="355DA37B" w:rsidR="007807E8" w:rsidRPr="00B27B3A" w:rsidRDefault="00924AAE" w:rsidP="00B2349D">
      <w:pPr>
        <w:spacing w:line="240" w:lineRule="auto"/>
        <w:rPr>
          <w:szCs w:val="22"/>
        </w:rPr>
      </w:pPr>
      <w:r>
        <w:rPr>
          <w:szCs w:val="22"/>
        </w:rPr>
        <w:t>Viatris</w:t>
      </w:r>
      <w:r w:rsidR="007807E8" w:rsidRPr="00B27B3A">
        <w:rPr>
          <w:szCs w:val="22"/>
        </w:rPr>
        <w:t xml:space="preserve"> Limited</w:t>
      </w:r>
    </w:p>
    <w:p w14:paraId="132533F8" w14:textId="77777777" w:rsidR="007807E8" w:rsidRPr="00B27B3A" w:rsidRDefault="007807E8" w:rsidP="00B2349D">
      <w:pPr>
        <w:spacing w:line="240" w:lineRule="auto"/>
        <w:rPr>
          <w:szCs w:val="22"/>
        </w:rPr>
      </w:pPr>
      <w:proofErr w:type="spellStart"/>
      <w:r w:rsidRPr="00B27B3A">
        <w:rPr>
          <w:szCs w:val="22"/>
        </w:rPr>
        <w:t>Damastown</w:t>
      </w:r>
      <w:proofErr w:type="spellEnd"/>
      <w:r w:rsidRPr="00B27B3A">
        <w:rPr>
          <w:szCs w:val="22"/>
        </w:rPr>
        <w:t xml:space="preserve"> Industrial Park, </w:t>
      </w:r>
    </w:p>
    <w:p w14:paraId="15476DF0" w14:textId="77777777" w:rsidR="007807E8" w:rsidRPr="00B27B3A" w:rsidRDefault="007807E8" w:rsidP="00B2349D">
      <w:pPr>
        <w:spacing w:line="240" w:lineRule="auto"/>
        <w:rPr>
          <w:szCs w:val="22"/>
        </w:rPr>
      </w:pPr>
      <w:proofErr w:type="spellStart"/>
      <w:r w:rsidRPr="00B27B3A">
        <w:rPr>
          <w:szCs w:val="22"/>
        </w:rPr>
        <w:t>Mulhuddart</w:t>
      </w:r>
      <w:proofErr w:type="spellEnd"/>
      <w:r w:rsidRPr="00B27B3A">
        <w:rPr>
          <w:szCs w:val="22"/>
        </w:rPr>
        <w:t xml:space="preserve">, Dublin 15, </w:t>
      </w:r>
    </w:p>
    <w:p w14:paraId="7051568B" w14:textId="77777777" w:rsidR="007807E8" w:rsidRPr="00B27B3A" w:rsidRDefault="007807E8" w:rsidP="00B2349D">
      <w:pPr>
        <w:spacing w:line="240" w:lineRule="auto"/>
        <w:rPr>
          <w:szCs w:val="22"/>
        </w:rPr>
      </w:pPr>
      <w:r w:rsidRPr="00B27B3A">
        <w:rPr>
          <w:szCs w:val="22"/>
        </w:rPr>
        <w:t>DUBLIN</w:t>
      </w:r>
    </w:p>
    <w:p w14:paraId="7B7201D6" w14:textId="77777777" w:rsidR="007807E8" w:rsidRPr="00B27B3A" w:rsidRDefault="007807E8" w:rsidP="00B2349D">
      <w:pPr>
        <w:spacing w:line="240" w:lineRule="auto"/>
        <w:rPr>
          <w:szCs w:val="22"/>
          <w:lang w:val="en-US"/>
        </w:rPr>
      </w:pPr>
      <w:r w:rsidRPr="00B27B3A">
        <w:rPr>
          <w:szCs w:val="22"/>
          <w:lang w:val="en-US"/>
        </w:rPr>
        <w:t>Irlanda</w:t>
      </w:r>
    </w:p>
    <w:p w14:paraId="475A9567" w14:textId="77777777" w:rsidR="0090708E" w:rsidRPr="00B27B3A" w:rsidRDefault="0090708E" w:rsidP="00B2349D">
      <w:pPr>
        <w:tabs>
          <w:tab w:val="clear" w:pos="567"/>
        </w:tabs>
        <w:spacing w:line="240" w:lineRule="auto"/>
        <w:rPr>
          <w:szCs w:val="22"/>
          <w:lang w:val="ro-RO"/>
        </w:rPr>
      </w:pPr>
    </w:p>
    <w:p w14:paraId="7922604A" w14:textId="77777777" w:rsidR="0090708E" w:rsidRDefault="0090708E" w:rsidP="00B2349D">
      <w:pPr>
        <w:tabs>
          <w:tab w:val="clear" w:pos="567"/>
        </w:tabs>
        <w:spacing w:line="240" w:lineRule="auto"/>
        <w:rPr>
          <w:szCs w:val="22"/>
          <w:lang w:val="ro-RO"/>
        </w:rPr>
      </w:pPr>
    </w:p>
    <w:p w14:paraId="6B89512E" w14:textId="65DCB0DA"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12</w:t>
      </w:r>
      <w:r w:rsidRPr="00B27B3A">
        <w:rPr>
          <w:b/>
          <w:szCs w:val="22"/>
          <w:lang w:val="ro-RO"/>
        </w:rPr>
        <w:t>.</w:t>
      </w:r>
      <w:r w:rsidRPr="00B27B3A">
        <w:rPr>
          <w:b/>
          <w:szCs w:val="22"/>
          <w:lang w:val="ro-RO"/>
        </w:rPr>
        <w:tab/>
        <w:t>NUMĂRUL(ELE) AUTORIZAŢIEI DE PUNERE PE PIAŢĂ</w:t>
      </w:r>
    </w:p>
    <w:p w14:paraId="0CA013CC" w14:textId="77777777" w:rsidR="0090708E" w:rsidRPr="00B27B3A" w:rsidRDefault="0090708E" w:rsidP="00B2349D">
      <w:pPr>
        <w:keepNext/>
        <w:tabs>
          <w:tab w:val="clear" w:pos="567"/>
        </w:tabs>
        <w:spacing w:line="240" w:lineRule="auto"/>
        <w:rPr>
          <w:szCs w:val="22"/>
          <w:lang w:val="ro-RO"/>
        </w:rPr>
      </w:pPr>
    </w:p>
    <w:p w14:paraId="74242264" w14:textId="3C7B7718" w:rsidR="0090708E" w:rsidRPr="00B27B3A" w:rsidRDefault="0090708E" w:rsidP="00B2349D">
      <w:pPr>
        <w:spacing w:line="240" w:lineRule="auto"/>
        <w:rPr>
          <w:rFonts w:cs="Verdana"/>
          <w:color w:val="000000"/>
          <w:lang w:val="ro-RO"/>
        </w:rPr>
      </w:pPr>
      <w:r w:rsidRPr="00B27B3A">
        <w:rPr>
          <w:rFonts w:cs="Verdana"/>
          <w:color w:val="000000"/>
          <w:lang w:val="ro-RO"/>
        </w:rPr>
        <w:t>EU/1/15/1010/037</w:t>
      </w:r>
      <w:r w:rsidR="003E3F5C" w:rsidRPr="00B27B3A">
        <w:rPr>
          <w:rFonts w:cs="Verdana"/>
          <w:color w:val="000000"/>
          <w:lang w:val="ro-RO"/>
        </w:rPr>
        <w:t xml:space="preserve"> </w:t>
      </w:r>
      <w:r w:rsidR="003E3F5C" w:rsidRPr="00B27B3A">
        <w:rPr>
          <w:rFonts w:cs="Verdana"/>
          <w:color w:val="000000"/>
          <w:highlight w:val="lightGray"/>
          <w:lang w:val="ro-RO"/>
        </w:rPr>
        <w:t>98 capsule gastrorezistente (2 cutii cu 49)</w:t>
      </w:r>
    </w:p>
    <w:p w14:paraId="294859C1" w14:textId="238E355E" w:rsidR="0090708E" w:rsidRPr="00B27B3A" w:rsidRDefault="0090708E" w:rsidP="00B2349D">
      <w:pPr>
        <w:spacing w:line="240" w:lineRule="auto"/>
        <w:rPr>
          <w:szCs w:val="22"/>
          <w:highlight w:val="lightGray"/>
          <w:lang w:val="ro-RO"/>
        </w:rPr>
      </w:pPr>
      <w:r w:rsidRPr="00B27B3A">
        <w:rPr>
          <w:rFonts w:cs="Verdana"/>
          <w:color w:val="000000"/>
          <w:highlight w:val="lightGray"/>
          <w:lang w:val="ro-RO"/>
        </w:rPr>
        <w:t>EU/1/15/1010/038</w:t>
      </w:r>
      <w:r w:rsidRPr="00B27B3A" w:rsidDel="00C10C15">
        <w:rPr>
          <w:szCs w:val="22"/>
          <w:lang w:val="ro-RO"/>
        </w:rPr>
        <w:t xml:space="preserve"> </w:t>
      </w:r>
      <w:r w:rsidR="003E3F5C" w:rsidRPr="00B27B3A">
        <w:rPr>
          <w:rFonts w:cs="Verdana"/>
          <w:color w:val="000000"/>
          <w:highlight w:val="lightGray"/>
          <w:lang w:val="ro-RO"/>
        </w:rPr>
        <w:t>98 capsule gastrorezistente (2 cutii cu 49)</w:t>
      </w:r>
    </w:p>
    <w:p w14:paraId="57A80BAA" w14:textId="63A90953" w:rsidR="00702A9D" w:rsidRPr="00B27B3A" w:rsidRDefault="00702A9D" w:rsidP="00B2349D">
      <w:pPr>
        <w:spacing w:line="240" w:lineRule="auto"/>
        <w:rPr>
          <w:highlight w:val="lightGray"/>
          <w:lang w:val="ro-RO"/>
        </w:rPr>
      </w:pPr>
      <w:r w:rsidRPr="00B27B3A">
        <w:rPr>
          <w:highlight w:val="lightGray"/>
          <w:lang w:val="ro-RO"/>
        </w:rPr>
        <w:t>EU/1/15/1010/04</w:t>
      </w:r>
      <w:r w:rsidR="00D03148" w:rsidRPr="00B27B3A">
        <w:rPr>
          <w:highlight w:val="lightGray"/>
          <w:lang w:val="ro-RO"/>
        </w:rPr>
        <w:t>8</w:t>
      </w:r>
      <w:r w:rsidR="003E3F5C" w:rsidRPr="00B27B3A">
        <w:rPr>
          <w:lang w:val="ro-RO"/>
        </w:rPr>
        <w:t xml:space="preserve"> </w:t>
      </w:r>
      <w:r w:rsidR="003E3F5C" w:rsidRPr="00B27B3A">
        <w:rPr>
          <w:rFonts w:cs="Verdana"/>
          <w:color w:val="000000"/>
          <w:highlight w:val="lightGray"/>
          <w:lang w:val="ro-RO"/>
        </w:rPr>
        <w:t>98 capsule gastrorezistente (2 cutii cu 49)</w:t>
      </w:r>
    </w:p>
    <w:p w14:paraId="64D46EB1" w14:textId="77777777" w:rsidR="0090708E" w:rsidRPr="00B27B3A" w:rsidRDefault="0090708E" w:rsidP="00B2349D">
      <w:pPr>
        <w:tabs>
          <w:tab w:val="clear" w:pos="567"/>
        </w:tabs>
        <w:spacing w:line="240" w:lineRule="auto"/>
        <w:rPr>
          <w:szCs w:val="22"/>
          <w:lang w:val="ro-RO"/>
        </w:rPr>
      </w:pPr>
    </w:p>
    <w:p w14:paraId="44A778C2" w14:textId="77777777" w:rsidR="0090708E" w:rsidRDefault="0090708E" w:rsidP="00B2349D">
      <w:pPr>
        <w:tabs>
          <w:tab w:val="clear" w:pos="567"/>
        </w:tabs>
        <w:spacing w:line="240" w:lineRule="auto"/>
        <w:rPr>
          <w:szCs w:val="22"/>
          <w:lang w:val="ro-RO"/>
        </w:rPr>
      </w:pPr>
    </w:p>
    <w:p w14:paraId="075E9D40" w14:textId="2A407387"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13</w:t>
      </w:r>
      <w:r w:rsidRPr="00B27B3A">
        <w:rPr>
          <w:b/>
          <w:szCs w:val="22"/>
          <w:lang w:val="ro-RO"/>
        </w:rPr>
        <w:t>.</w:t>
      </w:r>
      <w:r w:rsidRPr="00B27B3A">
        <w:rPr>
          <w:b/>
          <w:szCs w:val="22"/>
          <w:lang w:val="ro-RO"/>
        </w:rPr>
        <w:tab/>
        <w:t>SERIA DE FABRICAŢIE</w:t>
      </w:r>
    </w:p>
    <w:p w14:paraId="0C22C7FC" w14:textId="77777777" w:rsidR="0090708E" w:rsidRPr="00B27B3A" w:rsidRDefault="0090708E" w:rsidP="00B2349D">
      <w:pPr>
        <w:keepNext/>
        <w:tabs>
          <w:tab w:val="clear" w:pos="567"/>
        </w:tabs>
        <w:spacing w:line="240" w:lineRule="auto"/>
        <w:rPr>
          <w:szCs w:val="22"/>
          <w:lang w:val="ro-RO"/>
        </w:rPr>
      </w:pPr>
    </w:p>
    <w:p w14:paraId="2D5ECA91" w14:textId="77777777" w:rsidR="0090708E" w:rsidRPr="00B27B3A" w:rsidRDefault="0090708E" w:rsidP="00B2349D">
      <w:pPr>
        <w:spacing w:line="240" w:lineRule="auto"/>
        <w:rPr>
          <w:szCs w:val="22"/>
          <w:lang w:val="ro-RO"/>
        </w:rPr>
      </w:pPr>
      <w:r w:rsidRPr="00B27B3A">
        <w:rPr>
          <w:szCs w:val="22"/>
          <w:lang w:val="ro-RO"/>
        </w:rPr>
        <w:t>Lot</w:t>
      </w:r>
    </w:p>
    <w:p w14:paraId="288DE31C" w14:textId="77777777" w:rsidR="0090708E" w:rsidRPr="00B27B3A" w:rsidRDefault="0090708E" w:rsidP="00B2349D">
      <w:pPr>
        <w:tabs>
          <w:tab w:val="clear" w:pos="567"/>
        </w:tabs>
        <w:spacing w:line="240" w:lineRule="auto"/>
        <w:rPr>
          <w:szCs w:val="22"/>
          <w:lang w:val="ro-RO"/>
        </w:rPr>
      </w:pPr>
    </w:p>
    <w:p w14:paraId="664E791E" w14:textId="77777777" w:rsidR="0090708E" w:rsidRDefault="0090708E" w:rsidP="00B2349D">
      <w:pPr>
        <w:tabs>
          <w:tab w:val="clear" w:pos="567"/>
        </w:tabs>
        <w:spacing w:line="240" w:lineRule="auto"/>
        <w:rPr>
          <w:szCs w:val="22"/>
          <w:lang w:val="ro-RO"/>
        </w:rPr>
      </w:pPr>
    </w:p>
    <w:p w14:paraId="4920FE3E" w14:textId="0988F8AA"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14</w:t>
      </w:r>
      <w:r w:rsidRPr="00B27B3A">
        <w:rPr>
          <w:b/>
          <w:szCs w:val="22"/>
          <w:lang w:val="ro-RO"/>
        </w:rPr>
        <w:t>.</w:t>
      </w:r>
      <w:r w:rsidRPr="00B27B3A">
        <w:rPr>
          <w:b/>
          <w:szCs w:val="22"/>
          <w:lang w:val="ro-RO"/>
        </w:rPr>
        <w:tab/>
        <w:t>CLASIFICARE GENERALĂ PRIVIND MODUL DE ELIBERARE</w:t>
      </w:r>
    </w:p>
    <w:p w14:paraId="7C174C4F" w14:textId="77777777" w:rsidR="0090708E" w:rsidRPr="00B27B3A" w:rsidRDefault="0090708E" w:rsidP="00B2349D">
      <w:pPr>
        <w:tabs>
          <w:tab w:val="clear" w:pos="567"/>
        </w:tabs>
        <w:spacing w:line="240" w:lineRule="auto"/>
        <w:rPr>
          <w:szCs w:val="22"/>
          <w:lang w:val="ro-RO"/>
        </w:rPr>
      </w:pPr>
    </w:p>
    <w:p w14:paraId="75187F6D" w14:textId="77777777" w:rsidR="0090708E" w:rsidRDefault="0090708E" w:rsidP="00B2349D">
      <w:pPr>
        <w:tabs>
          <w:tab w:val="clear" w:pos="567"/>
        </w:tabs>
        <w:spacing w:line="240" w:lineRule="auto"/>
        <w:rPr>
          <w:szCs w:val="22"/>
          <w:lang w:val="ro-RO"/>
        </w:rPr>
      </w:pPr>
    </w:p>
    <w:p w14:paraId="73B5BF2E" w14:textId="371A9815"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15</w:t>
      </w:r>
      <w:r w:rsidRPr="00B27B3A">
        <w:rPr>
          <w:b/>
          <w:szCs w:val="22"/>
          <w:lang w:val="ro-RO"/>
        </w:rPr>
        <w:t>.</w:t>
      </w:r>
      <w:r w:rsidRPr="00B27B3A">
        <w:rPr>
          <w:b/>
          <w:szCs w:val="22"/>
          <w:lang w:val="ro-RO"/>
        </w:rPr>
        <w:tab/>
        <w:t>INSTRUCŢIUNI DE UTILIZARE</w:t>
      </w:r>
    </w:p>
    <w:p w14:paraId="4FB0767C" w14:textId="77777777" w:rsidR="0090708E" w:rsidRPr="00B27B3A" w:rsidRDefault="0090708E" w:rsidP="00B2349D">
      <w:pPr>
        <w:keepNext/>
        <w:tabs>
          <w:tab w:val="clear" w:pos="567"/>
        </w:tabs>
        <w:spacing w:line="240" w:lineRule="auto"/>
        <w:rPr>
          <w:szCs w:val="22"/>
          <w:lang w:val="ro-RO"/>
        </w:rPr>
      </w:pPr>
    </w:p>
    <w:p w14:paraId="038FA705" w14:textId="77777777" w:rsidR="0090708E" w:rsidRPr="00B27B3A" w:rsidRDefault="0090708E" w:rsidP="00B2349D">
      <w:pPr>
        <w:tabs>
          <w:tab w:val="clear" w:pos="567"/>
        </w:tabs>
        <w:spacing w:line="240" w:lineRule="auto"/>
        <w:rPr>
          <w:szCs w:val="22"/>
          <w:lang w:val="ro-RO"/>
        </w:rPr>
      </w:pPr>
    </w:p>
    <w:p w14:paraId="390714B4" w14:textId="77777777" w:rsidR="0090708E" w:rsidRPr="00B27B3A" w:rsidRDefault="0090708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16.</w:t>
      </w:r>
      <w:r w:rsidRPr="00B27B3A">
        <w:rPr>
          <w:b/>
          <w:szCs w:val="22"/>
          <w:lang w:val="ro-RO"/>
        </w:rPr>
        <w:tab/>
        <w:t>INFORMAŢII ÎN BRAILLE</w:t>
      </w:r>
    </w:p>
    <w:p w14:paraId="5FB20578" w14:textId="77777777" w:rsidR="0090708E" w:rsidRPr="00B27B3A" w:rsidRDefault="0090708E" w:rsidP="00B2349D">
      <w:pPr>
        <w:keepNext/>
        <w:tabs>
          <w:tab w:val="clear" w:pos="567"/>
        </w:tabs>
        <w:spacing w:line="240" w:lineRule="auto"/>
        <w:rPr>
          <w:szCs w:val="22"/>
          <w:lang w:val="ro-RO"/>
        </w:rPr>
      </w:pPr>
    </w:p>
    <w:p w14:paraId="4B88C2C1" w14:textId="564A3C1B" w:rsidR="0090708E" w:rsidRPr="00B27B3A" w:rsidRDefault="0090708E" w:rsidP="00B2349D">
      <w:pPr>
        <w:tabs>
          <w:tab w:val="clear" w:pos="567"/>
        </w:tabs>
        <w:spacing w:line="240" w:lineRule="auto"/>
        <w:rPr>
          <w:szCs w:val="22"/>
          <w:lang w:val="ro-RO"/>
        </w:rPr>
      </w:pPr>
      <w:r w:rsidRPr="00B27B3A">
        <w:rPr>
          <w:szCs w:val="22"/>
          <w:lang w:val="ro-RO"/>
        </w:rPr>
        <w:t xml:space="preserve">Duloxetină </w:t>
      </w:r>
      <w:r w:rsidR="009C64EF">
        <w:rPr>
          <w:szCs w:val="22"/>
          <w:lang w:val="ro-RO"/>
        </w:rPr>
        <w:t>Viatris</w:t>
      </w:r>
      <w:r w:rsidRPr="00B27B3A">
        <w:rPr>
          <w:szCs w:val="22"/>
          <w:lang w:val="ro-RO"/>
        </w:rPr>
        <w:t xml:space="preserve"> 30 mg</w:t>
      </w:r>
    </w:p>
    <w:p w14:paraId="58A4511C" w14:textId="77777777" w:rsidR="003168DC" w:rsidRPr="005D17A3" w:rsidRDefault="003168DC" w:rsidP="00B2349D">
      <w:pPr>
        <w:tabs>
          <w:tab w:val="clear" w:pos="567"/>
        </w:tabs>
        <w:spacing w:line="240" w:lineRule="auto"/>
        <w:rPr>
          <w:bCs/>
          <w:szCs w:val="22"/>
          <w:lang w:val="ro-RO"/>
        </w:rPr>
      </w:pPr>
    </w:p>
    <w:p w14:paraId="61FB84F0" w14:textId="77777777" w:rsidR="005D17A3" w:rsidRPr="005D17A3" w:rsidRDefault="005D17A3" w:rsidP="00B2349D">
      <w:pPr>
        <w:tabs>
          <w:tab w:val="clear" w:pos="567"/>
        </w:tabs>
        <w:spacing w:line="240" w:lineRule="auto"/>
        <w:rPr>
          <w:bCs/>
          <w:szCs w:val="22"/>
          <w:lang w:val="ro-RO"/>
        </w:rPr>
      </w:pPr>
    </w:p>
    <w:p w14:paraId="56D262CC" w14:textId="6BBA8642"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17</w:t>
      </w:r>
      <w:r w:rsidRPr="00B27B3A">
        <w:rPr>
          <w:b/>
          <w:szCs w:val="22"/>
          <w:lang w:val="ro-RO"/>
        </w:rPr>
        <w:t>.</w:t>
      </w:r>
      <w:r w:rsidRPr="00B27B3A">
        <w:rPr>
          <w:b/>
          <w:szCs w:val="22"/>
          <w:lang w:val="ro-RO"/>
        </w:rPr>
        <w:tab/>
      </w:r>
      <w:r w:rsidRPr="00E042BA">
        <w:rPr>
          <w:b/>
          <w:szCs w:val="22"/>
          <w:lang w:val="ro-RO" w:eastAsia="zh-CN"/>
        </w:rPr>
        <w:t>IDENTIFICATOR UNIC - COD DE BARE BIDIMENSIONAL</w:t>
      </w:r>
    </w:p>
    <w:p w14:paraId="7CB8D9CC" w14:textId="77777777" w:rsidR="006D243F" w:rsidRPr="00E042BA" w:rsidRDefault="006D243F" w:rsidP="00B2349D">
      <w:pPr>
        <w:keepNext/>
        <w:tabs>
          <w:tab w:val="clear" w:pos="567"/>
        </w:tabs>
        <w:suppressAutoHyphens/>
        <w:spacing w:line="240" w:lineRule="auto"/>
        <w:rPr>
          <w:szCs w:val="22"/>
          <w:lang w:val="ro-RO" w:eastAsia="zh-CN"/>
        </w:rPr>
      </w:pPr>
    </w:p>
    <w:p w14:paraId="5A885866" w14:textId="77777777" w:rsidR="006D243F" w:rsidRPr="00E042BA" w:rsidRDefault="006D243F" w:rsidP="00B2349D">
      <w:pPr>
        <w:tabs>
          <w:tab w:val="clear" w:pos="567"/>
        </w:tabs>
        <w:spacing w:line="240" w:lineRule="auto"/>
        <w:rPr>
          <w:szCs w:val="22"/>
          <w:lang w:val="ro-RO"/>
        </w:rPr>
      </w:pPr>
      <w:r w:rsidRPr="00E042BA">
        <w:rPr>
          <w:noProof/>
          <w:szCs w:val="22"/>
          <w:highlight w:val="lightGray"/>
          <w:lang w:val="ro-RO"/>
        </w:rPr>
        <w:t>Cod de bare bidimensional care conține identificatorul unic</w:t>
      </w:r>
      <w:r w:rsidRPr="00E042BA" w:rsidDel="000B7B09">
        <w:rPr>
          <w:szCs w:val="22"/>
          <w:lang w:val="ro-RO"/>
        </w:rPr>
        <w:t xml:space="preserve"> </w:t>
      </w:r>
    </w:p>
    <w:p w14:paraId="3BB43379" w14:textId="77777777" w:rsidR="006D243F" w:rsidRPr="00E042BA" w:rsidRDefault="006D243F" w:rsidP="00B2349D">
      <w:pPr>
        <w:tabs>
          <w:tab w:val="clear" w:pos="567"/>
        </w:tabs>
        <w:spacing w:line="240" w:lineRule="auto"/>
        <w:rPr>
          <w:szCs w:val="22"/>
          <w:lang w:val="ro-RO"/>
        </w:rPr>
      </w:pPr>
    </w:p>
    <w:p w14:paraId="0B276A73" w14:textId="77777777" w:rsidR="006D243F" w:rsidRPr="00E042BA" w:rsidRDefault="006D243F" w:rsidP="00B2349D">
      <w:pPr>
        <w:tabs>
          <w:tab w:val="clear" w:pos="567"/>
        </w:tabs>
        <w:spacing w:line="240" w:lineRule="auto"/>
        <w:rPr>
          <w:szCs w:val="22"/>
          <w:lang w:val="ro-RO"/>
        </w:rPr>
      </w:pPr>
    </w:p>
    <w:p w14:paraId="7369817A" w14:textId="4B059EF7" w:rsidR="005D17A3" w:rsidRPr="00B27B3A" w:rsidRDefault="005D17A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18</w:t>
      </w:r>
      <w:r w:rsidRPr="00B27B3A">
        <w:rPr>
          <w:b/>
          <w:szCs w:val="22"/>
          <w:lang w:val="ro-RO"/>
        </w:rPr>
        <w:t>.</w:t>
      </w:r>
      <w:r w:rsidRPr="00B27B3A">
        <w:rPr>
          <w:b/>
          <w:szCs w:val="22"/>
          <w:lang w:val="ro-RO"/>
        </w:rPr>
        <w:tab/>
      </w:r>
      <w:r w:rsidRPr="00B27B3A">
        <w:rPr>
          <w:b/>
          <w:szCs w:val="22"/>
          <w:lang w:val="ro-RO" w:eastAsia="zh-CN"/>
        </w:rPr>
        <w:t>IDENTIFICATOR UNIC - DATE LIZIBILE PENTRU PERSOANE</w:t>
      </w:r>
    </w:p>
    <w:p w14:paraId="563A6C94" w14:textId="77777777" w:rsidR="006D243F" w:rsidRPr="00B27B3A" w:rsidRDefault="006D243F" w:rsidP="00B2349D">
      <w:pPr>
        <w:keepNext/>
        <w:tabs>
          <w:tab w:val="clear" w:pos="567"/>
        </w:tabs>
        <w:suppressAutoHyphens/>
        <w:spacing w:line="240" w:lineRule="auto"/>
        <w:rPr>
          <w:szCs w:val="22"/>
          <w:lang w:val="ro-RO" w:eastAsia="zh-CN"/>
        </w:rPr>
      </w:pPr>
    </w:p>
    <w:p w14:paraId="1A6457B1" w14:textId="7337310D" w:rsidR="006D243F" w:rsidRPr="00E042BA" w:rsidRDefault="006D243F" w:rsidP="00B2349D">
      <w:pPr>
        <w:tabs>
          <w:tab w:val="clear" w:pos="567"/>
        </w:tabs>
        <w:spacing w:line="240" w:lineRule="auto"/>
        <w:rPr>
          <w:szCs w:val="22"/>
          <w:lang w:val="ro-RO"/>
        </w:rPr>
      </w:pPr>
      <w:r w:rsidRPr="00E042BA">
        <w:rPr>
          <w:szCs w:val="22"/>
          <w:lang w:val="ro-RO"/>
        </w:rPr>
        <w:t>PC</w:t>
      </w:r>
    </w:p>
    <w:p w14:paraId="1684D754" w14:textId="2761B463" w:rsidR="006D243F" w:rsidRPr="00E042BA" w:rsidRDefault="006D243F" w:rsidP="00B2349D">
      <w:pPr>
        <w:tabs>
          <w:tab w:val="clear" w:pos="567"/>
        </w:tabs>
        <w:spacing w:line="240" w:lineRule="auto"/>
        <w:rPr>
          <w:szCs w:val="22"/>
          <w:lang w:val="ro-RO"/>
        </w:rPr>
      </w:pPr>
      <w:r w:rsidRPr="00E042BA">
        <w:rPr>
          <w:szCs w:val="22"/>
          <w:lang w:val="ro-RO"/>
        </w:rPr>
        <w:t>SN</w:t>
      </w:r>
    </w:p>
    <w:p w14:paraId="01456392" w14:textId="6A520CC2" w:rsidR="006D243F" w:rsidRPr="00E042BA" w:rsidRDefault="006D243F" w:rsidP="00B2349D">
      <w:pPr>
        <w:tabs>
          <w:tab w:val="clear" w:pos="567"/>
        </w:tabs>
        <w:spacing w:line="240" w:lineRule="auto"/>
        <w:rPr>
          <w:szCs w:val="22"/>
          <w:lang w:val="ro-RO"/>
        </w:rPr>
      </w:pPr>
      <w:r w:rsidRPr="00E042BA">
        <w:rPr>
          <w:szCs w:val="22"/>
          <w:lang w:val="ro-RO"/>
        </w:rPr>
        <w:t>NN</w:t>
      </w:r>
    </w:p>
    <w:p w14:paraId="79DA59F7" w14:textId="77777777" w:rsidR="00C346C3" w:rsidRPr="00E042BA" w:rsidRDefault="00C346C3" w:rsidP="00B2349D">
      <w:pPr>
        <w:tabs>
          <w:tab w:val="clear" w:pos="567"/>
        </w:tabs>
        <w:spacing w:line="240" w:lineRule="auto"/>
        <w:rPr>
          <w:szCs w:val="22"/>
          <w:lang w:val="ro-RO"/>
        </w:rPr>
      </w:pPr>
    </w:p>
    <w:p w14:paraId="30E12FEA" w14:textId="77777777" w:rsidR="00C346C3" w:rsidRPr="00E042BA" w:rsidRDefault="00C346C3" w:rsidP="00B2349D">
      <w:pPr>
        <w:tabs>
          <w:tab w:val="clear" w:pos="567"/>
        </w:tabs>
        <w:spacing w:line="240" w:lineRule="auto"/>
        <w:rPr>
          <w:szCs w:val="22"/>
          <w:lang w:val="ro-RO"/>
        </w:rPr>
      </w:pPr>
    </w:p>
    <w:p w14:paraId="5E099867" w14:textId="77777777" w:rsidR="000C51ED" w:rsidRPr="00B27B3A" w:rsidRDefault="000C51ED" w:rsidP="00B2349D">
      <w:pPr>
        <w:tabs>
          <w:tab w:val="clear" w:pos="567"/>
        </w:tabs>
        <w:spacing w:line="240" w:lineRule="auto"/>
        <w:rPr>
          <w:szCs w:val="22"/>
          <w:lang w:val="ro-RO"/>
        </w:rPr>
      </w:pPr>
      <w:r w:rsidRPr="00B27B3A">
        <w:rPr>
          <w:szCs w:val="22"/>
          <w:lang w:val="ro-RO"/>
        </w:rPr>
        <w:br w:type="page"/>
      </w:r>
    </w:p>
    <w:p w14:paraId="2BC48671" w14:textId="6E23B197" w:rsidR="009C6AF5" w:rsidRDefault="009C6AF5"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lastRenderedPageBreak/>
        <w:t>INFORMAŢII CARE TREBUIE SĂ APARĂ PE AMBALAJUL SECUNDAR</w:t>
      </w:r>
    </w:p>
    <w:p w14:paraId="30B8A7EC" w14:textId="77777777" w:rsidR="009C6AF5" w:rsidRDefault="009C6AF5"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p>
    <w:p w14:paraId="370ED78F" w14:textId="6E6A7281" w:rsidR="009C6AF5" w:rsidRPr="00B27B3A" w:rsidRDefault="009C6AF5"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B27B3A">
        <w:rPr>
          <w:b/>
          <w:bCs/>
          <w:szCs w:val="22"/>
          <w:lang w:val="ro-RO"/>
        </w:rPr>
        <w:t>CUTIA INTERIOARĂ PENTRU MULTI-PACHETE PENTRU CAPSULE GASTROREZISTENTE A 30 MG, FĂRĂ CHENAR ALBASTRU</w:t>
      </w:r>
    </w:p>
    <w:p w14:paraId="5E09240C" w14:textId="77777777" w:rsidR="003168DC" w:rsidRPr="00B27B3A" w:rsidRDefault="003168DC" w:rsidP="00B2349D">
      <w:pPr>
        <w:tabs>
          <w:tab w:val="clear" w:pos="567"/>
        </w:tabs>
        <w:spacing w:line="240" w:lineRule="auto"/>
        <w:rPr>
          <w:szCs w:val="22"/>
          <w:lang w:val="ro-RO"/>
        </w:rPr>
      </w:pPr>
    </w:p>
    <w:p w14:paraId="1FB8D6E6" w14:textId="77777777" w:rsidR="003168DC" w:rsidRDefault="003168DC" w:rsidP="00B2349D">
      <w:pPr>
        <w:tabs>
          <w:tab w:val="clear" w:pos="567"/>
        </w:tabs>
        <w:spacing w:line="240" w:lineRule="auto"/>
        <w:rPr>
          <w:szCs w:val="22"/>
          <w:lang w:val="ro-RO"/>
        </w:rPr>
      </w:pPr>
    </w:p>
    <w:p w14:paraId="19DCB2BE" w14:textId="7A0AFF7A" w:rsidR="009C6AF5" w:rsidRPr="00B27B3A" w:rsidRDefault="009C6AF5"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w:t>
      </w:r>
      <w:r w:rsidRPr="00B27B3A">
        <w:rPr>
          <w:b/>
          <w:szCs w:val="22"/>
          <w:lang w:val="ro-RO"/>
        </w:rPr>
        <w:t>.</w:t>
      </w:r>
      <w:r w:rsidRPr="00B27B3A">
        <w:rPr>
          <w:b/>
          <w:szCs w:val="22"/>
          <w:lang w:val="ro-RO"/>
        </w:rPr>
        <w:tab/>
        <w:t>DENUMIREA COMERCIALĂ A MEDICAMENTULUI</w:t>
      </w:r>
    </w:p>
    <w:p w14:paraId="1175B442" w14:textId="77777777" w:rsidR="003168DC" w:rsidRPr="00B27B3A" w:rsidRDefault="003168DC" w:rsidP="00B2349D">
      <w:pPr>
        <w:keepNext/>
        <w:tabs>
          <w:tab w:val="clear" w:pos="567"/>
        </w:tabs>
        <w:spacing w:line="240" w:lineRule="auto"/>
        <w:rPr>
          <w:szCs w:val="22"/>
          <w:lang w:val="ro-RO"/>
        </w:rPr>
      </w:pPr>
    </w:p>
    <w:p w14:paraId="6B910DA8" w14:textId="78F0C773" w:rsidR="003168DC" w:rsidRPr="00B27B3A" w:rsidRDefault="003168DC" w:rsidP="00B2349D">
      <w:pPr>
        <w:spacing w:line="240" w:lineRule="auto"/>
        <w:rPr>
          <w:szCs w:val="22"/>
          <w:highlight w:val="lightGray"/>
          <w:lang w:val="ro-RO"/>
        </w:rPr>
      </w:pPr>
      <w:r w:rsidRPr="00B27B3A">
        <w:rPr>
          <w:szCs w:val="22"/>
          <w:lang w:val="ro-RO"/>
        </w:rPr>
        <w:t xml:space="preserve">Duloxetină </w:t>
      </w:r>
      <w:r w:rsidR="009C64EF">
        <w:rPr>
          <w:szCs w:val="22"/>
          <w:lang w:val="ro-RO"/>
        </w:rPr>
        <w:t>Viatris</w:t>
      </w:r>
      <w:r w:rsidRPr="00B27B3A">
        <w:rPr>
          <w:szCs w:val="22"/>
          <w:lang w:val="ro-RO"/>
        </w:rPr>
        <w:t xml:space="preserve"> 30 mg capsule gastrorezistente</w:t>
      </w:r>
    </w:p>
    <w:p w14:paraId="36C5E363" w14:textId="77777777" w:rsidR="003168DC" w:rsidRPr="00B27B3A" w:rsidRDefault="000C51ED" w:rsidP="00B2349D">
      <w:pPr>
        <w:spacing w:line="240" w:lineRule="auto"/>
        <w:rPr>
          <w:szCs w:val="22"/>
          <w:lang w:val="ro-RO"/>
        </w:rPr>
      </w:pPr>
      <w:r w:rsidRPr="00B27B3A">
        <w:rPr>
          <w:szCs w:val="22"/>
          <w:lang w:val="ro-RO"/>
        </w:rPr>
        <w:t>d</w:t>
      </w:r>
      <w:r w:rsidR="003168DC" w:rsidRPr="00B27B3A">
        <w:rPr>
          <w:szCs w:val="22"/>
          <w:lang w:val="ro-RO"/>
        </w:rPr>
        <w:t>uloxetină</w:t>
      </w:r>
    </w:p>
    <w:p w14:paraId="60B12275" w14:textId="77777777" w:rsidR="003168DC" w:rsidRPr="00B27B3A" w:rsidRDefault="003168DC" w:rsidP="00B2349D">
      <w:pPr>
        <w:tabs>
          <w:tab w:val="clear" w:pos="567"/>
        </w:tabs>
        <w:spacing w:line="240" w:lineRule="auto"/>
        <w:rPr>
          <w:szCs w:val="22"/>
          <w:lang w:val="ro-RO"/>
        </w:rPr>
      </w:pPr>
    </w:p>
    <w:p w14:paraId="0683C603" w14:textId="77777777" w:rsidR="003168DC" w:rsidRDefault="003168DC" w:rsidP="00B2349D">
      <w:pPr>
        <w:tabs>
          <w:tab w:val="clear" w:pos="567"/>
        </w:tabs>
        <w:spacing w:line="240" w:lineRule="auto"/>
        <w:rPr>
          <w:szCs w:val="22"/>
          <w:lang w:val="ro-RO"/>
        </w:rPr>
      </w:pPr>
    </w:p>
    <w:p w14:paraId="61111CC7" w14:textId="27877059" w:rsidR="009C6AF5" w:rsidRPr="00B27B3A" w:rsidRDefault="009C6AF5"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2</w:t>
      </w:r>
      <w:r w:rsidRPr="00B27B3A">
        <w:rPr>
          <w:b/>
          <w:szCs w:val="22"/>
          <w:lang w:val="ro-RO"/>
        </w:rPr>
        <w:t>.</w:t>
      </w:r>
      <w:r w:rsidRPr="00B27B3A">
        <w:rPr>
          <w:b/>
          <w:szCs w:val="22"/>
          <w:lang w:val="ro-RO"/>
        </w:rPr>
        <w:tab/>
        <w:t>DECLARAREA SUBSTANŢEI ACTIVE</w:t>
      </w:r>
    </w:p>
    <w:p w14:paraId="67E11379" w14:textId="77777777" w:rsidR="003168DC" w:rsidRPr="00B27B3A" w:rsidRDefault="003168DC" w:rsidP="00B2349D">
      <w:pPr>
        <w:keepNext/>
        <w:tabs>
          <w:tab w:val="clear" w:pos="567"/>
        </w:tabs>
        <w:spacing w:line="240" w:lineRule="auto"/>
        <w:rPr>
          <w:szCs w:val="22"/>
          <w:lang w:val="ro-RO"/>
        </w:rPr>
      </w:pPr>
    </w:p>
    <w:p w14:paraId="40B50124" w14:textId="77777777" w:rsidR="003168DC" w:rsidRPr="00B27B3A" w:rsidRDefault="003168DC" w:rsidP="00B2349D">
      <w:pPr>
        <w:spacing w:line="240" w:lineRule="auto"/>
        <w:rPr>
          <w:szCs w:val="22"/>
          <w:highlight w:val="lightGray"/>
          <w:lang w:val="ro-RO"/>
        </w:rPr>
      </w:pPr>
      <w:r w:rsidRPr="00B27B3A">
        <w:rPr>
          <w:color w:val="000000"/>
          <w:szCs w:val="22"/>
          <w:lang w:val="ro-RO"/>
        </w:rPr>
        <w:t>Fiecare capsulă conţine 30 mg de duloxetină (sub formă de clorhidrat).</w:t>
      </w:r>
    </w:p>
    <w:p w14:paraId="7AF9A967" w14:textId="77777777" w:rsidR="003168DC" w:rsidRPr="00B27B3A" w:rsidRDefault="003168DC" w:rsidP="00B2349D">
      <w:pPr>
        <w:tabs>
          <w:tab w:val="clear" w:pos="567"/>
        </w:tabs>
        <w:spacing w:line="240" w:lineRule="auto"/>
        <w:rPr>
          <w:szCs w:val="22"/>
          <w:lang w:val="ro-RO"/>
        </w:rPr>
      </w:pPr>
    </w:p>
    <w:p w14:paraId="56E4C0C3" w14:textId="77777777" w:rsidR="003168DC" w:rsidRDefault="003168DC" w:rsidP="00B2349D">
      <w:pPr>
        <w:tabs>
          <w:tab w:val="clear" w:pos="567"/>
        </w:tabs>
        <w:spacing w:line="240" w:lineRule="auto"/>
        <w:rPr>
          <w:szCs w:val="22"/>
          <w:lang w:val="ro-RO"/>
        </w:rPr>
      </w:pPr>
    </w:p>
    <w:p w14:paraId="2390C723" w14:textId="774D02B5" w:rsidR="009C6AF5" w:rsidRPr="00B27B3A" w:rsidRDefault="009C6AF5"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3</w:t>
      </w:r>
      <w:r w:rsidRPr="00B27B3A">
        <w:rPr>
          <w:b/>
          <w:szCs w:val="22"/>
          <w:lang w:val="ro-RO"/>
        </w:rPr>
        <w:t>.</w:t>
      </w:r>
      <w:r w:rsidRPr="00B27B3A">
        <w:rPr>
          <w:b/>
          <w:szCs w:val="22"/>
          <w:lang w:val="ro-RO"/>
        </w:rPr>
        <w:tab/>
        <w:t>LISTA EXCIPIENŢILOR</w:t>
      </w:r>
    </w:p>
    <w:p w14:paraId="745C68C0" w14:textId="77777777" w:rsidR="003168DC" w:rsidRPr="00B27B3A" w:rsidRDefault="003168DC" w:rsidP="00B2349D">
      <w:pPr>
        <w:keepNext/>
        <w:tabs>
          <w:tab w:val="clear" w:pos="567"/>
        </w:tabs>
        <w:spacing w:line="240" w:lineRule="auto"/>
        <w:rPr>
          <w:szCs w:val="22"/>
          <w:lang w:val="ro-RO"/>
        </w:rPr>
      </w:pPr>
    </w:p>
    <w:p w14:paraId="182B8D21" w14:textId="37469D4D" w:rsidR="003168DC" w:rsidRPr="00B27B3A" w:rsidRDefault="003168DC" w:rsidP="00B2349D">
      <w:pPr>
        <w:spacing w:line="240" w:lineRule="auto"/>
        <w:rPr>
          <w:szCs w:val="22"/>
          <w:lang w:val="ro-RO"/>
        </w:rPr>
      </w:pPr>
      <w:r w:rsidRPr="00B27B3A">
        <w:rPr>
          <w:szCs w:val="22"/>
          <w:lang w:val="ro-RO"/>
        </w:rPr>
        <w:t>Conţine sucroză</w:t>
      </w:r>
      <w:r w:rsidR="003E3F5C" w:rsidRPr="00B27B3A">
        <w:rPr>
          <w:szCs w:val="22"/>
          <w:lang w:val="ro-RO"/>
        </w:rPr>
        <w:t>.</w:t>
      </w:r>
    </w:p>
    <w:p w14:paraId="59D1FCBC" w14:textId="77777777" w:rsidR="003168DC" w:rsidRPr="00B27B3A" w:rsidRDefault="003168DC" w:rsidP="00B2349D">
      <w:pPr>
        <w:spacing w:line="240" w:lineRule="auto"/>
        <w:rPr>
          <w:szCs w:val="22"/>
          <w:lang w:val="ro-RO"/>
        </w:rPr>
      </w:pPr>
      <w:r w:rsidRPr="00B27B3A">
        <w:rPr>
          <w:szCs w:val="22"/>
          <w:lang w:val="ro-RO"/>
        </w:rPr>
        <w:t>Vezi prospectul pentru informaţii suplimentare.</w:t>
      </w:r>
    </w:p>
    <w:p w14:paraId="67D998A7" w14:textId="77777777" w:rsidR="003168DC" w:rsidRPr="00B27B3A" w:rsidRDefault="003168DC" w:rsidP="00B2349D">
      <w:pPr>
        <w:tabs>
          <w:tab w:val="clear" w:pos="567"/>
        </w:tabs>
        <w:spacing w:line="240" w:lineRule="auto"/>
        <w:rPr>
          <w:szCs w:val="22"/>
          <w:lang w:val="ro-RO"/>
        </w:rPr>
      </w:pPr>
    </w:p>
    <w:p w14:paraId="21C22F23" w14:textId="77777777" w:rsidR="003168DC" w:rsidRDefault="003168DC" w:rsidP="00B2349D">
      <w:pPr>
        <w:tabs>
          <w:tab w:val="clear" w:pos="567"/>
        </w:tabs>
        <w:spacing w:line="240" w:lineRule="auto"/>
        <w:rPr>
          <w:szCs w:val="22"/>
          <w:lang w:val="ro-RO"/>
        </w:rPr>
      </w:pPr>
    </w:p>
    <w:p w14:paraId="4795177F" w14:textId="67EDE153" w:rsidR="009C6AF5" w:rsidRPr="00B27B3A" w:rsidRDefault="009C6AF5"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4</w:t>
      </w:r>
      <w:r w:rsidRPr="00B27B3A">
        <w:rPr>
          <w:b/>
          <w:szCs w:val="22"/>
          <w:lang w:val="ro-RO"/>
        </w:rPr>
        <w:t>.</w:t>
      </w:r>
      <w:r w:rsidRPr="00B27B3A">
        <w:rPr>
          <w:b/>
          <w:szCs w:val="22"/>
          <w:lang w:val="ro-RO"/>
        </w:rPr>
        <w:tab/>
        <w:t>FORMA FARMACEUTICĂ ŞI CONŢINUTUL</w:t>
      </w:r>
    </w:p>
    <w:p w14:paraId="5149E360" w14:textId="77777777" w:rsidR="003168DC" w:rsidRPr="00B27B3A" w:rsidRDefault="003168DC" w:rsidP="00B2349D">
      <w:pPr>
        <w:keepNext/>
        <w:tabs>
          <w:tab w:val="clear" w:pos="567"/>
        </w:tabs>
        <w:spacing w:line="240" w:lineRule="auto"/>
        <w:rPr>
          <w:szCs w:val="22"/>
          <w:lang w:val="ro-RO"/>
        </w:rPr>
      </w:pPr>
    </w:p>
    <w:p w14:paraId="1AA4B045" w14:textId="77777777" w:rsidR="003168DC" w:rsidRPr="00E042BA" w:rsidRDefault="003168DC" w:rsidP="00B2349D">
      <w:pPr>
        <w:autoSpaceDE w:val="0"/>
        <w:autoSpaceDN w:val="0"/>
        <w:adjustRightInd w:val="0"/>
        <w:spacing w:line="240" w:lineRule="auto"/>
        <w:rPr>
          <w:color w:val="000000"/>
          <w:szCs w:val="22"/>
          <w:lang w:val="ro-RO"/>
        </w:rPr>
      </w:pPr>
      <w:r w:rsidRPr="00E042BA">
        <w:rPr>
          <w:color w:val="000000"/>
          <w:szCs w:val="22"/>
          <w:highlight w:val="lightGray"/>
          <w:lang w:val="ro-RO"/>
        </w:rPr>
        <w:t>Capsule gastrorezistente</w:t>
      </w:r>
    </w:p>
    <w:p w14:paraId="3B0B0B1A" w14:textId="77777777" w:rsidR="003168DC" w:rsidRPr="00E042BA" w:rsidRDefault="003168DC" w:rsidP="00B2349D">
      <w:pPr>
        <w:autoSpaceDE w:val="0"/>
        <w:autoSpaceDN w:val="0"/>
        <w:adjustRightInd w:val="0"/>
        <w:spacing w:line="240" w:lineRule="auto"/>
        <w:rPr>
          <w:color w:val="000000"/>
          <w:szCs w:val="22"/>
          <w:lang w:val="ro-RO"/>
        </w:rPr>
      </w:pPr>
    </w:p>
    <w:p w14:paraId="31B5BB97" w14:textId="77777777" w:rsidR="003168DC" w:rsidRPr="00B27B3A" w:rsidRDefault="008A1ED2" w:rsidP="00B2349D">
      <w:pPr>
        <w:pStyle w:val="Style1"/>
        <w:autoSpaceDE/>
        <w:autoSpaceDN/>
        <w:rPr>
          <w:rFonts w:ascii="Times New Roman" w:hAnsi="Times New Roman"/>
          <w:lang w:val="ro-RO"/>
        </w:rPr>
      </w:pPr>
      <w:r w:rsidRPr="00B27B3A">
        <w:rPr>
          <w:rFonts w:ascii="Times New Roman" w:hAnsi="Times New Roman"/>
          <w:lang w:val="ro-RO"/>
        </w:rPr>
        <w:t>49</w:t>
      </w:r>
      <w:r w:rsidR="003168DC" w:rsidRPr="00B27B3A">
        <w:rPr>
          <w:rFonts w:ascii="Times New Roman" w:hAnsi="Times New Roman"/>
          <w:lang w:val="ro-RO"/>
        </w:rPr>
        <w:t xml:space="preserve"> capsule gastrorezistente</w:t>
      </w:r>
    </w:p>
    <w:p w14:paraId="23EA4CD9" w14:textId="77777777" w:rsidR="003168DC" w:rsidRPr="00B27B3A" w:rsidRDefault="008A1ED2" w:rsidP="00B2349D">
      <w:pPr>
        <w:tabs>
          <w:tab w:val="clear" w:pos="567"/>
        </w:tabs>
        <w:spacing w:line="240" w:lineRule="auto"/>
        <w:rPr>
          <w:szCs w:val="22"/>
          <w:lang w:val="ro-RO"/>
        </w:rPr>
      </w:pPr>
      <w:r w:rsidRPr="00B27B3A">
        <w:rPr>
          <w:szCs w:val="22"/>
          <w:lang w:val="ro-RO"/>
        </w:rPr>
        <w:t>Componente ale multi-pachetului, nu se poate vinde separat.</w:t>
      </w:r>
    </w:p>
    <w:p w14:paraId="6E92F520" w14:textId="77777777" w:rsidR="003168DC" w:rsidRPr="00B27B3A" w:rsidRDefault="003168DC" w:rsidP="00B2349D">
      <w:pPr>
        <w:tabs>
          <w:tab w:val="clear" w:pos="567"/>
        </w:tabs>
        <w:spacing w:line="240" w:lineRule="auto"/>
        <w:rPr>
          <w:szCs w:val="22"/>
          <w:lang w:val="ro-RO"/>
        </w:rPr>
      </w:pPr>
    </w:p>
    <w:p w14:paraId="227F158E" w14:textId="77777777" w:rsidR="009C60DB" w:rsidRDefault="009C60DB" w:rsidP="00B2349D">
      <w:pPr>
        <w:tabs>
          <w:tab w:val="clear" w:pos="567"/>
        </w:tabs>
        <w:spacing w:line="240" w:lineRule="auto"/>
        <w:rPr>
          <w:szCs w:val="22"/>
          <w:lang w:val="ro-RO"/>
        </w:rPr>
      </w:pPr>
    </w:p>
    <w:p w14:paraId="2474987F" w14:textId="1C1111AF" w:rsidR="009C6AF5" w:rsidRPr="00B27B3A" w:rsidRDefault="009C6AF5"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5</w:t>
      </w:r>
      <w:r w:rsidRPr="00B27B3A">
        <w:rPr>
          <w:b/>
          <w:szCs w:val="22"/>
          <w:lang w:val="ro-RO"/>
        </w:rPr>
        <w:t>.</w:t>
      </w:r>
      <w:r w:rsidRPr="00B27B3A">
        <w:rPr>
          <w:b/>
          <w:szCs w:val="22"/>
          <w:lang w:val="ro-RO"/>
        </w:rPr>
        <w:tab/>
        <w:t>MODUL ŞI CALEA DE ADMINISTRARE</w:t>
      </w:r>
    </w:p>
    <w:p w14:paraId="0A9751F5" w14:textId="77777777" w:rsidR="003168DC" w:rsidRPr="00B27B3A" w:rsidRDefault="003168DC" w:rsidP="00B2349D">
      <w:pPr>
        <w:keepNext/>
        <w:tabs>
          <w:tab w:val="clear" w:pos="567"/>
        </w:tabs>
        <w:spacing w:line="240" w:lineRule="auto"/>
        <w:rPr>
          <w:szCs w:val="22"/>
          <w:lang w:val="ro-RO"/>
        </w:rPr>
      </w:pPr>
    </w:p>
    <w:p w14:paraId="6A2FE7D0" w14:textId="77777777" w:rsidR="003168DC" w:rsidRPr="00B27B3A" w:rsidRDefault="003168DC" w:rsidP="00B2349D">
      <w:pPr>
        <w:spacing w:line="240" w:lineRule="auto"/>
        <w:rPr>
          <w:szCs w:val="22"/>
          <w:lang w:val="ro-RO"/>
        </w:rPr>
      </w:pPr>
      <w:r w:rsidRPr="00B27B3A">
        <w:rPr>
          <w:szCs w:val="22"/>
          <w:lang w:val="ro-RO"/>
        </w:rPr>
        <w:t>Administrare orală.</w:t>
      </w:r>
    </w:p>
    <w:p w14:paraId="4ADCFF29" w14:textId="77777777" w:rsidR="003168DC" w:rsidRPr="00B27B3A" w:rsidRDefault="003168DC" w:rsidP="00B2349D">
      <w:pPr>
        <w:spacing w:line="240" w:lineRule="auto"/>
        <w:rPr>
          <w:szCs w:val="22"/>
          <w:lang w:val="ro-RO"/>
        </w:rPr>
      </w:pPr>
      <w:r w:rsidRPr="00B27B3A">
        <w:rPr>
          <w:szCs w:val="22"/>
          <w:lang w:val="ro-RO"/>
        </w:rPr>
        <w:t>A se citi prospectul înainte de utilizare.</w:t>
      </w:r>
    </w:p>
    <w:p w14:paraId="1B35B79D" w14:textId="77777777" w:rsidR="003168DC" w:rsidRDefault="003168DC" w:rsidP="00B2349D">
      <w:pPr>
        <w:tabs>
          <w:tab w:val="clear" w:pos="567"/>
        </w:tabs>
        <w:spacing w:line="240" w:lineRule="auto"/>
        <w:rPr>
          <w:szCs w:val="22"/>
          <w:lang w:val="ro-RO"/>
        </w:rPr>
      </w:pPr>
    </w:p>
    <w:p w14:paraId="19C7CAE0" w14:textId="77777777" w:rsidR="009C6AF5" w:rsidRDefault="009C6AF5" w:rsidP="00B2349D">
      <w:pPr>
        <w:tabs>
          <w:tab w:val="clear" w:pos="567"/>
        </w:tabs>
        <w:spacing w:line="240" w:lineRule="auto"/>
        <w:rPr>
          <w:szCs w:val="22"/>
          <w:lang w:val="ro-RO"/>
        </w:rPr>
      </w:pPr>
    </w:p>
    <w:p w14:paraId="4DB1E3C1" w14:textId="55FC22FC" w:rsidR="009C6AF5" w:rsidRPr="00B27B3A" w:rsidRDefault="009C6AF5"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6</w:t>
      </w:r>
      <w:r w:rsidRPr="00B27B3A">
        <w:rPr>
          <w:b/>
          <w:szCs w:val="22"/>
          <w:lang w:val="ro-RO"/>
        </w:rPr>
        <w:t>.</w:t>
      </w:r>
      <w:r w:rsidRPr="00B27B3A">
        <w:rPr>
          <w:b/>
          <w:szCs w:val="22"/>
          <w:lang w:val="ro-RO"/>
        </w:rPr>
        <w:tab/>
        <w:t>ATENŢIONARE SPECIALĂ PRIVIND FAPTUL CĂ MEDICAMENTUL NU TREBUIE PĂSTRAT LA VEDEREA ŞI ÎNDEMÂNA COPIILOR</w:t>
      </w:r>
    </w:p>
    <w:p w14:paraId="302884E0" w14:textId="77777777" w:rsidR="003168DC" w:rsidRPr="00B27B3A" w:rsidRDefault="003168DC" w:rsidP="00B2349D">
      <w:pPr>
        <w:keepNext/>
        <w:tabs>
          <w:tab w:val="clear" w:pos="567"/>
        </w:tabs>
        <w:spacing w:line="240" w:lineRule="auto"/>
        <w:rPr>
          <w:szCs w:val="22"/>
          <w:lang w:val="ro-RO"/>
        </w:rPr>
      </w:pPr>
    </w:p>
    <w:p w14:paraId="1D7E5A7F" w14:textId="77777777" w:rsidR="003168DC" w:rsidRPr="00B27B3A" w:rsidRDefault="003168DC" w:rsidP="00B2349D">
      <w:pPr>
        <w:spacing w:line="240" w:lineRule="auto"/>
        <w:rPr>
          <w:szCs w:val="22"/>
          <w:lang w:val="ro-RO"/>
        </w:rPr>
      </w:pPr>
      <w:r w:rsidRPr="00B27B3A">
        <w:rPr>
          <w:szCs w:val="22"/>
          <w:lang w:val="ro-RO"/>
        </w:rPr>
        <w:t>A nu se lăsa la vederea şi îndemâna copiilor.</w:t>
      </w:r>
    </w:p>
    <w:p w14:paraId="13627ACE" w14:textId="77777777" w:rsidR="003168DC" w:rsidRPr="00B27B3A" w:rsidRDefault="003168DC" w:rsidP="00B2349D">
      <w:pPr>
        <w:tabs>
          <w:tab w:val="clear" w:pos="567"/>
        </w:tabs>
        <w:spacing w:line="240" w:lineRule="auto"/>
        <w:rPr>
          <w:szCs w:val="22"/>
          <w:lang w:val="ro-RO"/>
        </w:rPr>
      </w:pPr>
    </w:p>
    <w:p w14:paraId="440DDAF2" w14:textId="77777777" w:rsidR="003168DC" w:rsidRDefault="003168DC" w:rsidP="00B2349D">
      <w:pPr>
        <w:tabs>
          <w:tab w:val="clear" w:pos="567"/>
        </w:tabs>
        <w:spacing w:line="240" w:lineRule="auto"/>
        <w:rPr>
          <w:szCs w:val="22"/>
          <w:lang w:val="ro-RO"/>
        </w:rPr>
      </w:pPr>
    </w:p>
    <w:p w14:paraId="0A72F6CB" w14:textId="6273B847" w:rsidR="009C6AF5" w:rsidRPr="00B27B3A" w:rsidRDefault="009C6AF5"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7</w:t>
      </w:r>
      <w:r w:rsidRPr="00B27B3A">
        <w:rPr>
          <w:b/>
          <w:szCs w:val="22"/>
          <w:lang w:val="ro-RO"/>
        </w:rPr>
        <w:t>.</w:t>
      </w:r>
      <w:r w:rsidRPr="00B27B3A">
        <w:rPr>
          <w:b/>
          <w:szCs w:val="22"/>
          <w:lang w:val="ro-RO"/>
        </w:rPr>
        <w:tab/>
        <w:t>ALTĂ(E) ATENŢIONARE(ĂRI) SPECIALĂ(E), DACĂ ESTE(SUNT) NECESARĂ(E)</w:t>
      </w:r>
    </w:p>
    <w:p w14:paraId="567E07D1" w14:textId="77777777" w:rsidR="003168DC" w:rsidRPr="00B27B3A" w:rsidRDefault="003168DC" w:rsidP="00B2349D">
      <w:pPr>
        <w:keepNext/>
        <w:tabs>
          <w:tab w:val="clear" w:pos="567"/>
        </w:tabs>
        <w:spacing w:line="240" w:lineRule="auto"/>
        <w:rPr>
          <w:szCs w:val="22"/>
          <w:lang w:val="ro-RO"/>
        </w:rPr>
      </w:pPr>
    </w:p>
    <w:p w14:paraId="365467C3" w14:textId="77777777" w:rsidR="003168DC" w:rsidRDefault="003168DC" w:rsidP="00B2349D">
      <w:pPr>
        <w:tabs>
          <w:tab w:val="clear" w:pos="567"/>
        </w:tabs>
        <w:spacing w:line="240" w:lineRule="auto"/>
        <w:rPr>
          <w:szCs w:val="22"/>
          <w:lang w:val="ro-RO"/>
        </w:rPr>
      </w:pPr>
    </w:p>
    <w:p w14:paraId="5825EA06" w14:textId="50B41607" w:rsidR="009C6AF5" w:rsidRPr="00B27B3A" w:rsidRDefault="009C6AF5"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8</w:t>
      </w:r>
      <w:r w:rsidRPr="00B27B3A">
        <w:rPr>
          <w:b/>
          <w:szCs w:val="22"/>
          <w:lang w:val="ro-RO"/>
        </w:rPr>
        <w:t>.</w:t>
      </w:r>
      <w:r w:rsidRPr="00B27B3A">
        <w:rPr>
          <w:b/>
          <w:szCs w:val="22"/>
          <w:lang w:val="ro-RO"/>
        </w:rPr>
        <w:tab/>
        <w:t>DATA DE EXPIRARE</w:t>
      </w:r>
    </w:p>
    <w:p w14:paraId="1DDEA603" w14:textId="77777777" w:rsidR="003168DC" w:rsidRPr="00B27B3A" w:rsidRDefault="003168DC" w:rsidP="00B2349D">
      <w:pPr>
        <w:keepNext/>
        <w:tabs>
          <w:tab w:val="clear" w:pos="567"/>
        </w:tabs>
        <w:spacing w:line="240" w:lineRule="auto"/>
        <w:rPr>
          <w:szCs w:val="22"/>
          <w:lang w:val="ro-RO"/>
        </w:rPr>
      </w:pPr>
    </w:p>
    <w:p w14:paraId="01937851" w14:textId="77777777" w:rsidR="003168DC" w:rsidRPr="00B27B3A" w:rsidRDefault="003168DC" w:rsidP="00B2349D">
      <w:pPr>
        <w:tabs>
          <w:tab w:val="clear" w:pos="567"/>
        </w:tabs>
        <w:spacing w:line="240" w:lineRule="auto"/>
        <w:rPr>
          <w:szCs w:val="22"/>
          <w:lang w:val="ro-RO"/>
        </w:rPr>
      </w:pPr>
      <w:r w:rsidRPr="00B27B3A">
        <w:rPr>
          <w:szCs w:val="22"/>
          <w:lang w:val="ro-RO"/>
        </w:rPr>
        <w:t>EXP</w:t>
      </w:r>
    </w:p>
    <w:p w14:paraId="117B69E2" w14:textId="77777777" w:rsidR="003168DC" w:rsidRPr="00B27B3A" w:rsidRDefault="003168DC" w:rsidP="00B2349D">
      <w:pPr>
        <w:tabs>
          <w:tab w:val="clear" w:pos="567"/>
        </w:tabs>
        <w:spacing w:line="240" w:lineRule="auto"/>
        <w:rPr>
          <w:szCs w:val="22"/>
          <w:lang w:val="ro-RO"/>
        </w:rPr>
      </w:pPr>
    </w:p>
    <w:p w14:paraId="4699CE41" w14:textId="77777777" w:rsidR="003168DC" w:rsidRDefault="003168DC" w:rsidP="00B2349D">
      <w:pPr>
        <w:tabs>
          <w:tab w:val="clear" w:pos="567"/>
        </w:tabs>
        <w:spacing w:line="240" w:lineRule="auto"/>
        <w:rPr>
          <w:szCs w:val="22"/>
          <w:lang w:val="ro-RO"/>
        </w:rPr>
      </w:pPr>
    </w:p>
    <w:p w14:paraId="40F7196A" w14:textId="0BD8EAB5" w:rsidR="009C6AF5" w:rsidRPr="00B27B3A" w:rsidRDefault="009C6AF5"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lastRenderedPageBreak/>
        <w:t>9</w:t>
      </w:r>
      <w:r w:rsidRPr="00B27B3A">
        <w:rPr>
          <w:b/>
          <w:szCs w:val="22"/>
          <w:lang w:val="ro-RO"/>
        </w:rPr>
        <w:t>.</w:t>
      </w:r>
      <w:r w:rsidRPr="00B27B3A">
        <w:rPr>
          <w:b/>
          <w:szCs w:val="22"/>
          <w:lang w:val="ro-RO"/>
        </w:rPr>
        <w:tab/>
        <w:t>CONDIŢII SPECIALE DE PĂSTRARE</w:t>
      </w:r>
    </w:p>
    <w:p w14:paraId="17D8647F" w14:textId="77777777" w:rsidR="009C6AF5" w:rsidRDefault="009C6AF5" w:rsidP="00B2349D">
      <w:pPr>
        <w:keepNext/>
        <w:tabs>
          <w:tab w:val="clear" w:pos="567"/>
        </w:tabs>
        <w:spacing w:line="240" w:lineRule="auto"/>
        <w:rPr>
          <w:szCs w:val="22"/>
          <w:lang w:val="ro-RO"/>
        </w:rPr>
      </w:pPr>
    </w:p>
    <w:p w14:paraId="4A70A462" w14:textId="77777777" w:rsidR="003168DC" w:rsidRPr="00B27B3A" w:rsidRDefault="003168DC" w:rsidP="00B2349D">
      <w:pPr>
        <w:keepNext/>
        <w:spacing w:line="240" w:lineRule="auto"/>
        <w:rPr>
          <w:szCs w:val="22"/>
          <w:lang w:val="ro-RO"/>
        </w:rPr>
      </w:pPr>
      <w:r w:rsidRPr="00B27B3A">
        <w:rPr>
          <w:szCs w:val="22"/>
          <w:lang w:val="pt-PT"/>
        </w:rPr>
        <w:t>A se păstra în ambalajul original pentru a fi protejat de umiditate.</w:t>
      </w:r>
    </w:p>
    <w:p w14:paraId="5E5F1D70" w14:textId="77777777" w:rsidR="003168DC" w:rsidRPr="00B27B3A" w:rsidRDefault="003168DC" w:rsidP="00B2349D">
      <w:pPr>
        <w:keepNext/>
        <w:tabs>
          <w:tab w:val="clear" w:pos="567"/>
        </w:tabs>
        <w:spacing w:line="240" w:lineRule="auto"/>
        <w:rPr>
          <w:szCs w:val="22"/>
          <w:lang w:val="ro-RO"/>
        </w:rPr>
      </w:pPr>
    </w:p>
    <w:p w14:paraId="01F949BA" w14:textId="77777777" w:rsidR="003168DC" w:rsidRDefault="003168DC" w:rsidP="00B2349D">
      <w:pPr>
        <w:tabs>
          <w:tab w:val="clear" w:pos="567"/>
        </w:tabs>
        <w:spacing w:line="240" w:lineRule="auto"/>
        <w:rPr>
          <w:szCs w:val="22"/>
          <w:lang w:val="ro-RO"/>
        </w:rPr>
      </w:pPr>
    </w:p>
    <w:p w14:paraId="20540452" w14:textId="4802CD45" w:rsidR="009C6AF5" w:rsidRPr="00B27B3A" w:rsidRDefault="00DC2EB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10</w:t>
      </w:r>
      <w:r w:rsidR="009C6AF5" w:rsidRPr="00B27B3A">
        <w:rPr>
          <w:b/>
          <w:szCs w:val="22"/>
          <w:lang w:val="ro-RO"/>
        </w:rPr>
        <w:t>.</w:t>
      </w:r>
      <w:r w:rsidR="009C6AF5" w:rsidRPr="00B27B3A">
        <w:rPr>
          <w:b/>
          <w:szCs w:val="22"/>
          <w:lang w:val="ro-RO"/>
        </w:rPr>
        <w:tab/>
      </w:r>
      <w:r w:rsidRPr="00B27B3A">
        <w:rPr>
          <w:b/>
          <w:szCs w:val="22"/>
          <w:lang w:val="ro-RO"/>
        </w:rPr>
        <w:t>PRECAUŢII SPECIALE PRIVIND ELIMINAREA MEDICAMENTELOR NEUTILIZATE SAU A MATERIALELOR REZIDUALE PROVENITE DIN ASTFEL DE MEDICAMENTE, DACĂ ESTE CAZUL</w:t>
      </w:r>
    </w:p>
    <w:p w14:paraId="4C49AAEA" w14:textId="77777777" w:rsidR="003168DC" w:rsidRPr="00B27B3A" w:rsidRDefault="003168DC" w:rsidP="00B2349D">
      <w:pPr>
        <w:tabs>
          <w:tab w:val="clear" w:pos="567"/>
        </w:tabs>
        <w:spacing w:line="240" w:lineRule="auto"/>
        <w:rPr>
          <w:szCs w:val="22"/>
          <w:lang w:val="ro-RO"/>
        </w:rPr>
      </w:pPr>
    </w:p>
    <w:p w14:paraId="412EB4CA" w14:textId="77777777" w:rsidR="003168DC" w:rsidRDefault="003168DC" w:rsidP="00B2349D">
      <w:pPr>
        <w:tabs>
          <w:tab w:val="clear" w:pos="567"/>
        </w:tabs>
        <w:spacing w:line="240" w:lineRule="auto"/>
        <w:rPr>
          <w:szCs w:val="22"/>
          <w:lang w:val="ro-RO"/>
        </w:rPr>
      </w:pPr>
    </w:p>
    <w:p w14:paraId="3792C980" w14:textId="742E5522" w:rsidR="00DC2EBF" w:rsidRPr="00B27B3A" w:rsidRDefault="00DC2EB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11</w:t>
      </w:r>
      <w:r w:rsidRPr="00B27B3A">
        <w:rPr>
          <w:b/>
          <w:szCs w:val="22"/>
          <w:lang w:val="ro-RO"/>
        </w:rPr>
        <w:t>.</w:t>
      </w:r>
      <w:r w:rsidRPr="00B27B3A">
        <w:rPr>
          <w:b/>
          <w:szCs w:val="22"/>
          <w:lang w:val="ro-RO"/>
        </w:rPr>
        <w:tab/>
        <w:t>NUMELE ŞI ADRESA DEŢINĂTORULUI AUTORIZAŢIEI DE PUNERE PE PIAŢĂ</w:t>
      </w:r>
    </w:p>
    <w:p w14:paraId="13945956" w14:textId="77777777" w:rsidR="003168DC" w:rsidRPr="00B27B3A" w:rsidRDefault="003168DC" w:rsidP="00B2349D">
      <w:pPr>
        <w:keepNext/>
        <w:tabs>
          <w:tab w:val="clear" w:pos="567"/>
        </w:tabs>
        <w:spacing w:line="240" w:lineRule="auto"/>
        <w:rPr>
          <w:szCs w:val="22"/>
          <w:lang w:val="ro-RO"/>
        </w:rPr>
      </w:pPr>
    </w:p>
    <w:p w14:paraId="187AD1D5" w14:textId="64558571" w:rsidR="007807E8" w:rsidRPr="00B27B3A" w:rsidRDefault="00924AAE" w:rsidP="00B2349D">
      <w:pPr>
        <w:spacing w:line="240" w:lineRule="auto"/>
        <w:rPr>
          <w:szCs w:val="22"/>
        </w:rPr>
      </w:pPr>
      <w:r>
        <w:rPr>
          <w:szCs w:val="22"/>
        </w:rPr>
        <w:t>Viatris</w:t>
      </w:r>
      <w:r w:rsidR="007807E8" w:rsidRPr="00B27B3A">
        <w:rPr>
          <w:szCs w:val="22"/>
        </w:rPr>
        <w:t xml:space="preserve"> Limited</w:t>
      </w:r>
    </w:p>
    <w:p w14:paraId="3AD09333" w14:textId="77777777" w:rsidR="007807E8" w:rsidRPr="00B27B3A" w:rsidRDefault="007807E8" w:rsidP="00B2349D">
      <w:pPr>
        <w:spacing w:line="240" w:lineRule="auto"/>
        <w:rPr>
          <w:szCs w:val="22"/>
        </w:rPr>
      </w:pPr>
      <w:proofErr w:type="spellStart"/>
      <w:r w:rsidRPr="00B27B3A">
        <w:rPr>
          <w:szCs w:val="22"/>
        </w:rPr>
        <w:t>Damastown</w:t>
      </w:r>
      <w:proofErr w:type="spellEnd"/>
      <w:r w:rsidRPr="00B27B3A">
        <w:rPr>
          <w:szCs w:val="22"/>
        </w:rPr>
        <w:t xml:space="preserve"> Industrial Park, </w:t>
      </w:r>
    </w:p>
    <w:p w14:paraId="6EABD58E" w14:textId="77777777" w:rsidR="007807E8" w:rsidRPr="00B27B3A" w:rsidRDefault="007807E8" w:rsidP="00B2349D">
      <w:pPr>
        <w:spacing w:line="240" w:lineRule="auto"/>
        <w:rPr>
          <w:szCs w:val="22"/>
        </w:rPr>
      </w:pPr>
      <w:proofErr w:type="spellStart"/>
      <w:r w:rsidRPr="00B27B3A">
        <w:rPr>
          <w:szCs w:val="22"/>
        </w:rPr>
        <w:t>Mulhuddart</w:t>
      </w:r>
      <w:proofErr w:type="spellEnd"/>
      <w:r w:rsidRPr="00B27B3A">
        <w:rPr>
          <w:szCs w:val="22"/>
        </w:rPr>
        <w:t xml:space="preserve">, Dublin 15, </w:t>
      </w:r>
    </w:p>
    <w:p w14:paraId="512C941B" w14:textId="77777777" w:rsidR="007807E8" w:rsidRPr="00B27B3A" w:rsidRDefault="007807E8" w:rsidP="00B2349D">
      <w:pPr>
        <w:spacing w:line="240" w:lineRule="auto"/>
        <w:rPr>
          <w:szCs w:val="22"/>
        </w:rPr>
      </w:pPr>
      <w:r w:rsidRPr="00B27B3A">
        <w:rPr>
          <w:szCs w:val="22"/>
        </w:rPr>
        <w:t>DUBLIN</w:t>
      </w:r>
    </w:p>
    <w:p w14:paraId="363AC2D3" w14:textId="77777777" w:rsidR="007807E8" w:rsidRPr="00B27B3A" w:rsidRDefault="007807E8" w:rsidP="00B2349D">
      <w:pPr>
        <w:spacing w:line="240" w:lineRule="auto"/>
        <w:rPr>
          <w:szCs w:val="22"/>
          <w:lang w:val="en-US"/>
        </w:rPr>
      </w:pPr>
      <w:r w:rsidRPr="00B27B3A">
        <w:rPr>
          <w:szCs w:val="22"/>
          <w:lang w:val="en-US"/>
        </w:rPr>
        <w:t>Irlanda</w:t>
      </w:r>
    </w:p>
    <w:p w14:paraId="4324B778" w14:textId="77777777" w:rsidR="003168DC" w:rsidRPr="00B27B3A" w:rsidRDefault="003168DC" w:rsidP="00B2349D">
      <w:pPr>
        <w:tabs>
          <w:tab w:val="clear" w:pos="567"/>
        </w:tabs>
        <w:spacing w:line="240" w:lineRule="auto"/>
        <w:rPr>
          <w:szCs w:val="22"/>
          <w:lang w:val="ro-RO"/>
        </w:rPr>
      </w:pPr>
    </w:p>
    <w:p w14:paraId="729F3D06" w14:textId="77777777" w:rsidR="003168DC" w:rsidRDefault="003168DC" w:rsidP="00B2349D">
      <w:pPr>
        <w:tabs>
          <w:tab w:val="clear" w:pos="567"/>
        </w:tabs>
        <w:spacing w:line="240" w:lineRule="auto"/>
        <w:rPr>
          <w:szCs w:val="22"/>
          <w:lang w:val="ro-RO"/>
        </w:rPr>
      </w:pPr>
    </w:p>
    <w:p w14:paraId="79C20365" w14:textId="7180BB40" w:rsidR="00DC2EBF" w:rsidRPr="00B27B3A" w:rsidRDefault="00DC2EB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12</w:t>
      </w:r>
      <w:r w:rsidRPr="00B27B3A">
        <w:rPr>
          <w:b/>
          <w:szCs w:val="22"/>
          <w:lang w:val="ro-RO"/>
        </w:rPr>
        <w:t>.</w:t>
      </w:r>
      <w:r w:rsidRPr="00B27B3A">
        <w:rPr>
          <w:b/>
          <w:szCs w:val="22"/>
          <w:lang w:val="ro-RO"/>
        </w:rPr>
        <w:tab/>
        <w:t>NUMĂRUL(ELE) AUTORIZAŢIEI DE PUNERE PE PIAŢĂ</w:t>
      </w:r>
    </w:p>
    <w:p w14:paraId="336B4120" w14:textId="77777777" w:rsidR="003168DC" w:rsidRPr="00B27B3A" w:rsidRDefault="003168DC" w:rsidP="00B2349D">
      <w:pPr>
        <w:keepNext/>
        <w:tabs>
          <w:tab w:val="clear" w:pos="567"/>
        </w:tabs>
        <w:spacing w:line="240" w:lineRule="auto"/>
        <w:rPr>
          <w:szCs w:val="22"/>
          <w:lang w:val="ro-RO"/>
        </w:rPr>
      </w:pPr>
    </w:p>
    <w:p w14:paraId="34AE27A4" w14:textId="392BE63E" w:rsidR="003168DC" w:rsidRPr="00B27B3A" w:rsidRDefault="003168DC" w:rsidP="00B2349D">
      <w:pPr>
        <w:spacing w:line="240" w:lineRule="auto"/>
        <w:rPr>
          <w:rFonts w:cs="Verdana"/>
          <w:color w:val="000000"/>
          <w:lang w:val="ro-RO"/>
        </w:rPr>
      </w:pPr>
      <w:r w:rsidRPr="00B27B3A">
        <w:rPr>
          <w:rFonts w:cs="Verdana"/>
          <w:color w:val="000000"/>
          <w:lang w:val="ro-RO"/>
        </w:rPr>
        <w:t>EU/1/15/1010/037</w:t>
      </w:r>
      <w:r w:rsidR="003E3F5C" w:rsidRPr="00B27B3A">
        <w:rPr>
          <w:rFonts w:cs="Verdana"/>
          <w:color w:val="000000"/>
          <w:lang w:val="ro-RO"/>
        </w:rPr>
        <w:t xml:space="preserve"> </w:t>
      </w:r>
      <w:r w:rsidR="003E3F5C" w:rsidRPr="00B27B3A">
        <w:rPr>
          <w:rFonts w:cs="Verdana"/>
          <w:color w:val="000000"/>
          <w:highlight w:val="lightGray"/>
          <w:lang w:val="ro-RO"/>
        </w:rPr>
        <w:t>98 capsule gastrorezistente (2 cutii cu 49)</w:t>
      </w:r>
    </w:p>
    <w:p w14:paraId="18338F34" w14:textId="1E25D51A" w:rsidR="003168DC" w:rsidRPr="00B27B3A" w:rsidRDefault="003168DC" w:rsidP="00B2349D">
      <w:pPr>
        <w:spacing w:line="240" w:lineRule="auto"/>
        <w:rPr>
          <w:szCs w:val="22"/>
          <w:highlight w:val="lightGray"/>
          <w:lang w:val="ro-RO"/>
        </w:rPr>
      </w:pPr>
      <w:r w:rsidRPr="00B27B3A">
        <w:rPr>
          <w:rFonts w:cs="Verdana"/>
          <w:color w:val="000000"/>
          <w:highlight w:val="lightGray"/>
          <w:lang w:val="ro-RO"/>
        </w:rPr>
        <w:t>EU/1/15/1010/038</w:t>
      </w:r>
      <w:r w:rsidR="003E3F5C" w:rsidRPr="00B27B3A">
        <w:rPr>
          <w:rFonts w:cs="Verdana"/>
          <w:color w:val="000000"/>
          <w:lang w:val="ro-RO"/>
        </w:rPr>
        <w:t xml:space="preserve"> </w:t>
      </w:r>
      <w:r w:rsidR="003E3F5C" w:rsidRPr="00B27B3A">
        <w:rPr>
          <w:rFonts w:cs="Verdana"/>
          <w:color w:val="000000"/>
          <w:highlight w:val="lightGray"/>
          <w:lang w:val="ro-RO"/>
        </w:rPr>
        <w:t>98 capsule gastrorezistente (2 cutii cu 49)</w:t>
      </w:r>
    </w:p>
    <w:p w14:paraId="0D098274" w14:textId="6F0F7E20" w:rsidR="00702A9D" w:rsidRPr="00B27B3A" w:rsidRDefault="00702A9D" w:rsidP="00B2349D">
      <w:pPr>
        <w:spacing w:line="240" w:lineRule="auto"/>
        <w:rPr>
          <w:highlight w:val="lightGray"/>
          <w:lang w:val="ro-RO"/>
        </w:rPr>
      </w:pPr>
      <w:r w:rsidRPr="00B27B3A">
        <w:rPr>
          <w:highlight w:val="lightGray"/>
          <w:lang w:val="ro-RO"/>
        </w:rPr>
        <w:t>EU/1/15/1010/04</w:t>
      </w:r>
      <w:r w:rsidR="00D03148" w:rsidRPr="00B27B3A">
        <w:rPr>
          <w:highlight w:val="lightGray"/>
          <w:lang w:val="ro-RO"/>
        </w:rPr>
        <w:t>8</w:t>
      </w:r>
      <w:r w:rsidR="003E3F5C" w:rsidRPr="00B27B3A">
        <w:rPr>
          <w:lang w:val="ro-RO"/>
        </w:rPr>
        <w:t xml:space="preserve"> </w:t>
      </w:r>
      <w:r w:rsidR="003E3F5C" w:rsidRPr="00B27B3A">
        <w:rPr>
          <w:rFonts w:cs="Verdana"/>
          <w:color w:val="000000"/>
          <w:highlight w:val="lightGray"/>
          <w:lang w:val="ro-RO"/>
        </w:rPr>
        <w:t>98 capsule gastrorezistente (2 cutii cu 49)</w:t>
      </w:r>
    </w:p>
    <w:p w14:paraId="40DE5756" w14:textId="77777777" w:rsidR="003168DC" w:rsidRPr="00B27B3A" w:rsidRDefault="003168DC" w:rsidP="00B2349D">
      <w:pPr>
        <w:tabs>
          <w:tab w:val="clear" w:pos="567"/>
        </w:tabs>
        <w:spacing w:line="240" w:lineRule="auto"/>
        <w:rPr>
          <w:szCs w:val="22"/>
          <w:lang w:val="ro-RO"/>
        </w:rPr>
      </w:pPr>
    </w:p>
    <w:p w14:paraId="2CC944C0" w14:textId="77777777" w:rsidR="003168DC" w:rsidRDefault="003168DC" w:rsidP="00B2349D">
      <w:pPr>
        <w:tabs>
          <w:tab w:val="clear" w:pos="567"/>
        </w:tabs>
        <w:spacing w:line="240" w:lineRule="auto"/>
        <w:rPr>
          <w:szCs w:val="22"/>
          <w:lang w:val="ro-RO"/>
        </w:rPr>
      </w:pPr>
    </w:p>
    <w:p w14:paraId="64233AAE" w14:textId="5EC42976" w:rsidR="009D1638" w:rsidRPr="00B27B3A" w:rsidRDefault="009D163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13</w:t>
      </w:r>
      <w:r w:rsidRPr="00B27B3A">
        <w:rPr>
          <w:b/>
          <w:szCs w:val="22"/>
          <w:lang w:val="ro-RO"/>
        </w:rPr>
        <w:t>.</w:t>
      </w:r>
      <w:r w:rsidRPr="00B27B3A">
        <w:rPr>
          <w:b/>
          <w:szCs w:val="22"/>
          <w:lang w:val="ro-RO"/>
        </w:rPr>
        <w:tab/>
        <w:t>SERIA DE FABRICAŢIE</w:t>
      </w:r>
    </w:p>
    <w:p w14:paraId="455287B2" w14:textId="77777777" w:rsidR="003168DC" w:rsidRPr="00B27B3A" w:rsidRDefault="003168DC" w:rsidP="00B2349D">
      <w:pPr>
        <w:keepNext/>
        <w:tabs>
          <w:tab w:val="clear" w:pos="567"/>
        </w:tabs>
        <w:spacing w:line="240" w:lineRule="auto"/>
        <w:rPr>
          <w:szCs w:val="22"/>
          <w:lang w:val="ro-RO"/>
        </w:rPr>
      </w:pPr>
    </w:p>
    <w:p w14:paraId="0A2C9DA5" w14:textId="77777777" w:rsidR="003168DC" w:rsidRPr="00B27B3A" w:rsidRDefault="003168DC" w:rsidP="00B2349D">
      <w:pPr>
        <w:spacing w:line="240" w:lineRule="auto"/>
        <w:rPr>
          <w:szCs w:val="22"/>
          <w:lang w:val="ro-RO"/>
        </w:rPr>
      </w:pPr>
      <w:r w:rsidRPr="00B27B3A">
        <w:rPr>
          <w:szCs w:val="22"/>
          <w:lang w:val="ro-RO"/>
        </w:rPr>
        <w:t>Lot</w:t>
      </w:r>
    </w:p>
    <w:p w14:paraId="6CA87E95" w14:textId="77777777" w:rsidR="003168DC" w:rsidRPr="00B27B3A" w:rsidRDefault="003168DC" w:rsidP="00B2349D">
      <w:pPr>
        <w:tabs>
          <w:tab w:val="clear" w:pos="567"/>
        </w:tabs>
        <w:spacing w:line="240" w:lineRule="auto"/>
        <w:rPr>
          <w:szCs w:val="22"/>
          <w:lang w:val="ro-RO"/>
        </w:rPr>
      </w:pPr>
    </w:p>
    <w:p w14:paraId="170D0A73" w14:textId="77777777" w:rsidR="003168DC" w:rsidRDefault="003168DC" w:rsidP="00B2349D">
      <w:pPr>
        <w:tabs>
          <w:tab w:val="clear" w:pos="567"/>
        </w:tabs>
        <w:spacing w:line="240" w:lineRule="auto"/>
        <w:rPr>
          <w:szCs w:val="22"/>
          <w:lang w:val="ro-RO"/>
        </w:rPr>
      </w:pPr>
    </w:p>
    <w:p w14:paraId="33F9889D" w14:textId="15275B6B" w:rsidR="009D1638" w:rsidRPr="00B27B3A" w:rsidRDefault="009D163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14</w:t>
      </w:r>
      <w:r w:rsidRPr="00B27B3A">
        <w:rPr>
          <w:b/>
          <w:szCs w:val="22"/>
          <w:lang w:val="ro-RO"/>
        </w:rPr>
        <w:t>.</w:t>
      </w:r>
      <w:r w:rsidRPr="00B27B3A">
        <w:rPr>
          <w:b/>
          <w:szCs w:val="22"/>
          <w:lang w:val="ro-RO"/>
        </w:rPr>
        <w:tab/>
        <w:t>CLASIFICARE GENERALĂ PRIVIND MODUL DE ELIBERARE</w:t>
      </w:r>
    </w:p>
    <w:p w14:paraId="608B30E6" w14:textId="77777777" w:rsidR="003168DC" w:rsidRPr="00B27B3A" w:rsidRDefault="003168DC" w:rsidP="00B2349D">
      <w:pPr>
        <w:tabs>
          <w:tab w:val="clear" w:pos="567"/>
        </w:tabs>
        <w:spacing w:line="240" w:lineRule="auto"/>
        <w:rPr>
          <w:szCs w:val="22"/>
          <w:lang w:val="ro-RO"/>
        </w:rPr>
      </w:pPr>
    </w:p>
    <w:p w14:paraId="56DFCCB5" w14:textId="77777777" w:rsidR="003168DC" w:rsidRDefault="003168DC" w:rsidP="00B2349D">
      <w:pPr>
        <w:tabs>
          <w:tab w:val="clear" w:pos="567"/>
        </w:tabs>
        <w:spacing w:line="240" w:lineRule="auto"/>
        <w:rPr>
          <w:szCs w:val="22"/>
          <w:lang w:val="ro-RO"/>
        </w:rPr>
      </w:pPr>
    </w:p>
    <w:p w14:paraId="6E67B576" w14:textId="0648CC0C" w:rsidR="009D1638" w:rsidRPr="00B27B3A" w:rsidRDefault="009D163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15</w:t>
      </w:r>
      <w:r w:rsidRPr="00B27B3A">
        <w:rPr>
          <w:b/>
          <w:szCs w:val="22"/>
          <w:lang w:val="ro-RO"/>
        </w:rPr>
        <w:t>.</w:t>
      </w:r>
      <w:r w:rsidRPr="00B27B3A">
        <w:rPr>
          <w:b/>
          <w:szCs w:val="22"/>
          <w:lang w:val="ro-RO"/>
        </w:rPr>
        <w:tab/>
        <w:t>INSTRUCŢIUNI DE UTILIZARE</w:t>
      </w:r>
    </w:p>
    <w:p w14:paraId="6BE53930" w14:textId="77777777" w:rsidR="003168DC" w:rsidRPr="00B27B3A" w:rsidRDefault="003168DC" w:rsidP="00B2349D">
      <w:pPr>
        <w:keepNext/>
        <w:tabs>
          <w:tab w:val="clear" w:pos="567"/>
        </w:tabs>
        <w:spacing w:line="240" w:lineRule="auto"/>
        <w:rPr>
          <w:szCs w:val="22"/>
          <w:lang w:val="ro-RO"/>
        </w:rPr>
      </w:pPr>
    </w:p>
    <w:p w14:paraId="687FA287" w14:textId="77777777" w:rsidR="003168DC" w:rsidRPr="00B27B3A" w:rsidRDefault="003168DC" w:rsidP="00B2349D">
      <w:pPr>
        <w:tabs>
          <w:tab w:val="clear" w:pos="567"/>
        </w:tabs>
        <w:spacing w:line="240" w:lineRule="auto"/>
        <w:rPr>
          <w:szCs w:val="22"/>
          <w:lang w:val="ro-RO"/>
        </w:rPr>
      </w:pPr>
    </w:p>
    <w:p w14:paraId="038B122D" w14:textId="77777777" w:rsidR="003168DC" w:rsidRPr="00B27B3A" w:rsidRDefault="003168DC"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16.</w:t>
      </w:r>
      <w:r w:rsidRPr="00B27B3A">
        <w:rPr>
          <w:b/>
          <w:szCs w:val="22"/>
          <w:lang w:val="ro-RO"/>
        </w:rPr>
        <w:tab/>
        <w:t>INFORMAŢII ÎN BRAILLE</w:t>
      </w:r>
    </w:p>
    <w:p w14:paraId="094508DD" w14:textId="77777777" w:rsidR="003168DC" w:rsidRDefault="003168DC" w:rsidP="00B2349D">
      <w:pPr>
        <w:keepNext/>
        <w:tabs>
          <w:tab w:val="clear" w:pos="567"/>
        </w:tabs>
        <w:spacing w:line="240" w:lineRule="auto"/>
        <w:rPr>
          <w:szCs w:val="22"/>
          <w:lang w:val="ro-RO"/>
        </w:rPr>
      </w:pPr>
    </w:p>
    <w:p w14:paraId="4F309FC7" w14:textId="77777777" w:rsidR="009D1638" w:rsidRDefault="009D1638" w:rsidP="00B2349D">
      <w:pPr>
        <w:tabs>
          <w:tab w:val="clear" w:pos="567"/>
        </w:tabs>
        <w:spacing w:line="240" w:lineRule="auto"/>
        <w:rPr>
          <w:szCs w:val="22"/>
          <w:lang w:val="ro-RO"/>
        </w:rPr>
      </w:pPr>
    </w:p>
    <w:p w14:paraId="02626043" w14:textId="5BDEAD79" w:rsidR="009D1638" w:rsidRPr="00B27B3A" w:rsidRDefault="009D163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17</w:t>
      </w:r>
      <w:r w:rsidRPr="00B27B3A">
        <w:rPr>
          <w:b/>
          <w:szCs w:val="22"/>
          <w:lang w:val="ro-RO"/>
        </w:rPr>
        <w:t>.</w:t>
      </w:r>
      <w:r w:rsidRPr="00B27B3A">
        <w:rPr>
          <w:b/>
          <w:szCs w:val="22"/>
          <w:lang w:val="ro-RO"/>
        </w:rPr>
        <w:tab/>
      </w:r>
      <w:r w:rsidRPr="00E042BA">
        <w:rPr>
          <w:b/>
          <w:szCs w:val="22"/>
          <w:lang w:val="ro-RO" w:eastAsia="zh-CN"/>
        </w:rPr>
        <w:t>IDENTIFICATOR UNIC - COD DE BARE BIDIMENSIONAL</w:t>
      </w:r>
    </w:p>
    <w:p w14:paraId="1A0A8201" w14:textId="77777777" w:rsidR="006D243F" w:rsidRPr="00E042BA" w:rsidRDefault="006D243F" w:rsidP="00B2349D">
      <w:pPr>
        <w:keepNext/>
        <w:tabs>
          <w:tab w:val="clear" w:pos="567"/>
        </w:tabs>
        <w:suppressAutoHyphens/>
        <w:spacing w:line="240" w:lineRule="auto"/>
        <w:rPr>
          <w:szCs w:val="22"/>
          <w:lang w:val="ro-RO" w:eastAsia="zh-CN"/>
        </w:rPr>
      </w:pPr>
    </w:p>
    <w:p w14:paraId="430BD9F2" w14:textId="77777777" w:rsidR="00975523" w:rsidRPr="00E042BA" w:rsidRDefault="00975523" w:rsidP="00B2349D">
      <w:pPr>
        <w:tabs>
          <w:tab w:val="clear" w:pos="567"/>
        </w:tabs>
        <w:spacing w:line="240" w:lineRule="auto"/>
        <w:rPr>
          <w:szCs w:val="22"/>
          <w:lang w:val="ro-RO"/>
        </w:rPr>
      </w:pPr>
    </w:p>
    <w:p w14:paraId="55C3249E" w14:textId="0B4DF799" w:rsidR="009D1638" w:rsidRPr="00B27B3A" w:rsidRDefault="009D163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18</w:t>
      </w:r>
      <w:r w:rsidRPr="00B27B3A">
        <w:rPr>
          <w:b/>
          <w:szCs w:val="22"/>
          <w:lang w:val="ro-RO"/>
        </w:rPr>
        <w:t>.</w:t>
      </w:r>
      <w:r w:rsidRPr="00B27B3A">
        <w:rPr>
          <w:b/>
          <w:szCs w:val="22"/>
          <w:lang w:val="ro-RO"/>
        </w:rPr>
        <w:tab/>
      </w:r>
      <w:r w:rsidRPr="00B27B3A">
        <w:rPr>
          <w:b/>
          <w:szCs w:val="22"/>
          <w:lang w:val="ro-RO" w:eastAsia="zh-CN"/>
        </w:rPr>
        <w:t>IDENTIFICATOR UNIC - DATE LIZIBILE PENTRU PERSOANE</w:t>
      </w:r>
    </w:p>
    <w:p w14:paraId="2CF457F1" w14:textId="77777777" w:rsidR="009D1638" w:rsidRPr="00E042BA" w:rsidRDefault="009D1638" w:rsidP="00B2349D">
      <w:pPr>
        <w:keepNext/>
        <w:tabs>
          <w:tab w:val="clear" w:pos="567"/>
        </w:tabs>
        <w:spacing w:line="240" w:lineRule="auto"/>
        <w:rPr>
          <w:szCs w:val="22"/>
          <w:lang w:val="ro-RO"/>
        </w:rPr>
      </w:pPr>
    </w:p>
    <w:p w14:paraId="469384E1" w14:textId="77777777" w:rsidR="00C346C3" w:rsidRPr="00B27B3A" w:rsidRDefault="00C346C3" w:rsidP="00B2349D">
      <w:pPr>
        <w:tabs>
          <w:tab w:val="clear" w:pos="567"/>
        </w:tabs>
        <w:suppressAutoHyphens/>
        <w:spacing w:line="240" w:lineRule="auto"/>
        <w:rPr>
          <w:szCs w:val="22"/>
          <w:lang w:val="ro-RO" w:eastAsia="zh-CN"/>
        </w:rPr>
      </w:pPr>
    </w:p>
    <w:p w14:paraId="3A680459" w14:textId="77777777" w:rsidR="001725A9" w:rsidRPr="00B27B3A" w:rsidRDefault="001725A9" w:rsidP="00B2349D">
      <w:pPr>
        <w:tabs>
          <w:tab w:val="clear" w:pos="567"/>
        </w:tabs>
        <w:spacing w:line="240" w:lineRule="auto"/>
        <w:rPr>
          <w:szCs w:val="22"/>
          <w:lang w:val="ro-RO"/>
        </w:rPr>
      </w:pPr>
      <w:r w:rsidRPr="00B27B3A">
        <w:rPr>
          <w:b/>
          <w:szCs w:val="22"/>
          <w:lang w:val="ro-RO"/>
        </w:rPr>
        <w:br w:type="page"/>
      </w:r>
    </w:p>
    <w:p w14:paraId="1DADEC11" w14:textId="4D2FA04C" w:rsidR="00B46CE3" w:rsidRDefault="00B46CE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B27B3A">
        <w:rPr>
          <w:b/>
          <w:szCs w:val="22"/>
          <w:lang w:val="ro-RO"/>
        </w:rPr>
        <w:lastRenderedPageBreak/>
        <w:t>MINIMUM DE INFORMAŢII CARE TREBUIE SĂ APARĂ PE BLISTER SAU PE FOLIE TERMOSUDATĂ</w:t>
      </w:r>
    </w:p>
    <w:p w14:paraId="3445FA4E" w14:textId="77777777" w:rsidR="00B46CE3" w:rsidRDefault="00B46CE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p>
    <w:p w14:paraId="7BA049AA" w14:textId="74F995AF" w:rsidR="00B46CE3" w:rsidRPr="00B27B3A" w:rsidRDefault="00B46CE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B27B3A">
        <w:rPr>
          <w:b/>
          <w:noProof/>
          <w:szCs w:val="22"/>
          <w:lang w:val="it-IT"/>
        </w:rPr>
        <w:t xml:space="preserve">BLISTER </w:t>
      </w:r>
      <w:r w:rsidRPr="00B27B3A">
        <w:rPr>
          <w:b/>
          <w:bCs/>
          <w:szCs w:val="22"/>
          <w:lang w:val="ro-RO"/>
        </w:rPr>
        <w:t>PENTRU CAPSULE GASTROREZISTENTE A 30 MG</w:t>
      </w:r>
    </w:p>
    <w:p w14:paraId="6CB95990" w14:textId="77777777" w:rsidR="00B46CE3" w:rsidRPr="00B27B3A" w:rsidRDefault="00B46CE3" w:rsidP="00B2349D">
      <w:pPr>
        <w:tabs>
          <w:tab w:val="clear" w:pos="567"/>
        </w:tabs>
        <w:spacing w:line="240" w:lineRule="auto"/>
        <w:rPr>
          <w:szCs w:val="22"/>
          <w:lang w:val="ro-RO"/>
        </w:rPr>
      </w:pPr>
    </w:p>
    <w:p w14:paraId="35148849" w14:textId="77777777" w:rsidR="0000514A" w:rsidRDefault="0000514A" w:rsidP="00B2349D">
      <w:pPr>
        <w:tabs>
          <w:tab w:val="clear" w:pos="567"/>
        </w:tabs>
        <w:spacing w:line="240" w:lineRule="auto"/>
        <w:rPr>
          <w:szCs w:val="22"/>
          <w:lang w:val="ro-RO"/>
        </w:rPr>
      </w:pPr>
    </w:p>
    <w:p w14:paraId="083D29A4" w14:textId="417EC2B6" w:rsidR="00B46CE3" w:rsidRPr="00B27B3A" w:rsidRDefault="00B46CE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w:t>
      </w:r>
      <w:r w:rsidRPr="00B27B3A">
        <w:rPr>
          <w:b/>
          <w:szCs w:val="22"/>
          <w:lang w:val="ro-RO"/>
        </w:rPr>
        <w:t>.</w:t>
      </w:r>
      <w:r w:rsidRPr="00B27B3A">
        <w:rPr>
          <w:b/>
          <w:szCs w:val="22"/>
          <w:lang w:val="ro-RO"/>
        </w:rPr>
        <w:tab/>
        <w:t>DENUMIREA COMERCIALĂ A MEDICAMENTULUI</w:t>
      </w:r>
    </w:p>
    <w:p w14:paraId="6ACE07E2" w14:textId="77777777" w:rsidR="001725A9" w:rsidRPr="00B27B3A" w:rsidRDefault="001725A9" w:rsidP="00B2349D">
      <w:pPr>
        <w:keepNext/>
        <w:tabs>
          <w:tab w:val="clear" w:pos="567"/>
        </w:tabs>
        <w:spacing w:line="240" w:lineRule="auto"/>
        <w:ind w:left="567" w:hanging="567"/>
        <w:rPr>
          <w:szCs w:val="22"/>
          <w:lang w:val="ro-RO"/>
        </w:rPr>
      </w:pPr>
    </w:p>
    <w:p w14:paraId="7D116C39" w14:textId="48207958" w:rsidR="001725A9" w:rsidRPr="00B27B3A" w:rsidRDefault="007F7B1F" w:rsidP="00B2349D">
      <w:pPr>
        <w:spacing w:line="240" w:lineRule="auto"/>
        <w:rPr>
          <w:szCs w:val="22"/>
          <w:highlight w:val="lightGray"/>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30</w:t>
      </w:r>
      <w:r w:rsidR="00262F27" w:rsidRPr="00B27B3A">
        <w:rPr>
          <w:szCs w:val="22"/>
          <w:lang w:val="ro-RO"/>
        </w:rPr>
        <w:t> mg</w:t>
      </w:r>
      <w:r w:rsidR="001725A9" w:rsidRPr="00B27B3A">
        <w:rPr>
          <w:szCs w:val="22"/>
          <w:lang w:val="ro-RO"/>
        </w:rPr>
        <w:t xml:space="preserve"> capsule gastrorezistente</w:t>
      </w:r>
    </w:p>
    <w:p w14:paraId="2071C21E" w14:textId="77777777" w:rsidR="001725A9" w:rsidRPr="00B27B3A" w:rsidRDefault="00AE197F" w:rsidP="00B2349D">
      <w:pPr>
        <w:tabs>
          <w:tab w:val="clear" w:pos="567"/>
        </w:tabs>
        <w:spacing w:line="240" w:lineRule="auto"/>
        <w:ind w:left="567" w:hanging="567"/>
        <w:rPr>
          <w:szCs w:val="22"/>
          <w:lang w:val="ro-RO"/>
        </w:rPr>
      </w:pPr>
      <w:r w:rsidRPr="00B27B3A">
        <w:rPr>
          <w:szCs w:val="22"/>
          <w:lang w:val="ro-RO"/>
        </w:rPr>
        <w:t>d</w:t>
      </w:r>
      <w:r w:rsidR="001725A9" w:rsidRPr="00B27B3A">
        <w:rPr>
          <w:szCs w:val="22"/>
          <w:lang w:val="ro-RO"/>
        </w:rPr>
        <w:t>uloxetină</w:t>
      </w:r>
    </w:p>
    <w:p w14:paraId="4730B2AB" w14:textId="77777777" w:rsidR="001725A9" w:rsidRPr="00B27B3A" w:rsidRDefault="001725A9" w:rsidP="00B2349D">
      <w:pPr>
        <w:tabs>
          <w:tab w:val="clear" w:pos="567"/>
        </w:tabs>
        <w:spacing w:line="240" w:lineRule="auto"/>
        <w:rPr>
          <w:szCs w:val="22"/>
          <w:lang w:val="ro-RO"/>
        </w:rPr>
      </w:pPr>
    </w:p>
    <w:p w14:paraId="324325AF" w14:textId="77777777" w:rsidR="001725A9" w:rsidRDefault="001725A9" w:rsidP="00B2349D">
      <w:pPr>
        <w:tabs>
          <w:tab w:val="clear" w:pos="567"/>
        </w:tabs>
        <w:spacing w:line="240" w:lineRule="auto"/>
        <w:rPr>
          <w:szCs w:val="22"/>
          <w:lang w:val="ro-RO"/>
        </w:rPr>
      </w:pPr>
    </w:p>
    <w:p w14:paraId="358CACB6" w14:textId="42362384" w:rsidR="00B46CE3" w:rsidRPr="00B27B3A" w:rsidRDefault="00B46CE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2</w:t>
      </w:r>
      <w:r w:rsidRPr="00B27B3A">
        <w:rPr>
          <w:b/>
          <w:szCs w:val="22"/>
          <w:lang w:val="ro-RO"/>
        </w:rPr>
        <w:t>.</w:t>
      </w:r>
      <w:r w:rsidRPr="00B27B3A">
        <w:rPr>
          <w:b/>
          <w:szCs w:val="22"/>
          <w:lang w:val="ro-RO"/>
        </w:rPr>
        <w:tab/>
        <w:t>NUMELE DEŢINĂTORULUI AUTORIZAŢIEI DE PUNERE PE PIAŢĂ</w:t>
      </w:r>
    </w:p>
    <w:p w14:paraId="3D325412" w14:textId="77777777" w:rsidR="001725A9" w:rsidRPr="00B27B3A" w:rsidRDefault="001725A9" w:rsidP="00B2349D">
      <w:pPr>
        <w:keepNext/>
        <w:tabs>
          <w:tab w:val="clear" w:pos="567"/>
        </w:tabs>
        <w:spacing w:line="240" w:lineRule="auto"/>
        <w:rPr>
          <w:szCs w:val="22"/>
          <w:lang w:val="ro-RO"/>
        </w:rPr>
      </w:pPr>
    </w:p>
    <w:p w14:paraId="4ECFFE05" w14:textId="06D04873" w:rsidR="001725A9" w:rsidRPr="00B27B3A" w:rsidRDefault="00924AAE" w:rsidP="00B2349D">
      <w:pPr>
        <w:tabs>
          <w:tab w:val="clear" w:pos="567"/>
        </w:tabs>
        <w:spacing w:line="240" w:lineRule="auto"/>
        <w:rPr>
          <w:szCs w:val="22"/>
          <w:lang w:val="ro-RO"/>
        </w:rPr>
      </w:pPr>
      <w:r>
        <w:rPr>
          <w:noProof/>
          <w:szCs w:val="22"/>
          <w:lang w:val="pt-BR"/>
        </w:rPr>
        <w:t>Viatris</w:t>
      </w:r>
      <w:r w:rsidR="007807E8" w:rsidRPr="00E042BA">
        <w:rPr>
          <w:noProof/>
          <w:szCs w:val="22"/>
          <w:lang w:val="pt-BR"/>
        </w:rPr>
        <w:t xml:space="preserve"> Limited </w:t>
      </w:r>
    </w:p>
    <w:p w14:paraId="1C50EA99" w14:textId="77777777" w:rsidR="001725A9" w:rsidRPr="00B27B3A" w:rsidRDefault="001725A9" w:rsidP="00B2349D">
      <w:pPr>
        <w:tabs>
          <w:tab w:val="clear" w:pos="567"/>
        </w:tabs>
        <w:spacing w:line="240" w:lineRule="auto"/>
        <w:rPr>
          <w:szCs w:val="22"/>
          <w:lang w:val="ro-RO"/>
        </w:rPr>
      </w:pPr>
    </w:p>
    <w:p w14:paraId="6744AED2" w14:textId="77777777" w:rsidR="001725A9" w:rsidRDefault="001725A9" w:rsidP="00B2349D">
      <w:pPr>
        <w:tabs>
          <w:tab w:val="clear" w:pos="567"/>
        </w:tabs>
        <w:spacing w:line="240" w:lineRule="auto"/>
        <w:rPr>
          <w:szCs w:val="22"/>
          <w:lang w:val="ro-RO"/>
        </w:rPr>
      </w:pPr>
    </w:p>
    <w:p w14:paraId="02382096" w14:textId="48220B8F" w:rsidR="00B46CE3" w:rsidRPr="00B27B3A" w:rsidRDefault="00B46CE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3</w:t>
      </w:r>
      <w:r w:rsidRPr="00B27B3A">
        <w:rPr>
          <w:b/>
          <w:szCs w:val="22"/>
          <w:lang w:val="ro-RO"/>
        </w:rPr>
        <w:t>.</w:t>
      </w:r>
      <w:r w:rsidRPr="00B27B3A">
        <w:rPr>
          <w:b/>
          <w:szCs w:val="22"/>
          <w:lang w:val="ro-RO"/>
        </w:rPr>
        <w:tab/>
        <w:t>DATA DE EXPIRARE</w:t>
      </w:r>
    </w:p>
    <w:p w14:paraId="191252BB" w14:textId="77777777" w:rsidR="001725A9" w:rsidRPr="00B27B3A" w:rsidRDefault="001725A9" w:rsidP="00B2349D">
      <w:pPr>
        <w:keepNext/>
        <w:tabs>
          <w:tab w:val="clear" w:pos="567"/>
        </w:tabs>
        <w:spacing w:line="240" w:lineRule="auto"/>
        <w:rPr>
          <w:szCs w:val="22"/>
          <w:lang w:val="ro-RO"/>
        </w:rPr>
      </w:pPr>
    </w:p>
    <w:p w14:paraId="6EFC8BE0" w14:textId="77777777" w:rsidR="001725A9" w:rsidRPr="00B27B3A" w:rsidRDefault="001725A9" w:rsidP="00B2349D">
      <w:pPr>
        <w:tabs>
          <w:tab w:val="clear" w:pos="567"/>
        </w:tabs>
        <w:spacing w:line="240" w:lineRule="auto"/>
        <w:rPr>
          <w:szCs w:val="22"/>
          <w:lang w:val="ro-RO"/>
        </w:rPr>
      </w:pPr>
      <w:r w:rsidRPr="00B27B3A">
        <w:rPr>
          <w:szCs w:val="22"/>
          <w:lang w:val="ro-RO"/>
        </w:rPr>
        <w:t>EXP</w:t>
      </w:r>
    </w:p>
    <w:p w14:paraId="698EF633" w14:textId="77777777" w:rsidR="001725A9" w:rsidRPr="00B27B3A" w:rsidRDefault="001725A9" w:rsidP="00B2349D">
      <w:pPr>
        <w:tabs>
          <w:tab w:val="clear" w:pos="567"/>
        </w:tabs>
        <w:spacing w:line="240" w:lineRule="auto"/>
        <w:rPr>
          <w:szCs w:val="22"/>
          <w:lang w:val="ro-RO"/>
        </w:rPr>
      </w:pPr>
    </w:p>
    <w:p w14:paraId="2C87FD09" w14:textId="77777777" w:rsidR="001725A9" w:rsidRDefault="001725A9" w:rsidP="00B2349D">
      <w:pPr>
        <w:tabs>
          <w:tab w:val="clear" w:pos="567"/>
        </w:tabs>
        <w:spacing w:line="240" w:lineRule="auto"/>
        <w:rPr>
          <w:szCs w:val="22"/>
          <w:lang w:val="ro-RO"/>
        </w:rPr>
      </w:pPr>
    </w:p>
    <w:p w14:paraId="2CDF8135" w14:textId="7D6B5BFF" w:rsidR="00B46CE3" w:rsidRPr="00B27B3A" w:rsidRDefault="00B46CE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4</w:t>
      </w:r>
      <w:r w:rsidRPr="00B27B3A">
        <w:rPr>
          <w:b/>
          <w:szCs w:val="22"/>
          <w:lang w:val="ro-RO"/>
        </w:rPr>
        <w:t>.</w:t>
      </w:r>
      <w:r w:rsidRPr="00B27B3A">
        <w:rPr>
          <w:b/>
          <w:szCs w:val="22"/>
          <w:lang w:val="ro-RO"/>
        </w:rPr>
        <w:tab/>
        <w:t>SERIA DE FABRICAŢIE</w:t>
      </w:r>
    </w:p>
    <w:p w14:paraId="007091EC" w14:textId="77777777" w:rsidR="001725A9" w:rsidRPr="00B27B3A" w:rsidRDefault="001725A9" w:rsidP="00B2349D">
      <w:pPr>
        <w:keepNext/>
        <w:tabs>
          <w:tab w:val="clear" w:pos="567"/>
        </w:tabs>
        <w:spacing w:line="240" w:lineRule="auto"/>
        <w:rPr>
          <w:szCs w:val="22"/>
          <w:lang w:val="ro-RO"/>
        </w:rPr>
      </w:pPr>
    </w:p>
    <w:p w14:paraId="799AB631" w14:textId="77777777" w:rsidR="001725A9" w:rsidRPr="00B27B3A" w:rsidRDefault="001725A9" w:rsidP="00B2349D">
      <w:pPr>
        <w:tabs>
          <w:tab w:val="clear" w:pos="567"/>
        </w:tabs>
        <w:spacing w:line="240" w:lineRule="auto"/>
        <w:ind w:right="-1"/>
        <w:rPr>
          <w:szCs w:val="22"/>
          <w:lang w:val="ro-RO"/>
        </w:rPr>
      </w:pPr>
      <w:r w:rsidRPr="00B27B3A">
        <w:rPr>
          <w:szCs w:val="22"/>
          <w:lang w:val="ro-RO"/>
        </w:rPr>
        <w:t>Lot</w:t>
      </w:r>
    </w:p>
    <w:p w14:paraId="3F4C5D21" w14:textId="77777777" w:rsidR="001725A9" w:rsidRPr="00B27B3A" w:rsidRDefault="001725A9" w:rsidP="00B2349D">
      <w:pPr>
        <w:tabs>
          <w:tab w:val="clear" w:pos="567"/>
        </w:tabs>
        <w:spacing w:line="240" w:lineRule="auto"/>
        <w:ind w:right="-1"/>
        <w:rPr>
          <w:szCs w:val="22"/>
          <w:lang w:val="ro-RO"/>
        </w:rPr>
      </w:pPr>
    </w:p>
    <w:p w14:paraId="6F9D8C95" w14:textId="77777777" w:rsidR="001725A9" w:rsidRDefault="001725A9" w:rsidP="00B2349D">
      <w:pPr>
        <w:tabs>
          <w:tab w:val="clear" w:pos="567"/>
        </w:tabs>
        <w:spacing w:line="240" w:lineRule="auto"/>
        <w:ind w:right="-1"/>
        <w:rPr>
          <w:szCs w:val="22"/>
          <w:lang w:val="ro-RO"/>
        </w:rPr>
      </w:pPr>
    </w:p>
    <w:p w14:paraId="5560CD2B" w14:textId="03DA682E" w:rsidR="00B46CE3" w:rsidRPr="00B27B3A" w:rsidRDefault="00B46CE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5</w:t>
      </w:r>
      <w:r w:rsidRPr="00B27B3A">
        <w:rPr>
          <w:b/>
          <w:szCs w:val="22"/>
          <w:lang w:val="ro-RO"/>
        </w:rPr>
        <w:t>.</w:t>
      </w:r>
      <w:r w:rsidRPr="00B27B3A">
        <w:rPr>
          <w:b/>
          <w:szCs w:val="22"/>
          <w:lang w:val="ro-RO"/>
        </w:rPr>
        <w:tab/>
        <w:t>ALTE INFORMAŢII</w:t>
      </w:r>
    </w:p>
    <w:p w14:paraId="1B596B5B" w14:textId="77777777" w:rsidR="001725A9" w:rsidRPr="00B27B3A" w:rsidRDefault="001725A9" w:rsidP="00B2349D">
      <w:pPr>
        <w:keepNext/>
        <w:tabs>
          <w:tab w:val="clear" w:pos="567"/>
        </w:tabs>
        <w:spacing w:line="240" w:lineRule="auto"/>
        <w:ind w:right="-1"/>
        <w:rPr>
          <w:szCs w:val="22"/>
          <w:lang w:val="ro-RO"/>
        </w:rPr>
      </w:pPr>
    </w:p>
    <w:p w14:paraId="50784D70" w14:textId="77777777" w:rsidR="0000514A" w:rsidRPr="00B27B3A" w:rsidRDefault="0000514A" w:rsidP="00B2349D">
      <w:pPr>
        <w:tabs>
          <w:tab w:val="clear" w:pos="567"/>
        </w:tabs>
        <w:spacing w:line="240" w:lineRule="auto"/>
        <w:ind w:right="-1"/>
        <w:rPr>
          <w:szCs w:val="22"/>
          <w:lang w:val="ro-RO"/>
        </w:rPr>
      </w:pPr>
    </w:p>
    <w:p w14:paraId="323F9130" w14:textId="77777777" w:rsidR="008C33EC" w:rsidRPr="00B27B3A" w:rsidRDefault="00A44204" w:rsidP="00B2349D">
      <w:pPr>
        <w:tabs>
          <w:tab w:val="clear" w:pos="567"/>
        </w:tabs>
        <w:spacing w:line="240" w:lineRule="auto"/>
        <w:rPr>
          <w:szCs w:val="22"/>
          <w:lang w:val="ro-RO"/>
        </w:rPr>
      </w:pPr>
      <w:r w:rsidRPr="00B27B3A">
        <w:rPr>
          <w:szCs w:val="22"/>
          <w:lang w:val="ro-RO"/>
        </w:rPr>
        <w:br w:type="page"/>
      </w:r>
    </w:p>
    <w:p w14:paraId="7CC74A00" w14:textId="75E30F87" w:rsidR="007D612D" w:rsidRDefault="007D612D"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B27B3A">
        <w:rPr>
          <w:b/>
          <w:szCs w:val="22"/>
          <w:lang w:val="ro-RO"/>
        </w:rPr>
        <w:lastRenderedPageBreak/>
        <w:t>INFORMAŢII CARE TREBUIE SĂ APARĂ PE AMBALAJUL SECUNDAR</w:t>
      </w:r>
    </w:p>
    <w:p w14:paraId="046EE8BA" w14:textId="77777777" w:rsidR="007D612D" w:rsidRDefault="007D612D"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p>
    <w:p w14:paraId="2DE2CB76" w14:textId="0A88B78C" w:rsidR="007D612D" w:rsidRPr="00B27B3A" w:rsidRDefault="007D612D"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E042BA">
        <w:rPr>
          <w:b/>
          <w:noProof/>
          <w:szCs w:val="22"/>
          <w:lang w:val="ro-RO"/>
        </w:rPr>
        <w:t>CUTIE DE CARTON PENTRU FLACONUL PENTRU CAPSULE GASTRORE</w:t>
      </w:r>
      <w:r w:rsidRPr="00B27B3A">
        <w:rPr>
          <w:b/>
          <w:noProof/>
          <w:szCs w:val="22"/>
          <w:lang w:val="ro-RO"/>
        </w:rPr>
        <w:t>ZISTENTE A 30 MG</w:t>
      </w:r>
    </w:p>
    <w:p w14:paraId="7661996E" w14:textId="77777777" w:rsidR="007D612D" w:rsidRDefault="007D612D" w:rsidP="00B2349D">
      <w:pPr>
        <w:tabs>
          <w:tab w:val="clear" w:pos="567"/>
        </w:tabs>
        <w:spacing w:line="240" w:lineRule="auto"/>
        <w:rPr>
          <w:szCs w:val="22"/>
          <w:lang w:val="ro-RO"/>
        </w:rPr>
      </w:pPr>
    </w:p>
    <w:p w14:paraId="1948112A" w14:textId="77777777" w:rsidR="007D612D" w:rsidRDefault="007D612D" w:rsidP="00B2349D">
      <w:pPr>
        <w:tabs>
          <w:tab w:val="clear" w:pos="567"/>
        </w:tabs>
        <w:spacing w:line="240" w:lineRule="auto"/>
        <w:rPr>
          <w:szCs w:val="22"/>
          <w:lang w:val="ro-RO"/>
        </w:rPr>
      </w:pPr>
    </w:p>
    <w:p w14:paraId="50DD1A72" w14:textId="0D0EF5FB" w:rsidR="007D612D" w:rsidRPr="00B27B3A" w:rsidRDefault="007D612D"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w:t>
      </w:r>
      <w:r w:rsidRPr="00B27B3A">
        <w:rPr>
          <w:b/>
          <w:szCs w:val="22"/>
          <w:lang w:val="ro-RO"/>
        </w:rPr>
        <w:t>.</w:t>
      </w:r>
      <w:r w:rsidRPr="00B27B3A">
        <w:rPr>
          <w:b/>
          <w:szCs w:val="22"/>
          <w:lang w:val="ro-RO"/>
        </w:rPr>
        <w:tab/>
        <w:t>DENUMIREA COMERCIALĂ A MEDICAMENTULUI</w:t>
      </w:r>
    </w:p>
    <w:p w14:paraId="1AE2B9CD" w14:textId="77777777" w:rsidR="008C33EC" w:rsidRPr="00B27B3A" w:rsidRDefault="008C33EC" w:rsidP="00B2349D">
      <w:pPr>
        <w:keepNext/>
        <w:tabs>
          <w:tab w:val="clear" w:pos="567"/>
        </w:tabs>
        <w:spacing w:line="240" w:lineRule="auto"/>
        <w:rPr>
          <w:szCs w:val="22"/>
          <w:lang w:val="ro-RO"/>
        </w:rPr>
      </w:pPr>
    </w:p>
    <w:p w14:paraId="06FEBFAC" w14:textId="20DBF478" w:rsidR="008C33EC" w:rsidRPr="00B27B3A" w:rsidRDefault="008C33EC" w:rsidP="00B2349D">
      <w:pPr>
        <w:spacing w:line="240" w:lineRule="auto"/>
        <w:rPr>
          <w:szCs w:val="22"/>
          <w:highlight w:val="lightGray"/>
          <w:lang w:val="ro-RO"/>
        </w:rPr>
      </w:pPr>
      <w:r w:rsidRPr="00B27B3A">
        <w:rPr>
          <w:szCs w:val="22"/>
          <w:lang w:val="ro-RO"/>
        </w:rPr>
        <w:t xml:space="preserve">Duloxetină </w:t>
      </w:r>
      <w:r w:rsidR="009C64EF">
        <w:rPr>
          <w:szCs w:val="22"/>
          <w:lang w:val="ro-RO"/>
        </w:rPr>
        <w:t>Viatris</w:t>
      </w:r>
      <w:r w:rsidRPr="00B27B3A">
        <w:rPr>
          <w:szCs w:val="22"/>
          <w:lang w:val="ro-RO"/>
        </w:rPr>
        <w:t xml:space="preserve"> 30</w:t>
      </w:r>
      <w:r w:rsidR="00262F27" w:rsidRPr="00B27B3A">
        <w:rPr>
          <w:szCs w:val="22"/>
          <w:lang w:val="ro-RO"/>
        </w:rPr>
        <w:t> mg</w:t>
      </w:r>
      <w:r w:rsidRPr="00B27B3A">
        <w:rPr>
          <w:szCs w:val="22"/>
          <w:lang w:val="ro-RO"/>
        </w:rPr>
        <w:t xml:space="preserve"> capsule gastrorezistente</w:t>
      </w:r>
    </w:p>
    <w:p w14:paraId="760BE6EC" w14:textId="77777777" w:rsidR="008C33EC" w:rsidRPr="00B27B3A" w:rsidRDefault="00AE197F" w:rsidP="00B2349D">
      <w:pPr>
        <w:spacing w:line="240" w:lineRule="auto"/>
        <w:rPr>
          <w:szCs w:val="22"/>
          <w:lang w:val="ro-RO"/>
        </w:rPr>
      </w:pPr>
      <w:r w:rsidRPr="00B27B3A">
        <w:rPr>
          <w:szCs w:val="22"/>
          <w:lang w:val="ro-RO"/>
        </w:rPr>
        <w:t>d</w:t>
      </w:r>
      <w:r w:rsidR="008C33EC" w:rsidRPr="00B27B3A">
        <w:rPr>
          <w:szCs w:val="22"/>
          <w:lang w:val="ro-RO"/>
        </w:rPr>
        <w:t>uloxetină</w:t>
      </w:r>
    </w:p>
    <w:p w14:paraId="41A6E9D7" w14:textId="77777777" w:rsidR="008C33EC" w:rsidRPr="00B27B3A" w:rsidRDefault="008C33EC" w:rsidP="00B2349D">
      <w:pPr>
        <w:tabs>
          <w:tab w:val="clear" w:pos="567"/>
        </w:tabs>
        <w:spacing w:line="240" w:lineRule="auto"/>
        <w:rPr>
          <w:szCs w:val="22"/>
          <w:lang w:val="ro-RO"/>
        </w:rPr>
      </w:pPr>
    </w:p>
    <w:p w14:paraId="3B65AB8E" w14:textId="77777777" w:rsidR="008C33EC" w:rsidRDefault="008C33EC" w:rsidP="00B2349D">
      <w:pPr>
        <w:tabs>
          <w:tab w:val="clear" w:pos="567"/>
        </w:tabs>
        <w:spacing w:line="240" w:lineRule="auto"/>
        <w:rPr>
          <w:szCs w:val="22"/>
          <w:lang w:val="ro-RO"/>
        </w:rPr>
      </w:pPr>
    </w:p>
    <w:p w14:paraId="17FA563B" w14:textId="7139587E" w:rsidR="007D612D" w:rsidRPr="00B27B3A" w:rsidRDefault="007D612D"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2</w:t>
      </w:r>
      <w:r w:rsidRPr="00B27B3A">
        <w:rPr>
          <w:b/>
          <w:szCs w:val="22"/>
          <w:lang w:val="ro-RO"/>
        </w:rPr>
        <w:t>.</w:t>
      </w:r>
      <w:r w:rsidRPr="00B27B3A">
        <w:rPr>
          <w:b/>
          <w:szCs w:val="22"/>
          <w:lang w:val="ro-RO"/>
        </w:rPr>
        <w:tab/>
        <w:t>DECLARAREA SUBSTANŢEI ACTIVE</w:t>
      </w:r>
    </w:p>
    <w:p w14:paraId="223D3F82" w14:textId="77777777" w:rsidR="008C33EC" w:rsidRPr="00B27B3A" w:rsidRDefault="008C33EC" w:rsidP="00B2349D">
      <w:pPr>
        <w:keepNext/>
        <w:tabs>
          <w:tab w:val="clear" w:pos="567"/>
        </w:tabs>
        <w:spacing w:line="240" w:lineRule="auto"/>
        <w:rPr>
          <w:szCs w:val="22"/>
          <w:lang w:val="ro-RO"/>
        </w:rPr>
      </w:pPr>
    </w:p>
    <w:p w14:paraId="22BA282F" w14:textId="77777777" w:rsidR="008C33EC" w:rsidRPr="00B27B3A" w:rsidRDefault="008C33EC" w:rsidP="00B2349D">
      <w:pPr>
        <w:spacing w:line="240" w:lineRule="auto"/>
        <w:rPr>
          <w:szCs w:val="22"/>
          <w:highlight w:val="lightGray"/>
          <w:lang w:val="ro-RO"/>
        </w:rPr>
      </w:pPr>
      <w:r w:rsidRPr="00B27B3A">
        <w:rPr>
          <w:color w:val="000000"/>
          <w:szCs w:val="22"/>
          <w:lang w:val="ro-RO"/>
        </w:rPr>
        <w:t>Fiecare capsulă conţine 30</w:t>
      </w:r>
      <w:r w:rsidR="00262F27" w:rsidRPr="00B27B3A">
        <w:rPr>
          <w:color w:val="000000"/>
          <w:szCs w:val="22"/>
          <w:lang w:val="ro-RO"/>
        </w:rPr>
        <w:t> mg</w:t>
      </w:r>
      <w:r w:rsidRPr="00B27B3A">
        <w:rPr>
          <w:color w:val="000000"/>
          <w:szCs w:val="22"/>
          <w:lang w:val="ro-RO"/>
        </w:rPr>
        <w:t xml:space="preserve"> de duloxetină (sub formă de clorhidrat).</w:t>
      </w:r>
    </w:p>
    <w:p w14:paraId="5AA45143" w14:textId="77777777" w:rsidR="008C33EC" w:rsidRPr="00B27B3A" w:rsidRDefault="008C33EC" w:rsidP="00B2349D">
      <w:pPr>
        <w:tabs>
          <w:tab w:val="clear" w:pos="567"/>
        </w:tabs>
        <w:spacing w:line="240" w:lineRule="auto"/>
        <w:rPr>
          <w:szCs w:val="22"/>
          <w:lang w:val="ro-RO"/>
        </w:rPr>
      </w:pPr>
    </w:p>
    <w:p w14:paraId="6CCE6E66" w14:textId="77777777" w:rsidR="008C33EC" w:rsidRDefault="008C33EC" w:rsidP="00B2349D">
      <w:pPr>
        <w:tabs>
          <w:tab w:val="clear" w:pos="567"/>
        </w:tabs>
        <w:spacing w:line="240" w:lineRule="auto"/>
        <w:rPr>
          <w:szCs w:val="22"/>
          <w:lang w:val="ro-RO"/>
        </w:rPr>
      </w:pPr>
    </w:p>
    <w:p w14:paraId="2C3A2BAB" w14:textId="78149A49" w:rsidR="007D612D" w:rsidRPr="00B27B3A" w:rsidRDefault="007D612D"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3</w:t>
      </w:r>
      <w:r w:rsidRPr="00B27B3A">
        <w:rPr>
          <w:b/>
          <w:szCs w:val="22"/>
          <w:lang w:val="ro-RO"/>
        </w:rPr>
        <w:t>.</w:t>
      </w:r>
      <w:r w:rsidRPr="00B27B3A">
        <w:rPr>
          <w:b/>
          <w:szCs w:val="22"/>
          <w:lang w:val="ro-RO"/>
        </w:rPr>
        <w:tab/>
        <w:t>LISTA EXCIPIENŢILOR</w:t>
      </w:r>
    </w:p>
    <w:p w14:paraId="3CCCF094" w14:textId="77777777" w:rsidR="008C33EC" w:rsidRPr="00E042BA" w:rsidRDefault="008C33EC" w:rsidP="00B2349D">
      <w:pPr>
        <w:keepNext/>
        <w:tabs>
          <w:tab w:val="clear" w:pos="567"/>
        </w:tabs>
        <w:spacing w:line="240" w:lineRule="auto"/>
        <w:rPr>
          <w:szCs w:val="22"/>
          <w:lang w:val="ro-RO"/>
        </w:rPr>
      </w:pPr>
    </w:p>
    <w:p w14:paraId="1D36312A" w14:textId="3F506664" w:rsidR="008C33EC" w:rsidRPr="00B27B3A" w:rsidRDefault="008C33EC" w:rsidP="00B2349D">
      <w:pPr>
        <w:spacing w:line="240" w:lineRule="auto"/>
        <w:rPr>
          <w:szCs w:val="22"/>
          <w:lang w:val="ro-RO"/>
        </w:rPr>
      </w:pPr>
      <w:r w:rsidRPr="00B27B3A">
        <w:rPr>
          <w:szCs w:val="22"/>
          <w:lang w:val="ro-RO"/>
        </w:rPr>
        <w:t xml:space="preserve">Conţine </w:t>
      </w:r>
      <w:r w:rsidR="006A75E0" w:rsidRPr="00B27B3A">
        <w:rPr>
          <w:szCs w:val="22"/>
          <w:lang w:val="ro-RO"/>
        </w:rPr>
        <w:t>sucroză</w:t>
      </w:r>
      <w:r w:rsidR="005574B3" w:rsidRPr="00B27B3A">
        <w:rPr>
          <w:szCs w:val="22"/>
          <w:lang w:val="ro-RO"/>
        </w:rPr>
        <w:t>.</w:t>
      </w:r>
    </w:p>
    <w:p w14:paraId="4308D21A" w14:textId="77777777" w:rsidR="008C33EC" w:rsidRPr="00B27B3A" w:rsidRDefault="008C33EC" w:rsidP="00B2349D">
      <w:pPr>
        <w:spacing w:line="240" w:lineRule="auto"/>
        <w:rPr>
          <w:szCs w:val="22"/>
          <w:lang w:val="ro-RO"/>
        </w:rPr>
      </w:pPr>
      <w:r w:rsidRPr="00B27B3A">
        <w:rPr>
          <w:szCs w:val="22"/>
          <w:highlight w:val="lightGray"/>
          <w:lang w:val="ro-RO"/>
        </w:rPr>
        <w:t>Vezi prospectul pentru informaţii suplimentare.</w:t>
      </w:r>
    </w:p>
    <w:p w14:paraId="447111FA" w14:textId="77777777" w:rsidR="008C33EC" w:rsidRPr="00B27B3A" w:rsidRDefault="008C33EC" w:rsidP="00B2349D">
      <w:pPr>
        <w:tabs>
          <w:tab w:val="clear" w:pos="567"/>
        </w:tabs>
        <w:spacing w:line="240" w:lineRule="auto"/>
        <w:rPr>
          <w:szCs w:val="22"/>
          <w:lang w:val="ro-RO"/>
        </w:rPr>
      </w:pPr>
    </w:p>
    <w:p w14:paraId="40CB7831" w14:textId="77777777" w:rsidR="008C33EC" w:rsidRDefault="008C33EC" w:rsidP="00B2349D">
      <w:pPr>
        <w:tabs>
          <w:tab w:val="clear" w:pos="567"/>
        </w:tabs>
        <w:spacing w:line="240" w:lineRule="auto"/>
        <w:rPr>
          <w:szCs w:val="22"/>
          <w:lang w:val="ro-RO"/>
        </w:rPr>
      </w:pPr>
    </w:p>
    <w:p w14:paraId="7D24BC71" w14:textId="4E78CA20" w:rsidR="00A64ABC" w:rsidRPr="00B27B3A" w:rsidRDefault="00A64ABC"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4</w:t>
      </w:r>
      <w:r w:rsidRPr="00B27B3A">
        <w:rPr>
          <w:b/>
          <w:szCs w:val="22"/>
          <w:lang w:val="ro-RO"/>
        </w:rPr>
        <w:t>.</w:t>
      </w:r>
      <w:r w:rsidRPr="00B27B3A">
        <w:rPr>
          <w:b/>
          <w:szCs w:val="22"/>
          <w:lang w:val="ro-RO"/>
        </w:rPr>
        <w:tab/>
        <w:t>FORMA FARMACEUTICĂ ŞI CONŢINUTUL</w:t>
      </w:r>
    </w:p>
    <w:p w14:paraId="21DAD91A" w14:textId="77777777" w:rsidR="008C33EC" w:rsidRPr="00B27B3A" w:rsidRDefault="008C33EC" w:rsidP="00B2349D">
      <w:pPr>
        <w:keepNext/>
        <w:tabs>
          <w:tab w:val="clear" w:pos="567"/>
        </w:tabs>
        <w:spacing w:line="240" w:lineRule="auto"/>
        <w:rPr>
          <w:szCs w:val="22"/>
          <w:lang w:val="ro-RO"/>
        </w:rPr>
      </w:pPr>
    </w:p>
    <w:p w14:paraId="63C77ABB" w14:textId="77777777" w:rsidR="00A33D22" w:rsidRPr="00E042BA" w:rsidRDefault="00A33D22" w:rsidP="00B2349D">
      <w:pPr>
        <w:keepNext/>
        <w:tabs>
          <w:tab w:val="clear" w:pos="567"/>
        </w:tabs>
        <w:spacing w:line="240" w:lineRule="auto"/>
        <w:rPr>
          <w:color w:val="000000"/>
          <w:szCs w:val="22"/>
          <w:lang w:val="ro-RO"/>
        </w:rPr>
      </w:pPr>
      <w:r w:rsidRPr="00E042BA">
        <w:rPr>
          <w:color w:val="000000"/>
          <w:szCs w:val="22"/>
          <w:highlight w:val="lightGray"/>
          <w:lang w:val="ro-RO"/>
        </w:rPr>
        <w:t>Capsule gastrorezistente</w:t>
      </w:r>
    </w:p>
    <w:p w14:paraId="76BC524A" w14:textId="77777777" w:rsidR="00A33D22" w:rsidRPr="00B27B3A" w:rsidRDefault="00A33D22" w:rsidP="00B2349D">
      <w:pPr>
        <w:keepNext/>
        <w:tabs>
          <w:tab w:val="clear" w:pos="567"/>
        </w:tabs>
        <w:spacing w:line="240" w:lineRule="auto"/>
        <w:rPr>
          <w:szCs w:val="22"/>
          <w:lang w:val="ro-RO"/>
        </w:rPr>
      </w:pPr>
    </w:p>
    <w:p w14:paraId="31ADD27A" w14:textId="77777777" w:rsidR="008C33EC" w:rsidRPr="00E042BA" w:rsidRDefault="008C33EC" w:rsidP="00B2349D">
      <w:pPr>
        <w:autoSpaceDE w:val="0"/>
        <w:autoSpaceDN w:val="0"/>
        <w:adjustRightInd w:val="0"/>
        <w:spacing w:line="240" w:lineRule="auto"/>
        <w:rPr>
          <w:color w:val="000000"/>
          <w:szCs w:val="22"/>
          <w:highlight w:val="yellow"/>
          <w:lang w:val="it-IT"/>
        </w:rPr>
      </w:pPr>
      <w:r w:rsidRPr="00B27B3A">
        <w:rPr>
          <w:szCs w:val="22"/>
          <w:lang w:val="ro-RO"/>
        </w:rPr>
        <w:t>30 capsule gastrorezistente</w:t>
      </w:r>
    </w:p>
    <w:p w14:paraId="747053E1" w14:textId="77777777" w:rsidR="008C33EC" w:rsidRPr="00E042BA" w:rsidRDefault="008C33EC" w:rsidP="00B2349D">
      <w:pPr>
        <w:autoSpaceDE w:val="0"/>
        <w:autoSpaceDN w:val="0"/>
        <w:adjustRightInd w:val="0"/>
        <w:spacing w:line="240" w:lineRule="auto"/>
        <w:rPr>
          <w:szCs w:val="22"/>
          <w:highlight w:val="lightGray"/>
          <w:lang w:val="it-IT"/>
        </w:rPr>
      </w:pPr>
      <w:r w:rsidRPr="00B27B3A">
        <w:rPr>
          <w:szCs w:val="22"/>
          <w:highlight w:val="lightGray"/>
          <w:lang w:val="ro-RO"/>
        </w:rPr>
        <w:t>100 capsule gastrorezistente</w:t>
      </w:r>
    </w:p>
    <w:p w14:paraId="144EDC79" w14:textId="77777777" w:rsidR="008C33EC" w:rsidRPr="00E042BA" w:rsidRDefault="008C33EC" w:rsidP="00B2349D">
      <w:pPr>
        <w:autoSpaceDE w:val="0"/>
        <w:autoSpaceDN w:val="0"/>
        <w:adjustRightInd w:val="0"/>
        <w:spacing w:line="240" w:lineRule="auto"/>
        <w:rPr>
          <w:szCs w:val="22"/>
          <w:highlight w:val="lightGray"/>
          <w:lang w:val="it-IT"/>
        </w:rPr>
      </w:pPr>
      <w:r w:rsidRPr="00B27B3A">
        <w:rPr>
          <w:szCs w:val="22"/>
          <w:highlight w:val="lightGray"/>
          <w:lang w:val="ro-RO"/>
        </w:rPr>
        <w:t>250 capsule gastrorezistente</w:t>
      </w:r>
    </w:p>
    <w:p w14:paraId="306CB9A4" w14:textId="77777777" w:rsidR="008C33EC" w:rsidRPr="00E042BA" w:rsidRDefault="008C33EC" w:rsidP="00B2349D">
      <w:pPr>
        <w:autoSpaceDE w:val="0"/>
        <w:autoSpaceDN w:val="0"/>
        <w:adjustRightInd w:val="0"/>
        <w:spacing w:line="240" w:lineRule="auto"/>
        <w:rPr>
          <w:szCs w:val="22"/>
          <w:highlight w:val="lightGray"/>
          <w:lang w:val="it-IT"/>
        </w:rPr>
      </w:pPr>
      <w:r w:rsidRPr="00B27B3A">
        <w:rPr>
          <w:szCs w:val="22"/>
          <w:highlight w:val="lightGray"/>
          <w:lang w:val="ro-RO"/>
        </w:rPr>
        <w:t>500 capsule gastrorezistente</w:t>
      </w:r>
    </w:p>
    <w:p w14:paraId="561A9E72" w14:textId="77777777" w:rsidR="008C33EC" w:rsidRPr="00B27B3A" w:rsidRDefault="008C33EC" w:rsidP="00B2349D">
      <w:pPr>
        <w:tabs>
          <w:tab w:val="clear" w:pos="567"/>
        </w:tabs>
        <w:spacing w:line="240" w:lineRule="auto"/>
        <w:rPr>
          <w:szCs w:val="22"/>
          <w:lang w:val="ro-RO"/>
        </w:rPr>
      </w:pPr>
    </w:p>
    <w:p w14:paraId="563D5B65" w14:textId="77777777" w:rsidR="008C33EC" w:rsidRDefault="008C33EC" w:rsidP="00B2349D">
      <w:pPr>
        <w:tabs>
          <w:tab w:val="clear" w:pos="567"/>
        </w:tabs>
        <w:spacing w:line="240" w:lineRule="auto"/>
        <w:rPr>
          <w:szCs w:val="22"/>
          <w:lang w:val="ro-RO"/>
        </w:rPr>
      </w:pPr>
    </w:p>
    <w:p w14:paraId="719A961F" w14:textId="2016AACE" w:rsidR="00A64ABC" w:rsidRPr="00B27B3A" w:rsidRDefault="00A64ABC"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5.</w:t>
      </w:r>
      <w:r w:rsidRPr="00B27B3A">
        <w:rPr>
          <w:b/>
          <w:szCs w:val="22"/>
          <w:lang w:val="ro-RO"/>
        </w:rPr>
        <w:tab/>
        <w:t>MODUL ŞI CALEA DE ADMINISTRARE</w:t>
      </w:r>
    </w:p>
    <w:p w14:paraId="4EFF5E7F" w14:textId="77777777" w:rsidR="008C33EC" w:rsidRPr="00B27B3A" w:rsidRDefault="008C33EC" w:rsidP="00B2349D">
      <w:pPr>
        <w:keepNext/>
        <w:tabs>
          <w:tab w:val="clear" w:pos="567"/>
        </w:tabs>
        <w:spacing w:line="240" w:lineRule="auto"/>
        <w:rPr>
          <w:szCs w:val="22"/>
          <w:lang w:val="ro-RO"/>
        </w:rPr>
      </w:pPr>
    </w:p>
    <w:p w14:paraId="35D90C06" w14:textId="77777777" w:rsidR="008C33EC" w:rsidRPr="00B27B3A" w:rsidRDefault="006A75E0" w:rsidP="00B2349D">
      <w:pPr>
        <w:spacing w:line="240" w:lineRule="auto"/>
        <w:rPr>
          <w:szCs w:val="22"/>
          <w:lang w:val="ro-RO"/>
        </w:rPr>
      </w:pPr>
      <w:r w:rsidRPr="00B27B3A">
        <w:rPr>
          <w:szCs w:val="22"/>
          <w:lang w:val="ro-RO"/>
        </w:rPr>
        <w:t>Administrare o</w:t>
      </w:r>
      <w:r w:rsidR="008C33EC" w:rsidRPr="00B27B3A">
        <w:rPr>
          <w:szCs w:val="22"/>
          <w:lang w:val="ro-RO"/>
        </w:rPr>
        <w:t>rală.</w:t>
      </w:r>
    </w:p>
    <w:p w14:paraId="62AF0C82" w14:textId="77777777" w:rsidR="008C33EC" w:rsidRPr="00B27B3A" w:rsidRDefault="008C33EC" w:rsidP="00B2349D">
      <w:pPr>
        <w:spacing w:line="240" w:lineRule="auto"/>
        <w:rPr>
          <w:szCs w:val="22"/>
          <w:lang w:val="ro-RO"/>
        </w:rPr>
      </w:pPr>
      <w:r w:rsidRPr="00B27B3A">
        <w:rPr>
          <w:szCs w:val="22"/>
          <w:lang w:val="ro-RO"/>
        </w:rPr>
        <w:t>A se citi prospectul înainte de utilizare.</w:t>
      </w:r>
    </w:p>
    <w:p w14:paraId="707FB842" w14:textId="77777777" w:rsidR="008C33EC" w:rsidRDefault="008C33EC" w:rsidP="00B2349D">
      <w:pPr>
        <w:tabs>
          <w:tab w:val="clear" w:pos="567"/>
        </w:tabs>
        <w:spacing w:line="240" w:lineRule="auto"/>
        <w:rPr>
          <w:szCs w:val="22"/>
          <w:lang w:val="ro-RO"/>
        </w:rPr>
      </w:pPr>
    </w:p>
    <w:p w14:paraId="002A3576" w14:textId="77777777" w:rsidR="00A64ABC" w:rsidRDefault="00A64ABC" w:rsidP="00B2349D">
      <w:pPr>
        <w:tabs>
          <w:tab w:val="clear" w:pos="567"/>
        </w:tabs>
        <w:spacing w:line="240" w:lineRule="auto"/>
        <w:rPr>
          <w:szCs w:val="22"/>
          <w:lang w:val="ro-RO"/>
        </w:rPr>
      </w:pPr>
    </w:p>
    <w:p w14:paraId="4ECBA36F" w14:textId="4A5A4283" w:rsidR="00A64ABC" w:rsidRPr="00B27B3A" w:rsidRDefault="00A64ABC"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6</w:t>
      </w:r>
      <w:r w:rsidRPr="00B27B3A">
        <w:rPr>
          <w:b/>
          <w:szCs w:val="22"/>
          <w:lang w:val="ro-RO"/>
        </w:rPr>
        <w:t>.</w:t>
      </w:r>
      <w:r w:rsidRPr="00B27B3A">
        <w:rPr>
          <w:b/>
          <w:szCs w:val="22"/>
          <w:lang w:val="ro-RO"/>
        </w:rPr>
        <w:tab/>
        <w:t>ATENŢIONARE SPECIALĂ PRIVIND FAPTUL CĂ MEDICAMENTUL NU TREBUIE PĂSTRAT LA VEDEREA ŞI ÎNDEMÂNA COPIILOR</w:t>
      </w:r>
    </w:p>
    <w:p w14:paraId="74522BA6" w14:textId="77777777" w:rsidR="008C33EC" w:rsidRPr="00B27B3A" w:rsidRDefault="008C33EC" w:rsidP="00B2349D">
      <w:pPr>
        <w:keepNext/>
        <w:tabs>
          <w:tab w:val="clear" w:pos="567"/>
        </w:tabs>
        <w:spacing w:line="240" w:lineRule="auto"/>
        <w:rPr>
          <w:szCs w:val="22"/>
          <w:lang w:val="ro-RO"/>
        </w:rPr>
      </w:pPr>
    </w:p>
    <w:p w14:paraId="0F617F10" w14:textId="77777777" w:rsidR="008C33EC" w:rsidRPr="00B27B3A" w:rsidRDefault="008C33EC" w:rsidP="00B2349D">
      <w:pPr>
        <w:spacing w:line="240" w:lineRule="auto"/>
        <w:rPr>
          <w:szCs w:val="22"/>
          <w:lang w:val="ro-RO"/>
        </w:rPr>
      </w:pPr>
      <w:r w:rsidRPr="00B27B3A">
        <w:rPr>
          <w:szCs w:val="22"/>
          <w:lang w:val="ro-RO"/>
        </w:rPr>
        <w:t xml:space="preserve">A nu se lăsa la </w:t>
      </w:r>
      <w:r w:rsidR="006A75E0" w:rsidRPr="00B27B3A">
        <w:rPr>
          <w:szCs w:val="22"/>
          <w:lang w:val="ro-RO"/>
        </w:rPr>
        <w:t xml:space="preserve">vederea şi </w:t>
      </w:r>
      <w:r w:rsidRPr="00B27B3A">
        <w:rPr>
          <w:szCs w:val="22"/>
          <w:lang w:val="ro-RO"/>
        </w:rPr>
        <w:t>îndemâna copiilor.</w:t>
      </w:r>
    </w:p>
    <w:p w14:paraId="2A5430C0" w14:textId="77777777" w:rsidR="008C33EC" w:rsidRPr="00B27B3A" w:rsidRDefault="008C33EC" w:rsidP="00B2349D">
      <w:pPr>
        <w:tabs>
          <w:tab w:val="clear" w:pos="567"/>
        </w:tabs>
        <w:spacing w:line="240" w:lineRule="auto"/>
        <w:rPr>
          <w:szCs w:val="22"/>
          <w:lang w:val="ro-RO"/>
        </w:rPr>
      </w:pPr>
    </w:p>
    <w:p w14:paraId="7ADF0878" w14:textId="77777777" w:rsidR="008C33EC" w:rsidRDefault="008C33EC" w:rsidP="00B2349D">
      <w:pPr>
        <w:tabs>
          <w:tab w:val="clear" w:pos="567"/>
        </w:tabs>
        <w:spacing w:line="240" w:lineRule="auto"/>
        <w:rPr>
          <w:szCs w:val="22"/>
          <w:lang w:val="ro-RO"/>
        </w:rPr>
      </w:pPr>
    </w:p>
    <w:p w14:paraId="71F9546A" w14:textId="1DF74D21" w:rsidR="00011660" w:rsidRPr="00B27B3A" w:rsidRDefault="0001166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7</w:t>
      </w:r>
      <w:r w:rsidRPr="00B27B3A">
        <w:rPr>
          <w:b/>
          <w:szCs w:val="22"/>
          <w:lang w:val="ro-RO"/>
        </w:rPr>
        <w:t>.</w:t>
      </w:r>
      <w:r w:rsidRPr="00B27B3A">
        <w:rPr>
          <w:b/>
          <w:szCs w:val="22"/>
          <w:lang w:val="ro-RO"/>
        </w:rPr>
        <w:tab/>
        <w:t>ALTĂ(E) ATENŢIONARE(ĂRI) SPECIALĂ(E), DACĂ ESTE(SUNT) NECESARĂ(E)</w:t>
      </w:r>
    </w:p>
    <w:p w14:paraId="34DC9E29" w14:textId="77777777" w:rsidR="008C33EC" w:rsidRPr="00B27B3A" w:rsidRDefault="008C33EC" w:rsidP="00B2349D">
      <w:pPr>
        <w:keepNext/>
        <w:tabs>
          <w:tab w:val="clear" w:pos="567"/>
        </w:tabs>
        <w:spacing w:line="240" w:lineRule="auto"/>
        <w:rPr>
          <w:szCs w:val="22"/>
          <w:lang w:val="ro-RO"/>
        </w:rPr>
      </w:pPr>
    </w:p>
    <w:p w14:paraId="024BC3E5" w14:textId="77777777" w:rsidR="008C33EC" w:rsidRDefault="008C33EC" w:rsidP="00B2349D">
      <w:pPr>
        <w:tabs>
          <w:tab w:val="clear" w:pos="567"/>
        </w:tabs>
        <w:spacing w:line="240" w:lineRule="auto"/>
        <w:rPr>
          <w:szCs w:val="22"/>
          <w:lang w:val="ro-RO"/>
        </w:rPr>
      </w:pPr>
    </w:p>
    <w:p w14:paraId="5FA44A4D" w14:textId="5BA9F734" w:rsidR="00011660" w:rsidRPr="00B27B3A" w:rsidRDefault="0001166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8</w:t>
      </w:r>
      <w:r w:rsidRPr="00B27B3A">
        <w:rPr>
          <w:b/>
          <w:szCs w:val="22"/>
          <w:lang w:val="ro-RO"/>
        </w:rPr>
        <w:t>.</w:t>
      </w:r>
      <w:r w:rsidRPr="00B27B3A">
        <w:rPr>
          <w:b/>
          <w:szCs w:val="22"/>
          <w:lang w:val="ro-RO"/>
        </w:rPr>
        <w:tab/>
        <w:t>DATA DE EXPIRARE</w:t>
      </w:r>
    </w:p>
    <w:p w14:paraId="0E958AC2" w14:textId="77777777" w:rsidR="008C33EC" w:rsidRPr="00B27B3A" w:rsidRDefault="008C33EC" w:rsidP="00B2349D">
      <w:pPr>
        <w:keepNext/>
        <w:tabs>
          <w:tab w:val="clear" w:pos="567"/>
        </w:tabs>
        <w:spacing w:line="240" w:lineRule="auto"/>
        <w:rPr>
          <w:szCs w:val="22"/>
          <w:lang w:val="ro-RO"/>
        </w:rPr>
      </w:pPr>
    </w:p>
    <w:p w14:paraId="19F8DD77" w14:textId="77777777" w:rsidR="008C33EC" w:rsidRPr="00B27B3A" w:rsidRDefault="008C33EC" w:rsidP="00B2349D">
      <w:pPr>
        <w:tabs>
          <w:tab w:val="clear" w:pos="567"/>
        </w:tabs>
        <w:spacing w:line="240" w:lineRule="auto"/>
        <w:rPr>
          <w:szCs w:val="22"/>
          <w:lang w:val="ro-RO"/>
        </w:rPr>
      </w:pPr>
      <w:r w:rsidRPr="00B27B3A">
        <w:rPr>
          <w:szCs w:val="22"/>
          <w:lang w:val="ro-RO"/>
        </w:rPr>
        <w:t>EXP</w:t>
      </w:r>
    </w:p>
    <w:p w14:paraId="7B54DF6A" w14:textId="77777777" w:rsidR="008C33EC" w:rsidRPr="00B27B3A" w:rsidRDefault="008C33EC" w:rsidP="00B2349D">
      <w:pPr>
        <w:tabs>
          <w:tab w:val="clear" w:pos="567"/>
        </w:tabs>
        <w:spacing w:line="240" w:lineRule="auto"/>
        <w:rPr>
          <w:szCs w:val="22"/>
          <w:lang w:val="ro-RO"/>
        </w:rPr>
      </w:pPr>
    </w:p>
    <w:p w14:paraId="020BE6C3" w14:textId="77777777" w:rsidR="008C33EC" w:rsidRPr="00B27B3A" w:rsidRDefault="008C33EC" w:rsidP="00B2349D">
      <w:pPr>
        <w:tabs>
          <w:tab w:val="clear" w:pos="567"/>
        </w:tabs>
        <w:spacing w:line="240" w:lineRule="auto"/>
        <w:rPr>
          <w:szCs w:val="22"/>
          <w:lang w:val="ro-RO"/>
        </w:rPr>
      </w:pPr>
      <w:r w:rsidRPr="00B27B3A">
        <w:rPr>
          <w:szCs w:val="22"/>
          <w:lang w:val="ro-RO"/>
        </w:rPr>
        <w:t xml:space="preserve">A se utiliza în termen de </w:t>
      </w:r>
      <w:r w:rsidR="00AE197F" w:rsidRPr="00B27B3A">
        <w:rPr>
          <w:szCs w:val="22"/>
          <w:lang w:val="ro-RO"/>
        </w:rPr>
        <w:t>6</w:t>
      </w:r>
      <w:r w:rsidR="00293AC2" w:rsidRPr="00B27B3A">
        <w:rPr>
          <w:szCs w:val="22"/>
          <w:lang w:val="ro-RO"/>
        </w:rPr>
        <w:t xml:space="preserve"> luni</w:t>
      </w:r>
      <w:r w:rsidRPr="00B27B3A">
        <w:rPr>
          <w:szCs w:val="22"/>
          <w:lang w:val="ro-RO"/>
        </w:rPr>
        <w:t xml:space="preserve"> după deschidere.</w:t>
      </w:r>
    </w:p>
    <w:p w14:paraId="1DA0870E" w14:textId="77777777" w:rsidR="00293AC2" w:rsidRPr="00E042BA" w:rsidRDefault="00293AC2" w:rsidP="00B2349D">
      <w:pPr>
        <w:spacing w:line="240" w:lineRule="auto"/>
        <w:rPr>
          <w:noProof/>
          <w:szCs w:val="22"/>
          <w:lang w:val="ro-RO"/>
        </w:rPr>
      </w:pPr>
    </w:p>
    <w:p w14:paraId="3269F11E" w14:textId="77777777" w:rsidR="008C33EC" w:rsidRPr="00B27B3A" w:rsidRDefault="00293AC2" w:rsidP="00B2349D">
      <w:pPr>
        <w:tabs>
          <w:tab w:val="clear" w:pos="567"/>
        </w:tabs>
        <w:spacing w:line="240" w:lineRule="auto"/>
        <w:rPr>
          <w:szCs w:val="22"/>
          <w:lang w:val="ro-RO"/>
        </w:rPr>
      </w:pPr>
      <w:r w:rsidRPr="00E042BA">
        <w:rPr>
          <w:noProof/>
          <w:szCs w:val="22"/>
          <w:lang w:val="ro-RO"/>
        </w:rPr>
        <w:t>Data deschiderii:…………</w:t>
      </w:r>
    </w:p>
    <w:p w14:paraId="2553CBE4" w14:textId="77777777" w:rsidR="008C33EC" w:rsidRPr="00B27B3A" w:rsidRDefault="008C33EC" w:rsidP="00B2349D">
      <w:pPr>
        <w:tabs>
          <w:tab w:val="clear" w:pos="567"/>
        </w:tabs>
        <w:spacing w:line="240" w:lineRule="auto"/>
        <w:rPr>
          <w:szCs w:val="22"/>
          <w:lang w:val="ro-RO"/>
        </w:rPr>
      </w:pPr>
    </w:p>
    <w:p w14:paraId="1AC1A1F4" w14:textId="77777777" w:rsidR="00396ACE" w:rsidRDefault="00396ACE" w:rsidP="00B2349D">
      <w:pPr>
        <w:tabs>
          <w:tab w:val="clear" w:pos="567"/>
        </w:tabs>
        <w:spacing w:line="240" w:lineRule="auto"/>
        <w:rPr>
          <w:szCs w:val="22"/>
          <w:lang w:val="ro-RO"/>
        </w:rPr>
      </w:pPr>
    </w:p>
    <w:p w14:paraId="0E37C5CB" w14:textId="39B0B4EF" w:rsidR="00011660" w:rsidRPr="00B27B3A" w:rsidRDefault="0001166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9</w:t>
      </w:r>
      <w:r w:rsidRPr="00B27B3A">
        <w:rPr>
          <w:b/>
          <w:szCs w:val="22"/>
          <w:lang w:val="ro-RO"/>
        </w:rPr>
        <w:t>.</w:t>
      </w:r>
      <w:r w:rsidRPr="00B27B3A">
        <w:rPr>
          <w:b/>
          <w:szCs w:val="22"/>
          <w:lang w:val="ro-RO"/>
        </w:rPr>
        <w:tab/>
        <w:t>CONDIŢII SPECIALE DE PĂSTRARE</w:t>
      </w:r>
    </w:p>
    <w:p w14:paraId="5B740D86" w14:textId="77777777" w:rsidR="00011660" w:rsidRDefault="00011660" w:rsidP="00B2349D">
      <w:pPr>
        <w:keepNext/>
        <w:tabs>
          <w:tab w:val="clear" w:pos="567"/>
        </w:tabs>
        <w:spacing w:line="240" w:lineRule="auto"/>
        <w:rPr>
          <w:szCs w:val="22"/>
          <w:lang w:val="ro-RO"/>
        </w:rPr>
      </w:pPr>
    </w:p>
    <w:p w14:paraId="1A644642" w14:textId="77777777" w:rsidR="008C33EC" w:rsidRPr="00B27B3A" w:rsidRDefault="008C33EC" w:rsidP="00B2349D">
      <w:pPr>
        <w:spacing w:line="240" w:lineRule="auto"/>
        <w:rPr>
          <w:szCs w:val="22"/>
          <w:lang w:val="ro-RO"/>
        </w:rPr>
      </w:pPr>
      <w:r w:rsidRPr="00B27B3A">
        <w:rPr>
          <w:szCs w:val="22"/>
          <w:lang w:val="pt-PT"/>
        </w:rPr>
        <w:t>A se păstra în ambalajul original pentru a fi protejat de umiditate.</w:t>
      </w:r>
    </w:p>
    <w:p w14:paraId="13E8126B" w14:textId="77777777" w:rsidR="008C33EC" w:rsidRPr="00B27B3A" w:rsidRDefault="008C33EC" w:rsidP="00B2349D">
      <w:pPr>
        <w:tabs>
          <w:tab w:val="clear" w:pos="567"/>
        </w:tabs>
        <w:spacing w:line="240" w:lineRule="auto"/>
        <w:rPr>
          <w:szCs w:val="22"/>
          <w:lang w:val="ro-RO"/>
        </w:rPr>
      </w:pPr>
    </w:p>
    <w:p w14:paraId="49174E70" w14:textId="77777777" w:rsidR="008C33EC" w:rsidRDefault="008C33EC" w:rsidP="00B2349D">
      <w:pPr>
        <w:tabs>
          <w:tab w:val="clear" w:pos="567"/>
        </w:tabs>
        <w:spacing w:line="240" w:lineRule="auto"/>
        <w:rPr>
          <w:szCs w:val="22"/>
          <w:lang w:val="ro-RO"/>
        </w:rPr>
      </w:pPr>
    </w:p>
    <w:p w14:paraId="66547516" w14:textId="6A174F7C" w:rsidR="00011660" w:rsidRPr="00B27B3A" w:rsidRDefault="0001166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10</w:t>
      </w:r>
      <w:r w:rsidRPr="00B27B3A">
        <w:rPr>
          <w:b/>
          <w:szCs w:val="22"/>
          <w:lang w:val="ro-RO"/>
        </w:rPr>
        <w:t>.</w:t>
      </w:r>
      <w:r w:rsidRPr="00B27B3A">
        <w:rPr>
          <w:b/>
          <w:szCs w:val="22"/>
          <w:lang w:val="ro-RO"/>
        </w:rPr>
        <w:tab/>
        <w:t>PRECAUŢII SPECIALE PRIVIND ELIMINAREA MEDICAMENTELOR NEUTILIZATE SAU A MATERIALELOR REZIDUALE PROVENITE DIN ASTFEL DE MEDICAMENTE, DACĂ ESTE CAZUL</w:t>
      </w:r>
    </w:p>
    <w:p w14:paraId="7E23F93C" w14:textId="77777777" w:rsidR="008C33EC" w:rsidRPr="00B27B3A" w:rsidRDefault="008C33EC" w:rsidP="00B2349D">
      <w:pPr>
        <w:keepNext/>
        <w:tabs>
          <w:tab w:val="clear" w:pos="567"/>
        </w:tabs>
        <w:spacing w:line="240" w:lineRule="auto"/>
        <w:rPr>
          <w:szCs w:val="22"/>
          <w:lang w:val="ro-RO"/>
        </w:rPr>
      </w:pPr>
    </w:p>
    <w:p w14:paraId="1433AB5F" w14:textId="77777777" w:rsidR="008C33EC" w:rsidRDefault="008C33EC" w:rsidP="00B2349D">
      <w:pPr>
        <w:tabs>
          <w:tab w:val="clear" w:pos="567"/>
        </w:tabs>
        <w:spacing w:line="240" w:lineRule="auto"/>
        <w:rPr>
          <w:szCs w:val="22"/>
          <w:lang w:val="ro-RO"/>
        </w:rPr>
      </w:pPr>
    </w:p>
    <w:p w14:paraId="33BDF11D" w14:textId="36F1E3B4" w:rsidR="00011660" w:rsidRPr="00B27B3A" w:rsidRDefault="0001166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11</w:t>
      </w:r>
      <w:r w:rsidRPr="00B27B3A">
        <w:rPr>
          <w:b/>
          <w:szCs w:val="22"/>
          <w:lang w:val="ro-RO"/>
        </w:rPr>
        <w:t>.</w:t>
      </w:r>
      <w:r w:rsidRPr="00B27B3A">
        <w:rPr>
          <w:b/>
          <w:szCs w:val="22"/>
          <w:lang w:val="ro-RO"/>
        </w:rPr>
        <w:tab/>
        <w:t>NUMELE ŞI ADRESA DEŢINĂTORULUI AUTORIZAŢIEI DE PUNERE PE PIAŢĂ</w:t>
      </w:r>
    </w:p>
    <w:p w14:paraId="0F775CC5" w14:textId="77777777" w:rsidR="008C33EC" w:rsidRPr="00B27B3A" w:rsidRDefault="008C33EC" w:rsidP="00B2349D">
      <w:pPr>
        <w:keepNext/>
        <w:tabs>
          <w:tab w:val="clear" w:pos="567"/>
        </w:tabs>
        <w:spacing w:line="240" w:lineRule="auto"/>
        <w:rPr>
          <w:szCs w:val="22"/>
          <w:lang w:val="ro-RO"/>
        </w:rPr>
      </w:pPr>
    </w:p>
    <w:p w14:paraId="4BF0C25D" w14:textId="7F78293B" w:rsidR="007807E8" w:rsidRPr="00B27B3A" w:rsidRDefault="00924AAE" w:rsidP="00B2349D">
      <w:pPr>
        <w:spacing w:line="240" w:lineRule="auto"/>
        <w:rPr>
          <w:szCs w:val="22"/>
        </w:rPr>
      </w:pPr>
      <w:r>
        <w:rPr>
          <w:szCs w:val="22"/>
        </w:rPr>
        <w:t>Viatris</w:t>
      </w:r>
      <w:r w:rsidR="007807E8" w:rsidRPr="00B27B3A">
        <w:rPr>
          <w:szCs w:val="22"/>
        </w:rPr>
        <w:t xml:space="preserve"> Limited</w:t>
      </w:r>
    </w:p>
    <w:p w14:paraId="6E5D4785" w14:textId="77777777" w:rsidR="007807E8" w:rsidRPr="00B27B3A" w:rsidRDefault="007807E8" w:rsidP="00B2349D">
      <w:pPr>
        <w:spacing w:line="240" w:lineRule="auto"/>
        <w:rPr>
          <w:szCs w:val="22"/>
        </w:rPr>
      </w:pPr>
      <w:proofErr w:type="spellStart"/>
      <w:r w:rsidRPr="00B27B3A">
        <w:rPr>
          <w:szCs w:val="22"/>
        </w:rPr>
        <w:t>Damastown</w:t>
      </w:r>
      <w:proofErr w:type="spellEnd"/>
      <w:r w:rsidRPr="00B27B3A">
        <w:rPr>
          <w:szCs w:val="22"/>
        </w:rPr>
        <w:t xml:space="preserve"> Industrial Park, </w:t>
      </w:r>
    </w:p>
    <w:p w14:paraId="0B8D9C13" w14:textId="77777777" w:rsidR="007807E8" w:rsidRPr="00B27B3A" w:rsidRDefault="007807E8" w:rsidP="00B2349D">
      <w:pPr>
        <w:spacing w:line="240" w:lineRule="auto"/>
        <w:rPr>
          <w:szCs w:val="22"/>
        </w:rPr>
      </w:pPr>
      <w:proofErr w:type="spellStart"/>
      <w:r w:rsidRPr="00B27B3A">
        <w:rPr>
          <w:szCs w:val="22"/>
        </w:rPr>
        <w:t>Mulhuddart</w:t>
      </w:r>
      <w:proofErr w:type="spellEnd"/>
      <w:r w:rsidRPr="00B27B3A">
        <w:rPr>
          <w:szCs w:val="22"/>
        </w:rPr>
        <w:t xml:space="preserve">, Dublin 15, </w:t>
      </w:r>
    </w:p>
    <w:p w14:paraId="52A947F6" w14:textId="77777777" w:rsidR="007807E8" w:rsidRPr="00B27B3A" w:rsidRDefault="007807E8" w:rsidP="00B2349D">
      <w:pPr>
        <w:spacing w:line="240" w:lineRule="auto"/>
        <w:rPr>
          <w:szCs w:val="22"/>
        </w:rPr>
      </w:pPr>
      <w:r w:rsidRPr="00B27B3A">
        <w:rPr>
          <w:szCs w:val="22"/>
        </w:rPr>
        <w:t>DUBLIN</w:t>
      </w:r>
    </w:p>
    <w:p w14:paraId="433A9803" w14:textId="77777777" w:rsidR="007807E8" w:rsidRPr="00B27B3A" w:rsidRDefault="007807E8" w:rsidP="00B2349D">
      <w:pPr>
        <w:spacing w:line="240" w:lineRule="auto"/>
        <w:rPr>
          <w:szCs w:val="22"/>
          <w:lang w:val="en-US"/>
        </w:rPr>
      </w:pPr>
      <w:r w:rsidRPr="00B27B3A">
        <w:rPr>
          <w:szCs w:val="22"/>
          <w:lang w:val="en-US"/>
        </w:rPr>
        <w:t>Irlanda</w:t>
      </w:r>
    </w:p>
    <w:p w14:paraId="640E30CB" w14:textId="77777777" w:rsidR="008C33EC" w:rsidRPr="00B27B3A" w:rsidRDefault="008C33EC" w:rsidP="00B2349D">
      <w:pPr>
        <w:tabs>
          <w:tab w:val="clear" w:pos="567"/>
        </w:tabs>
        <w:spacing w:line="240" w:lineRule="auto"/>
        <w:rPr>
          <w:szCs w:val="22"/>
          <w:lang w:val="ro-RO"/>
        </w:rPr>
      </w:pPr>
    </w:p>
    <w:p w14:paraId="0F72D1D6" w14:textId="77777777" w:rsidR="008C33EC" w:rsidRDefault="008C33EC" w:rsidP="00B2349D">
      <w:pPr>
        <w:tabs>
          <w:tab w:val="clear" w:pos="567"/>
        </w:tabs>
        <w:spacing w:line="240" w:lineRule="auto"/>
        <w:rPr>
          <w:szCs w:val="22"/>
          <w:lang w:val="ro-RO"/>
        </w:rPr>
      </w:pPr>
    </w:p>
    <w:p w14:paraId="13DC3B9A" w14:textId="2ABFBA36" w:rsidR="00011660" w:rsidRPr="00B27B3A" w:rsidRDefault="0001166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12</w:t>
      </w:r>
      <w:r w:rsidRPr="00B27B3A">
        <w:rPr>
          <w:b/>
          <w:szCs w:val="22"/>
          <w:lang w:val="ro-RO"/>
        </w:rPr>
        <w:t>.</w:t>
      </w:r>
      <w:r w:rsidRPr="00B27B3A">
        <w:rPr>
          <w:b/>
          <w:szCs w:val="22"/>
          <w:lang w:val="ro-RO"/>
        </w:rPr>
        <w:tab/>
        <w:t>NUMĂRUL(ELE) AUTORIZAŢIEI DE PUNERE PE PIAŢĂ</w:t>
      </w:r>
    </w:p>
    <w:p w14:paraId="4F4C13F9" w14:textId="77777777" w:rsidR="008C33EC" w:rsidRPr="00B27B3A" w:rsidRDefault="008C33EC" w:rsidP="00B2349D">
      <w:pPr>
        <w:keepNext/>
        <w:tabs>
          <w:tab w:val="clear" w:pos="567"/>
        </w:tabs>
        <w:spacing w:line="240" w:lineRule="auto"/>
        <w:rPr>
          <w:szCs w:val="22"/>
          <w:lang w:val="ro-RO"/>
        </w:rPr>
      </w:pPr>
    </w:p>
    <w:p w14:paraId="34A71259" w14:textId="63F44A3F" w:rsidR="0049473E" w:rsidRPr="00E042BA" w:rsidRDefault="00C10C15" w:rsidP="00B2349D">
      <w:pPr>
        <w:spacing w:line="240" w:lineRule="auto"/>
        <w:rPr>
          <w:rFonts w:cs="Verdana"/>
          <w:color w:val="000000"/>
          <w:lang w:val="ro-RO"/>
        </w:rPr>
      </w:pPr>
      <w:r w:rsidRPr="00E042BA">
        <w:rPr>
          <w:rFonts w:cs="Verdana"/>
          <w:color w:val="000000"/>
          <w:lang w:val="ro-RO"/>
        </w:rPr>
        <w:t>EU/1/15/1010/0</w:t>
      </w:r>
      <w:r w:rsidR="0049473E" w:rsidRPr="00E042BA">
        <w:rPr>
          <w:rFonts w:cs="Verdana"/>
          <w:color w:val="000000"/>
          <w:lang w:val="ro-RO"/>
        </w:rPr>
        <w:t>07</w:t>
      </w:r>
      <w:r w:rsidR="005574B3" w:rsidRPr="00E042BA">
        <w:rPr>
          <w:rFonts w:cs="Verdana"/>
          <w:color w:val="000000"/>
          <w:lang w:val="ro-RO"/>
        </w:rPr>
        <w:t xml:space="preserve"> </w:t>
      </w:r>
      <w:r w:rsidR="005574B3" w:rsidRPr="00E042BA">
        <w:rPr>
          <w:rFonts w:cs="Verdana"/>
          <w:color w:val="000000"/>
          <w:highlight w:val="lightGray"/>
          <w:lang w:val="ro-RO"/>
        </w:rPr>
        <w:t>30 capsule gastrorezistente</w:t>
      </w:r>
    </w:p>
    <w:p w14:paraId="0877A079" w14:textId="712D9AF7" w:rsidR="0049473E" w:rsidRPr="00E042BA" w:rsidRDefault="0049473E" w:rsidP="00B2349D">
      <w:pPr>
        <w:spacing w:line="240" w:lineRule="auto"/>
        <w:rPr>
          <w:rFonts w:cs="Verdana"/>
          <w:color w:val="000000"/>
          <w:highlight w:val="lightGray"/>
          <w:lang w:val="ro-RO"/>
        </w:rPr>
      </w:pPr>
      <w:r w:rsidRPr="00E042BA">
        <w:rPr>
          <w:rFonts w:cs="Verdana"/>
          <w:color w:val="000000"/>
          <w:highlight w:val="lightGray"/>
          <w:lang w:val="ro-RO"/>
        </w:rPr>
        <w:t>EU/1/15/1010/008</w:t>
      </w:r>
      <w:r w:rsidR="005574B3" w:rsidRPr="00E042BA">
        <w:rPr>
          <w:rFonts w:cs="Verdana"/>
          <w:color w:val="000000"/>
          <w:lang w:val="ro-RO"/>
        </w:rPr>
        <w:t xml:space="preserve"> </w:t>
      </w:r>
      <w:r w:rsidR="005574B3" w:rsidRPr="00E042BA">
        <w:rPr>
          <w:rFonts w:cs="Verdana"/>
          <w:color w:val="000000"/>
          <w:highlight w:val="lightGray"/>
          <w:lang w:val="ro-RO"/>
        </w:rPr>
        <w:t>100 capsule gastrorezistente</w:t>
      </w:r>
    </w:p>
    <w:p w14:paraId="70540803" w14:textId="0F499AF9" w:rsidR="0049473E" w:rsidRPr="00E042BA" w:rsidRDefault="0049473E" w:rsidP="00B2349D">
      <w:pPr>
        <w:spacing w:line="240" w:lineRule="auto"/>
        <w:rPr>
          <w:rFonts w:cs="Verdana"/>
          <w:color w:val="000000"/>
          <w:highlight w:val="lightGray"/>
          <w:lang w:val="ro-RO"/>
        </w:rPr>
      </w:pPr>
      <w:r w:rsidRPr="00E042BA">
        <w:rPr>
          <w:rFonts w:cs="Verdana"/>
          <w:color w:val="000000"/>
          <w:highlight w:val="lightGray"/>
          <w:lang w:val="ro-RO"/>
        </w:rPr>
        <w:t>EU/1/15/1010/009</w:t>
      </w:r>
      <w:r w:rsidR="005574B3" w:rsidRPr="00E042BA">
        <w:rPr>
          <w:rFonts w:cs="Verdana"/>
          <w:color w:val="000000"/>
          <w:lang w:val="ro-RO"/>
        </w:rPr>
        <w:t xml:space="preserve"> </w:t>
      </w:r>
      <w:r w:rsidR="005574B3" w:rsidRPr="00E042BA">
        <w:rPr>
          <w:rFonts w:cs="Verdana"/>
          <w:color w:val="000000"/>
          <w:highlight w:val="lightGray"/>
          <w:lang w:val="ro-RO"/>
        </w:rPr>
        <w:t>250 capsule gastrorezistente</w:t>
      </w:r>
    </w:p>
    <w:p w14:paraId="62C454EC" w14:textId="02B201E7" w:rsidR="0049473E" w:rsidRPr="00E042BA" w:rsidRDefault="0049473E" w:rsidP="00B2349D">
      <w:pPr>
        <w:spacing w:line="240" w:lineRule="auto"/>
        <w:rPr>
          <w:rFonts w:cs="Verdana"/>
          <w:color w:val="000000"/>
          <w:lang w:val="pt-BR"/>
        </w:rPr>
      </w:pPr>
      <w:r w:rsidRPr="00E042BA">
        <w:rPr>
          <w:rFonts w:cs="Verdana"/>
          <w:color w:val="000000"/>
          <w:highlight w:val="lightGray"/>
          <w:lang w:val="pt-BR"/>
        </w:rPr>
        <w:t>EU/1/15/1010/010</w:t>
      </w:r>
      <w:r w:rsidR="005574B3" w:rsidRPr="00E042BA">
        <w:rPr>
          <w:rFonts w:cs="Verdana"/>
          <w:color w:val="000000"/>
          <w:lang w:val="pt-BR"/>
        </w:rPr>
        <w:t xml:space="preserve"> </w:t>
      </w:r>
      <w:r w:rsidR="005574B3" w:rsidRPr="00E042BA">
        <w:rPr>
          <w:rFonts w:cs="Verdana"/>
          <w:color w:val="000000"/>
          <w:highlight w:val="lightGray"/>
          <w:lang w:val="pt-BR"/>
        </w:rPr>
        <w:t>500 capsule gastrorezistente</w:t>
      </w:r>
    </w:p>
    <w:p w14:paraId="20FAC910" w14:textId="77777777" w:rsidR="0049473E" w:rsidRPr="00E042BA" w:rsidRDefault="0049473E" w:rsidP="00B2349D">
      <w:pPr>
        <w:spacing w:line="240" w:lineRule="auto"/>
        <w:rPr>
          <w:rFonts w:cs="Verdana"/>
          <w:color w:val="000000"/>
          <w:lang w:val="pt-BR"/>
        </w:rPr>
      </w:pPr>
    </w:p>
    <w:p w14:paraId="500030CB" w14:textId="77777777" w:rsidR="008C33EC" w:rsidRDefault="008C33EC" w:rsidP="00B2349D">
      <w:pPr>
        <w:tabs>
          <w:tab w:val="clear" w:pos="567"/>
        </w:tabs>
        <w:spacing w:line="240" w:lineRule="auto"/>
        <w:rPr>
          <w:szCs w:val="22"/>
          <w:lang w:val="ro-RO"/>
        </w:rPr>
      </w:pPr>
    </w:p>
    <w:p w14:paraId="4AE66FE9" w14:textId="457174AE" w:rsidR="00011660" w:rsidRPr="00B27B3A" w:rsidRDefault="0001166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13</w:t>
      </w:r>
      <w:r w:rsidRPr="00B27B3A">
        <w:rPr>
          <w:b/>
          <w:szCs w:val="22"/>
          <w:lang w:val="ro-RO"/>
        </w:rPr>
        <w:t>.</w:t>
      </w:r>
      <w:r w:rsidRPr="00B27B3A">
        <w:rPr>
          <w:b/>
          <w:szCs w:val="22"/>
          <w:lang w:val="ro-RO"/>
        </w:rPr>
        <w:tab/>
        <w:t>SERIA DE FABRICAŢIE</w:t>
      </w:r>
    </w:p>
    <w:p w14:paraId="1B770522" w14:textId="77777777" w:rsidR="008C33EC" w:rsidRPr="00B27B3A" w:rsidRDefault="008C33EC" w:rsidP="00B2349D">
      <w:pPr>
        <w:keepNext/>
        <w:tabs>
          <w:tab w:val="clear" w:pos="567"/>
        </w:tabs>
        <w:spacing w:line="240" w:lineRule="auto"/>
        <w:rPr>
          <w:szCs w:val="22"/>
          <w:lang w:val="ro-RO"/>
        </w:rPr>
      </w:pPr>
    </w:p>
    <w:p w14:paraId="400C9B41" w14:textId="77777777" w:rsidR="008C33EC" w:rsidRPr="00B27B3A" w:rsidRDefault="008C33EC" w:rsidP="00B2349D">
      <w:pPr>
        <w:spacing w:line="240" w:lineRule="auto"/>
        <w:rPr>
          <w:szCs w:val="22"/>
          <w:lang w:val="ro-RO"/>
        </w:rPr>
      </w:pPr>
      <w:r w:rsidRPr="00B27B3A">
        <w:rPr>
          <w:szCs w:val="22"/>
          <w:lang w:val="ro-RO"/>
        </w:rPr>
        <w:t>Lot</w:t>
      </w:r>
    </w:p>
    <w:p w14:paraId="3EACE567" w14:textId="77777777" w:rsidR="008C33EC" w:rsidRPr="00B27B3A" w:rsidRDefault="008C33EC" w:rsidP="00B2349D">
      <w:pPr>
        <w:tabs>
          <w:tab w:val="clear" w:pos="567"/>
        </w:tabs>
        <w:spacing w:line="240" w:lineRule="auto"/>
        <w:rPr>
          <w:szCs w:val="22"/>
          <w:lang w:val="ro-RO"/>
        </w:rPr>
      </w:pPr>
    </w:p>
    <w:p w14:paraId="09E983A0" w14:textId="77777777" w:rsidR="008C33EC" w:rsidRDefault="008C33EC" w:rsidP="00B2349D">
      <w:pPr>
        <w:tabs>
          <w:tab w:val="clear" w:pos="567"/>
        </w:tabs>
        <w:spacing w:line="240" w:lineRule="auto"/>
        <w:rPr>
          <w:szCs w:val="22"/>
          <w:lang w:val="ro-RO"/>
        </w:rPr>
      </w:pPr>
    </w:p>
    <w:p w14:paraId="6ECE89A2" w14:textId="0B653A3C" w:rsidR="00011660" w:rsidRPr="00B27B3A" w:rsidRDefault="0001166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14</w:t>
      </w:r>
      <w:r w:rsidRPr="00B27B3A">
        <w:rPr>
          <w:b/>
          <w:szCs w:val="22"/>
          <w:lang w:val="ro-RO"/>
        </w:rPr>
        <w:t>.</w:t>
      </w:r>
      <w:r w:rsidRPr="00B27B3A">
        <w:rPr>
          <w:b/>
          <w:szCs w:val="22"/>
          <w:lang w:val="ro-RO"/>
        </w:rPr>
        <w:tab/>
        <w:t>CLASIFICARE GENERALĂ PRIVIND MODUL DE ELIBERARE</w:t>
      </w:r>
    </w:p>
    <w:p w14:paraId="67E9583C" w14:textId="77777777" w:rsidR="002C70A1" w:rsidRPr="00B27B3A" w:rsidRDefault="002C70A1" w:rsidP="00B2349D">
      <w:pPr>
        <w:tabs>
          <w:tab w:val="clear" w:pos="567"/>
        </w:tabs>
        <w:spacing w:line="240" w:lineRule="auto"/>
        <w:rPr>
          <w:szCs w:val="22"/>
          <w:lang w:val="ro-RO"/>
        </w:rPr>
      </w:pPr>
    </w:p>
    <w:p w14:paraId="3AC6CD4C" w14:textId="77777777" w:rsidR="009C60DB" w:rsidRDefault="009C60DB" w:rsidP="00B2349D">
      <w:pPr>
        <w:tabs>
          <w:tab w:val="clear" w:pos="567"/>
        </w:tabs>
        <w:spacing w:line="240" w:lineRule="auto"/>
        <w:rPr>
          <w:szCs w:val="22"/>
          <w:lang w:val="ro-RO"/>
        </w:rPr>
      </w:pPr>
    </w:p>
    <w:p w14:paraId="1B2EAF7D" w14:textId="003B029C" w:rsidR="00011660" w:rsidRPr="00B27B3A" w:rsidRDefault="0001166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15</w:t>
      </w:r>
      <w:r w:rsidRPr="00B27B3A">
        <w:rPr>
          <w:b/>
          <w:szCs w:val="22"/>
          <w:lang w:val="ro-RO"/>
        </w:rPr>
        <w:t>.</w:t>
      </w:r>
      <w:r w:rsidRPr="00B27B3A">
        <w:rPr>
          <w:b/>
          <w:szCs w:val="22"/>
          <w:lang w:val="ro-RO"/>
        </w:rPr>
        <w:tab/>
        <w:t>INSTRUCŢIUNI DE UTILIZARE</w:t>
      </w:r>
    </w:p>
    <w:p w14:paraId="7B9CF68C" w14:textId="77777777" w:rsidR="008C33EC" w:rsidRPr="00B27B3A" w:rsidRDefault="008C33EC" w:rsidP="00B2349D">
      <w:pPr>
        <w:tabs>
          <w:tab w:val="clear" w:pos="567"/>
        </w:tabs>
        <w:spacing w:line="240" w:lineRule="auto"/>
        <w:rPr>
          <w:szCs w:val="22"/>
          <w:lang w:val="ro-RO"/>
        </w:rPr>
      </w:pPr>
    </w:p>
    <w:p w14:paraId="4FAB5E88" w14:textId="77777777" w:rsidR="008C33EC" w:rsidRDefault="008C33EC" w:rsidP="00B2349D">
      <w:pPr>
        <w:tabs>
          <w:tab w:val="clear" w:pos="567"/>
        </w:tabs>
        <w:spacing w:line="240" w:lineRule="auto"/>
        <w:rPr>
          <w:szCs w:val="22"/>
          <w:lang w:val="ro-RO"/>
        </w:rPr>
      </w:pPr>
    </w:p>
    <w:p w14:paraId="0FBCDDE9" w14:textId="04D42E65" w:rsidR="00011660" w:rsidRPr="00B27B3A" w:rsidRDefault="0001166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16</w:t>
      </w:r>
      <w:r w:rsidRPr="00B27B3A">
        <w:rPr>
          <w:b/>
          <w:szCs w:val="22"/>
          <w:lang w:val="ro-RO"/>
        </w:rPr>
        <w:t>.</w:t>
      </w:r>
      <w:r w:rsidRPr="00B27B3A">
        <w:rPr>
          <w:b/>
          <w:szCs w:val="22"/>
          <w:lang w:val="ro-RO"/>
        </w:rPr>
        <w:tab/>
        <w:t>INFORMAŢII ÎN BRAILLE</w:t>
      </w:r>
    </w:p>
    <w:p w14:paraId="19227C75" w14:textId="77777777" w:rsidR="008C33EC" w:rsidRPr="00B27B3A" w:rsidRDefault="008C33EC" w:rsidP="00B2349D">
      <w:pPr>
        <w:keepNext/>
        <w:tabs>
          <w:tab w:val="clear" w:pos="567"/>
        </w:tabs>
        <w:spacing w:line="240" w:lineRule="auto"/>
        <w:rPr>
          <w:szCs w:val="22"/>
          <w:lang w:val="ro-RO"/>
        </w:rPr>
      </w:pPr>
    </w:p>
    <w:p w14:paraId="5B0D57DD" w14:textId="313E6EB8" w:rsidR="008C33EC" w:rsidRPr="00B27B3A" w:rsidRDefault="008C33EC" w:rsidP="00B2349D">
      <w:pPr>
        <w:tabs>
          <w:tab w:val="clear" w:pos="567"/>
        </w:tabs>
        <w:spacing w:line="240" w:lineRule="auto"/>
        <w:rPr>
          <w:szCs w:val="22"/>
          <w:lang w:val="ro-RO"/>
        </w:rPr>
      </w:pPr>
      <w:r w:rsidRPr="00B27B3A">
        <w:rPr>
          <w:szCs w:val="22"/>
          <w:lang w:val="ro-RO"/>
        </w:rPr>
        <w:t xml:space="preserve">Duloxetină </w:t>
      </w:r>
      <w:r w:rsidR="009C64EF">
        <w:rPr>
          <w:szCs w:val="22"/>
          <w:lang w:val="ro-RO"/>
        </w:rPr>
        <w:t>Viatris</w:t>
      </w:r>
      <w:r w:rsidRPr="00B27B3A">
        <w:rPr>
          <w:szCs w:val="22"/>
          <w:lang w:val="ro-RO"/>
        </w:rPr>
        <w:t xml:space="preserve"> 30</w:t>
      </w:r>
      <w:r w:rsidR="00262F27" w:rsidRPr="00B27B3A">
        <w:rPr>
          <w:szCs w:val="22"/>
          <w:lang w:val="ro-RO"/>
        </w:rPr>
        <w:t> mg</w:t>
      </w:r>
    </w:p>
    <w:p w14:paraId="29F09E71" w14:textId="77777777" w:rsidR="008C33EC" w:rsidRPr="00B27B3A" w:rsidRDefault="008C33EC" w:rsidP="00B2349D">
      <w:pPr>
        <w:tabs>
          <w:tab w:val="clear" w:pos="567"/>
        </w:tabs>
        <w:spacing w:line="240" w:lineRule="auto"/>
        <w:rPr>
          <w:szCs w:val="22"/>
          <w:lang w:val="ro-RO"/>
        </w:rPr>
      </w:pPr>
    </w:p>
    <w:p w14:paraId="0EFB10C6" w14:textId="77777777" w:rsidR="006D243F" w:rsidRDefault="006D243F" w:rsidP="00B2349D">
      <w:pPr>
        <w:tabs>
          <w:tab w:val="clear" w:pos="567"/>
        </w:tabs>
        <w:spacing w:line="240" w:lineRule="auto"/>
        <w:rPr>
          <w:szCs w:val="22"/>
          <w:lang w:val="ro-RO"/>
        </w:rPr>
      </w:pPr>
    </w:p>
    <w:p w14:paraId="096AC589" w14:textId="51355710" w:rsidR="00011660" w:rsidRPr="00B27B3A" w:rsidRDefault="0001166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17</w:t>
      </w:r>
      <w:r w:rsidRPr="00B27B3A">
        <w:rPr>
          <w:b/>
          <w:szCs w:val="22"/>
          <w:lang w:val="ro-RO"/>
        </w:rPr>
        <w:t>.</w:t>
      </w:r>
      <w:r w:rsidRPr="00B27B3A">
        <w:rPr>
          <w:b/>
          <w:szCs w:val="22"/>
          <w:lang w:val="ro-RO"/>
        </w:rPr>
        <w:tab/>
      </w:r>
      <w:r w:rsidRPr="00E042BA">
        <w:rPr>
          <w:b/>
          <w:szCs w:val="22"/>
          <w:lang w:val="ro-RO" w:eastAsia="zh-CN"/>
        </w:rPr>
        <w:t>IDENTIFICATOR UNIC - COD DE BARE BIDIMENSIONAL</w:t>
      </w:r>
    </w:p>
    <w:p w14:paraId="503469D8" w14:textId="77777777" w:rsidR="006D243F" w:rsidRPr="00E042BA" w:rsidRDefault="006D243F" w:rsidP="00B2349D">
      <w:pPr>
        <w:keepNext/>
        <w:tabs>
          <w:tab w:val="clear" w:pos="567"/>
        </w:tabs>
        <w:suppressAutoHyphens/>
        <w:spacing w:line="240" w:lineRule="auto"/>
        <w:rPr>
          <w:szCs w:val="22"/>
          <w:lang w:val="ro-RO" w:eastAsia="zh-CN"/>
        </w:rPr>
      </w:pPr>
    </w:p>
    <w:p w14:paraId="05CD548C" w14:textId="77777777" w:rsidR="006D243F" w:rsidRPr="00E042BA" w:rsidRDefault="006D243F" w:rsidP="00B2349D">
      <w:pPr>
        <w:tabs>
          <w:tab w:val="clear" w:pos="567"/>
        </w:tabs>
        <w:spacing w:line="240" w:lineRule="auto"/>
        <w:rPr>
          <w:szCs w:val="22"/>
          <w:lang w:val="ro-RO"/>
        </w:rPr>
      </w:pPr>
      <w:r w:rsidRPr="00E042BA">
        <w:rPr>
          <w:noProof/>
          <w:szCs w:val="22"/>
          <w:highlight w:val="lightGray"/>
          <w:lang w:val="ro-RO"/>
        </w:rPr>
        <w:t>Cod de bare bidimensional care conține identificatorul unic</w:t>
      </w:r>
      <w:r w:rsidRPr="00E042BA" w:rsidDel="000B7B09">
        <w:rPr>
          <w:szCs w:val="22"/>
          <w:lang w:val="ro-RO"/>
        </w:rPr>
        <w:t xml:space="preserve"> </w:t>
      </w:r>
    </w:p>
    <w:p w14:paraId="31312081" w14:textId="77777777" w:rsidR="006D243F" w:rsidRPr="00E042BA" w:rsidRDefault="006D243F" w:rsidP="00B2349D">
      <w:pPr>
        <w:tabs>
          <w:tab w:val="clear" w:pos="567"/>
        </w:tabs>
        <w:spacing w:line="240" w:lineRule="auto"/>
        <w:rPr>
          <w:szCs w:val="22"/>
          <w:lang w:val="ro-RO"/>
        </w:rPr>
      </w:pPr>
    </w:p>
    <w:p w14:paraId="44B8BDB2" w14:textId="77777777" w:rsidR="006D243F" w:rsidRPr="00E042BA" w:rsidRDefault="006D243F" w:rsidP="00B2349D">
      <w:pPr>
        <w:tabs>
          <w:tab w:val="clear" w:pos="567"/>
        </w:tabs>
        <w:spacing w:line="240" w:lineRule="auto"/>
        <w:rPr>
          <w:szCs w:val="22"/>
          <w:lang w:val="ro-RO"/>
        </w:rPr>
      </w:pPr>
    </w:p>
    <w:p w14:paraId="55055F3E" w14:textId="3924CB86" w:rsidR="00011660" w:rsidRPr="00B27B3A" w:rsidRDefault="0001166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lastRenderedPageBreak/>
        <w:t>18</w:t>
      </w:r>
      <w:r w:rsidRPr="00B27B3A">
        <w:rPr>
          <w:b/>
          <w:szCs w:val="22"/>
          <w:lang w:val="ro-RO"/>
        </w:rPr>
        <w:t>.</w:t>
      </w:r>
      <w:r w:rsidRPr="00B27B3A">
        <w:rPr>
          <w:b/>
          <w:szCs w:val="22"/>
          <w:lang w:val="ro-RO"/>
        </w:rPr>
        <w:tab/>
      </w:r>
      <w:r w:rsidRPr="00B27B3A">
        <w:rPr>
          <w:b/>
          <w:szCs w:val="22"/>
          <w:lang w:val="ro-RO" w:eastAsia="zh-CN"/>
        </w:rPr>
        <w:t>IDENTIFICATOR UNIC - DATE LIZIBILE PENTRU PERSOANE</w:t>
      </w:r>
    </w:p>
    <w:p w14:paraId="2F65D706" w14:textId="77777777" w:rsidR="006D243F" w:rsidRPr="00B27B3A" w:rsidRDefault="006D243F" w:rsidP="00B2349D">
      <w:pPr>
        <w:keepNext/>
        <w:tabs>
          <w:tab w:val="clear" w:pos="567"/>
        </w:tabs>
        <w:suppressAutoHyphens/>
        <w:spacing w:line="240" w:lineRule="auto"/>
        <w:rPr>
          <w:szCs w:val="22"/>
          <w:lang w:val="ro-RO" w:eastAsia="zh-CN"/>
        </w:rPr>
      </w:pPr>
    </w:p>
    <w:p w14:paraId="70F6C73C" w14:textId="5D1C19AE" w:rsidR="006D243F" w:rsidRPr="00E042BA" w:rsidRDefault="006D243F" w:rsidP="00B2349D">
      <w:pPr>
        <w:keepNext/>
        <w:tabs>
          <w:tab w:val="clear" w:pos="567"/>
        </w:tabs>
        <w:spacing w:line="240" w:lineRule="auto"/>
        <w:rPr>
          <w:szCs w:val="22"/>
          <w:lang w:val="ro-RO"/>
        </w:rPr>
      </w:pPr>
      <w:r w:rsidRPr="00E042BA">
        <w:rPr>
          <w:szCs w:val="22"/>
          <w:lang w:val="ro-RO"/>
        </w:rPr>
        <w:t>PC</w:t>
      </w:r>
    </w:p>
    <w:p w14:paraId="464642A1" w14:textId="1A121E73" w:rsidR="006D243F" w:rsidRPr="00E042BA" w:rsidRDefault="006D243F" w:rsidP="00B2349D">
      <w:pPr>
        <w:keepNext/>
        <w:tabs>
          <w:tab w:val="clear" w:pos="567"/>
        </w:tabs>
        <w:spacing w:line="240" w:lineRule="auto"/>
        <w:rPr>
          <w:szCs w:val="22"/>
          <w:lang w:val="ro-RO"/>
        </w:rPr>
      </w:pPr>
      <w:r w:rsidRPr="00E042BA">
        <w:rPr>
          <w:szCs w:val="22"/>
          <w:lang w:val="ro-RO"/>
        </w:rPr>
        <w:t>SN</w:t>
      </w:r>
    </w:p>
    <w:p w14:paraId="330B2E3D" w14:textId="77777777" w:rsidR="00C346C3" w:rsidRPr="00E042BA" w:rsidRDefault="006D243F" w:rsidP="00B2349D">
      <w:pPr>
        <w:keepNext/>
        <w:tabs>
          <w:tab w:val="clear" w:pos="567"/>
        </w:tabs>
        <w:spacing w:line="240" w:lineRule="auto"/>
        <w:ind w:right="-1"/>
        <w:rPr>
          <w:szCs w:val="22"/>
          <w:lang w:val="ro-RO"/>
        </w:rPr>
      </w:pPr>
      <w:r w:rsidRPr="00E042BA">
        <w:rPr>
          <w:szCs w:val="22"/>
          <w:lang w:val="ro-RO"/>
        </w:rPr>
        <w:t>NN</w:t>
      </w:r>
    </w:p>
    <w:p w14:paraId="5D69CAF0" w14:textId="77777777" w:rsidR="00C346C3" w:rsidRPr="00E042BA" w:rsidRDefault="00C346C3" w:rsidP="00B2349D">
      <w:pPr>
        <w:keepNext/>
        <w:tabs>
          <w:tab w:val="clear" w:pos="567"/>
        </w:tabs>
        <w:spacing w:line="240" w:lineRule="auto"/>
        <w:ind w:right="-1"/>
        <w:rPr>
          <w:szCs w:val="22"/>
          <w:lang w:val="ro-RO"/>
        </w:rPr>
      </w:pPr>
    </w:p>
    <w:p w14:paraId="107701D1" w14:textId="3E9B35CD" w:rsidR="008C33EC" w:rsidRPr="00B27B3A" w:rsidRDefault="008C33EC" w:rsidP="00B2349D">
      <w:pPr>
        <w:keepNext/>
        <w:tabs>
          <w:tab w:val="clear" w:pos="567"/>
        </w:tabs>
        <w:spacing w:line="240" w:lineRule="auto"/>
        <w:ind w:right="-1"/>
        <w:rPr>
          <w:szCs w:val="22"/>
          <w:lang w:val="ro-RO"/>
        </w:rPr>
      </w:pPr>
      <w:r w:rsidRPr="00B27B3A">
        <w:rPr>
          <w:szCs w:val="22"/>
          <w:lang w:val="ro-RO"/>
        </w:rPr>
        <w:br w:type="page"/>
      </w:r>
    </w:p>
    <w:p w14:paraId="4542AB6E" w14:textId="41FAA033" w:rsidR="00EA7E49"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B27B3A">
        <w:rPr>
          <w:b/>
          <w:szCs w:val="22"/>
          <w:lang w:val="ro-RO"/>
        </w:rPr>
        <w:lastRenderedPageBreak/>
        <w:t>INFORMAŢII CARE TREBUIE SĂ APARĂ PE AMBALAJUL PRIMAR</w:t>
      </w:r>
    </w:p>
    <w:p w14:paraId="29B76ECF" w14:textId="77777777" w:rsidR="00EA7E49"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p>
    <w:p w14:paraId="7D22CF7D" w14:textId="7BC9856C"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B27B3A">
        <w:rPr>
          <w:b/>
          <w:noProof/>
          <w:szCs w:val="22"/>
          <w:lang w:val="ro-RO"/>
        </w:rPr>
        <w:t>ETICHETĂ A FLACONULUI PENTRU CAPSULE GASTROREZISTENTE A 30 MG</w:t>
      </w:r>
    </w:p>
    <w:p w14:paraId="01E83B96" w14:textId="77777777" w:rsidR="00EA7E49" w:rsidRPr="00B27B3A" w:rsidRDefault="00EA7E49" w:rsidP="00B2349D">
      <w:pPr>
        <w:tabs>
          <w:tab w:val="clear" w:pos="567"/>
        </w:tabs>
        <w:spacing w:line="240" w:lineRule="auto"/>
        <w:rPr>
          <w:szCs w:val="22"/>
          <w:lang w:val="ro-RO"/>
        </w:rPr>
      </w:pPr>
    </w:p>
    <w:p w14:paraId="58304040" w14:textId="77777777" w:rsidR="008C33EC" w:rsidRDefault="008C33EC" w:rsidP="00B2349D">
      <w:pPr>
        <w:tabs>
          <w:tab w:val="clear" w:pos="567"/>
        </w:tabs>
        <w:spacing w:line="240" w:lineRule="auto"/>
        <w:rPr>
          <w:szCs w:val="22"/>
          <w:lang w:val="ro-RO"/>
        </w:rPr>
      </w:pPr>
    </w:p>
    <w:p w14:paraId="37DEC9A1" w14:textId="675C03FF"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w:t>
      </w:r>
      <w:r w:rsidRPr="00B27B3A">
        <w:rPr>
          <w:b/>
          <w:szCs w:val="22"/>
          <w:lang w:val="ro-RO"/>
        </w:rPr>
        <w:t>.</w:t>
      </w:r>
      <w:r w:rsidRPr="00B27B3A">
        <w:rPr>
          <w:b/>
          <w:szCs w:val="22"/>
          <w:lang w:val="ro-RO"/>
        </w:rPr>
        <w:tab/>
        <w:t>DENUMIREA COMERCIALĂ A MEDICAMENTULUI</w:t>
      </w:r>
    </w:p>
    <w:p w14:paraId="026D4745" w14:textId="77777777" w:rsidR="008C33EC" w:rsidRPr="00B27B3A" w:rsidRDefault="008C33EC" w:rsidP="00B2349D">
      <w:pPr>
        <w:keepNext/>
        <w:tabs>
          <w:tab w:val="clear" w:pos="567"/>
        </w:tabs>
        <w:spacing w:line="240" w:lineRule="auto"/>
        <w:rPr>
          <w:szCs w:val="22"/>
          <w:lang w:val="ro-RO"/>
        </w:rPr>
      </w:pPr>
    </w:p>
    <w:p w14:paraId="3553D265" w14:textId="432A5B7D" w:rsidR="008C33EC" w:rsidRPr="00B27B3A" w:rsidRDefault="008C33EC" w:rsidP="00B2349D">
      <w:pPr>
        <w:spacing w:line="240" w:lineRule="auto"/>
        <w:rPr>
          <w:szCs w:val="22"/>
          <w:highlight w:val="lightGray"/>
          <w:lang w:val="ro-RO"/>
        </w:rPr>
      </w:pPr>
      <w:r w:rsidRPr="00B27B3A">
        <w:rPr>
          <w:szCs w:val="22"/>
          <w:lang w:val="ro-RO"/>
        </w:rPr>
        <w:t xml:space="preserve">Duloxetină </w:t>
      </w:r>
      <w:r w:rsidR="009C64EF">
        <w:rPr>
          <w:szCs w:val="22"/>
          <w:lang w:val="ro-RO"/>
        </w:rPr>
        <w:t>Viatris</w:t>
      </w:r>
      <w:r w:rsidRPr="00B27B3A">
        <w:rPr>
          <w:szCs w:val="22"/>
          <w:lang w:val="ro-RO"/>
        </w:rPr>
        <w:t xml:space="preserve"> 30</w:t>
      </w:r>
      <w:r w:rsidR="00262F27" w:rsidRPr="00B27B3A">
        <w:rPr>
          <w:szCs w:val="22"/>
          <w:lang w:val="ro-RO"/>
        </w:rPr>
        <w:t> mg</w:t>
      </w:r>
      <w:r w:rsidRPr="00B27B3A">
        <w:rPr>
          <w:szCs w:val="22"/>
          <w:lang w:val="ro-RO"/>
        </w:rPr>
        <w:t xml:space="preserve"> capsule gastrorezistente</w:t>
      </w:r>
    </w:p>
    <w:p w14:paraId="6BBB4C9A" w14:textId="77777777" w:rsidR="008C33EC" w:rsidRPr="00B27B3A" w:rsidRDefault="00AE197F" w:rsidP="00B2349D">
      <w:pPr>
        <w:spacing w:line="240" w:lineRule="auto"/>
        <w:rPr>
          <w:szCs w:val="22"/>
          <w:lang w:val="ro-RO"/>
        </w:rPr>
      </w:pPr>
      <w:r w:rsidRPr="00B27B3A">
        <w:rPr>
          <w:szCs w:val="22"/>
          <w:lang w:val="ro-RO"/>
        </w:rPr>
        <w:t>d</w:t>
      </w:r>
      <w:r w:rsidR="008C33EC" w:rsidRPr="00B27B3A">
        <w:rPr>
          <w:szCs w:val="22"/>
          <w:lang w:val="ro-RO"/>
        </w:rPr>
        <w:t>uloxetină</w:t>
      </w:r>
    </w:p>
    <w:p w14:paraId="0B768D9C" w14:textId="77777777" w:rsidR="008C33EC" w:rsidRPr="00B27B3A" w:rsidRDefault="008C33EC" w:rsidP="00B2349D">
      <w:pPr>
        <w:tabs>
          <w:tab w:val="clear" w:pos="567"/>
        </w:tabs>
        <w:spacing w:line="240" w:lineRule="auto"/>
        <w:rPr>
          <w:szCs w:val="22"/>
          <w:lang w:val="ro-RO"/>
        </w:rPr>
      </w:pPr>
    </w:p>
    <w:p w14:paraId="5E234F3E" w14:textId="77777777" w:rsidR="008C33EC" w:rsidRDefault="008C33EC" w:rsidP="00B2349D">
      <w:pPr>
        <w:tabs>
          <w:tab w:val="clear" w:pos="567"/>
        </w:tabs>
        <w:spacing w:line="240" w:lineRule="auto"/>
        <w:rPr>
          <w:szCs w:val="22"/>
          <w:lang w:val="ro-RO"/>
        </w:rPr>
      </w:pPr>
    </w:p>
    <w:p w14:paraId="4E09A3F9" w14:textId="2CF272E9"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2</w:t>
      </w:r>
      <w:r w:rsidRPr="00B27B3A">
        <w:rPr>
          <w:b/>
          <w:szCs w:val="22"/>
          <w:lang w:val="ro-RO"/>
        </w:rPr>
        <w:t>.</w:t>
      </w:r>
      <w:r w:rsidRPr="00B27B3A">
        <w:rPr>
          <w:b/>
          <w:szCs w:val="22"/>
          <w:lang w:val="ro-RO"/>
        </w:rPr>
        <w:tab/>
        <w:t>DECLARAREA SUBSTANŢEI ACTIVE</w:t>
      </w:r>
    </w:p>
    <w:p w14:paraId="7BCE3304" w14:textId="77777777" w:rsidR="008C33EC" w:rsidRPr="00B27B3A" w:rsidRDefault="008C33EC" w:rsidP="00B2349D">
      <w:pPr>
        <w:keepNext/>
        <w:tabs>
          <w:tab w:val="clear" w:pos="567"/>
        </w:tabs>
        <w:spacing w:line="240" w:lineRule="auto"/>
        <w:rPr>
          <w:szCs w:val="22"/>
          <w:lang w:val="ro-RO"/>
        </w:rPr>
      </w:pPr>
    </w:p>
    <w:p w14:paraId="3088230E" w14:textId="77777777" w:rsidR="008C33EC" w:rsidRPr="00B27B3A" w:rsidRDefault="008C33EC" w:rsidP="00B2349D">
      <w:pPr>
        <w:spacing w:line="240" w:lineRule="auto"/>
        <w:rPr>
          <w:szCs w:val="22"/>
          <w:highlight w:val="lightGray"/>
          <w:lang w:val="ro-RO"/>
        </w:rPr>
      </w:pPr>
      <w:r w:rsidRPr="00B27B3A">
        <w:rPr>
          <w:color w:val="000000"/>
          <w:szCs w:val="22"/>
          <w:lang w:val="ro-RO"/>
        </w:rPr>
        <w:t>Fiecare capsulă conţine 30</w:t>
      </w:r>
      <w:r w:rsidR="00262F27" w:rsidRPr="00B27B3A">
        <w:rPr>
          <w:color w:val="000000"/>
          <w:szCs w:val="22"/>
          <w:lang w:val="ro-RO"/>
        </w:rPr>
        <w:t> mg</w:t>
      </w:r>
      <w:r w:rsidRPr="00B27B3A">
        <w:rPr>
          <w:color w:val="000000"/>
          <w:szCs w:val="22"/>
          <w:lang w:val="ro-RO"/>
        </w:rPr>
        <w:t xml:space="preserve"> de duloxetină (sub formă de clorhidrat).</w:t>
      </w:r>
    </w:p>
    <w:p w14:paraId="71B59AA3" w14:textId="77777777" w:rsidR="008C33EC" w:rsidRPr="00B27B3A" w:rsidRDefault="008C33EC" w:rsidP="00B2349D">
      <w:pPr>
        <w:tabs>
          <w:tab w:val="clear" w:pos="567"/>
        </w:tabs>
        <w:spacing w:line="240" w:lineRule="auto"/>
        <w:rPr>
          <w:szCs w:val="22"/>
          <w:lang w:val="ro-RO"/>
        </w:rPr>
      </w:pPr>
    </w:p>
    <w:p w14:paraId="5EFA5527" w14:textId="77777777" w:rsidR="008C33EC" w:rsidRDefault="008C33EC" w:rsidP="00B2349D">
      <w:pPr>
        <w:tabs>
          <w:tab w:val="clear" w:pos="567"/>
        </w:tabs>
        <w:spacing w:line="240" w:lineRule="auto"/>
        <w:rPr>
          <w:szCs w:val="22"/>
          <w:lang w:val="ro-RO"/>
        </w:rPr>
      </w:pPr>
    </w:p>
    <w:p w14:paraId="13464D3A" w14:textId="38FC4D3C"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3</w:t>
      </w:r>
      <w:r w:rsidRPr="00B27B3A">
        <w:rPr>
          <w:b/>
          <w:szCs w:val="22"/>
          <w:lang w:val="ro-RO"/>
        </w:rPr>
        <w:t>.</w:t>
      </w:r>
      <w:r w:rsidRPr="00B27B3A">
        <w:rPr>
          <w:b/>
          <w:szCs w:val="22"/>
          <w:lang w:val="ro-RO"/>
        </w:rPr>
        <w:tab/>
        <w:t>LISTA EXCIPIENŢILOR</w:t>
      </w:r>
    </w:p>
    <w:p w14:paraId="0D8398B2" w14:textId="77777777" w:rsidR="008C33EC" w:rsidRPr="00B27B3A" w:rsidRDefault="008C33EC" w:rsidP="00B2349D">
      <w:pPr>
        <w:keepNext/>
        <w:tabs>
          <w:tab w:val="clear" w:pos="567"/>
        </w:tabs>
        <w:spacing w:line="240" w:lineRule="auto"/>
        <w:rPr>
          <w:szCs w:val="22"/>
          <w:lang w:val="ro-RO"/>
        </w:rPr>
      </w:pPr>
    </w:p>
    <w:p w14:paraId="0C85A0E9" w14:textId="5C9097C8" w:rsidR="008C33EC" w:rsidRPr="00B27B3A" w:rsidRDefault="008C33EC" w:rsidP="00B2349D">
      <w:pPr>
        <w:spacing w:line="240" w:lineRule="auto"/>
        <w:rPr>
          <w:szCs w:val="22"/>
          <w:lang w:val="ro-RO"/>
        </w:rPr>
      </w:pPr>
      <w:r w:rsidRPr="00B27B3A">
        <w:rPr>
          <w:szCs w:val="22"/>
          <w:lang w:val="ro-RO"/>
        </w:rPr>
        <w:t xml:space="preserve">Conţine </w:t>
      </w:r>
      <w:r w:rsidR="006A75E0" w:rsidRPr="00B27B3A">
        <w:rPr>
          <w:szCs w:val="22"/>
          <w:lang w:val="ro-RO"/>
        </w:rPr>
        <w:t>sucroză</w:t>
      </w:r>
      <w:r w:rsidR="005574B3" w:rsidRPr="00B27B3A">
        <w:rPr>
          <w:szCs w:val="22"/>
          <w:lang w:val="ro-RO"/>
        </w:rPr>
        <w:t>.</w:t>
      </w:r>
    </w:p>
    <w:p w14:paraId="7D7ABF9E" w14:textId="77777777" w:rsidR="008C33EC" w:rsidRPr="00B27B3A" w:rsidRDefault="008C33EC" w:rsidP="00B2349D">
      <w:pPr>
        <w:spacing w:line="240" w:lineRule="auto"/>
        <w:rPr>
          <w:szCs w:val="22"/>
          <w:lang w:val="ro-RO"/>
        </w:rPr>
      </w:pPr>
      <w:r w:rsidRPr="00B27B3A">
        <w:rPr>
          <w:szCs w:val="22"/>
          <w:highlight w:val="lightGray"/>
          <w:lang w:val="ro-RO"/>
        </w:rPr>
        <w:t>Vezi prospectul pentru informaţii suplimentare.</w:t>
      </w:r>
    </w:p>
    <w:p w14:paraId="6915FA58" w14:textId="77777777" w:rsidR="008C33EC" w:rsidRPr="00B27B3A" w:rsidRDefault="008C33EC" w:rsidP="00B2349D">
      <w:pPr>
        <w:tabs>
          <w:tab w:val="clear" w:pos="567"/>
        </w:tabs>
        <w:spacing w:line="240" w:lineRule="auto"/>
        <w:rPr>
          <w:szCs w:val="22"/>
          <w:lang w:val="ro-RO"/>
        </w:rPr>
      </w:pPr>
    </w:p>
    <w:p w14:paraId="0B31FC2E" w14:textId="77777777" w:rsidR="008C33EC" w:rsidRDefault="008C33EC" w:rsidP="00B2349D">
      <w:pPr>
        <w:tabs>
          <w:tab w:val="clear" w:pos="567"/>
        </w:tabs>
        <w:spacing w:line="240" w:lineRule="auto"/>
        <w:rPr>
          <w:szCs w:val="22"/>
          <w:lang w:val="ro-RO"/>
        </w:rPr>
      </w:pPr>
    </w:p>
    <w:p w14:paraId="4C00C1FE" w14:textId="1BEE182C"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4</w:t>
      </w:r>
      <w:r w:rsidRPr="00B27B3A">
        <w:rPr>
          <w:b/>
          <w:szCs w:val="22"/>
          <w:lang w:val="ro-RO"/>
        </w:rPr>
        <w:t>.</w:t>
      </w:r>
      <w:r w:rsidRPr="00B27B3A">
        <w:rPr>
          <w:b/>
          <w:szCs w:val="22"/>
          <w:lang w:val="ro-RO"/>
        </w:rPr>
        <w:tab/>
        <w:t>FORMA FARMACEUTICĂ ŞI CONŢINUTUL</w:t>
      </w:r>
    </w:p>
    <w:p w14:paraId="7244963C" w14:textId="77777777" w:rsidR="008C33EC" w:rsidRPr="00B27B3A" w:rsidRDefault="008C33EC" w:rsidP="00B2349D">
      <w:pPr>
        <w:keepNext/>
        <w:tabs>
          <w:tab w:val="clear" w:pos="567"/>
        </w:tabs>
        <w:spacing w:line="240" w:lineRule="auto"/>
        <w:rPr>
          <w:szCs w:val="22"/>
          <w:lang w:val="ro-RO"/>
        </w:rPr>
      </w:pPr>
    </w:p>
    <w:p w14:paraId="4C447B1A" w14:textId="77777777" w:rsidR="00ED7E9B" w:rsidRPr="00E042BA" w:rsidRDefault="00ED7E9B" w:rsidP="00B2349D">
      <w:pPr>
        <w:keepNext/>
        <w:tabs>
          <w:tab w:val="clear" w:pos="567"/>
        </w:tabs>
        <w:spacing w:line="240" w:lineRule="auto"/>
        <w:rPr>
          <w:color w:val="000000"/>
          <w:szCs w:val="22"/>
          <w:lang w:val="ro-RO"/>
        </w:rPr>
      </w:pPr>
      <w:r w:rsidRPr="00E042BA">
        <w:rPr>
          <w:color w:val="000000"/>
          <w:szCs w:val="22"/>
          <w:highlight w:val="lightGray"/>
          <w:lang w:val="ro-RO"/>
        </w:rPr>
        <w:t>Capsule gastrorezistente</w:t>
      </w:r>
    </w:p>
    <w:p w14:paraId="7A335F4C" w14:textId="77777777" w:rsidR="00ED7E9B" w:rsidRPr="00B27B3A" w:rsidRDefault="00ED7E9B" w:rsidP="00B2349D">
      <w:pPr>
        <w:keepNext/>
        <w:tabs>
          <w:tab w:val="clear" w:pos="567"/>
        </w:tabs>
        <w:spacing w:line="240" w:lineRule="auto"/>
        <w:rPr>
          <w:szCs w:val="22"/>
          <w:lang w:val="ro-RO"/>
        </w:rPr>
      </w:pPr>
    </w:p>
    <w:p w14:paraId="1FDBD20F" w14:textId="77777777" w:rsidR="008C33EC" w:rsidRPr="00E042BA" w:rsidRDefault="008C33EC" w:rsidP="00B2349D">
      <w:pPr>
        <w:autoSpaceDE w:val="0"/>
        <w:autoSpaceDN w:val="0"/>
        <w:adjustRightInd w:val="0"/>
        <w:spacing w:line="240" w:lineRule="auto"/>
        <w:rPr>
          <w:color w:val="000000"/>
          <w:szCs w:val="22"/>
          <w:highlight w:val="yellow"/>
          <w:lang w:val="it-IT"/>
        </w:rPr>
      </w:pPr>
      <w:r w:rsidRPr="00B27B3A">
        <w:rPr>
          <w:szCs w:val="22"/>
          <w:lang w:val="ro-RO"/>
        </w:rPr>
        <w:t>30 capsule gastrorezistente</w:t>
      </w:r>
    </w:p>
    <w:p w14:paraId="4F164F35" w14:textId="77777777" w:rsidR="008C33EC" w:rsidRPr="00E042BA" w:rsidRDefault="008C33EC" w:rsidP="00B2349D">
      <w:pPr>
        <w:autoSpaceDE w:val="0"/>
        <w:autoSpaceDN w:val="0"/>
        <w:adjustRightInd w:val="0"/>
        <w:spacing w:line="240" w:lineRule="auto"/>
        <w:rPr>
          <w:szCs w:val="22"/>
          <w:highlight w:val="lightGray"/>
          <w:lang w:val="it-IT"/>
        </w:rPr>
      </w:pPr>
      <w:r w:rsidRPr="00B27B3A">
        <w:rPr>
          <w:szCs w:val="22"/>
          <w:highlight w:val="lightGray"/>
          <w:lang w:val="ro-RO"/>
        </w:rPr>
        <w:t>100 capsule gastrorezistente</w:t>
      </w:r>
    </w:p>
    <w:p w14:paraId="25E98237" w14:textId="77777777" w:rsidR="008C33EC" w:rsidRPr="00E042BA" w:rsidRDefault="008C33EC" w:rsidP="00B2349D">
      <w:pPr>
        <w:autoSpaceDE w:val="0"/>
        <w:autoSpaceDN w:val="0"/>
        <w:adjustRightInd w:val="0"/>
        <w:spacing w:line="240" w:lineRule="auto"/>
        <w:rPr>
          <w:szCs w:val="22"/>
          <w:highlight w:val="lightGray"/>
          <w:lang w:val="it-IT"/>
        </w:rPr>
      </w:pPr>
      <w:r w:rsidRPr="00B27B3A">
        <w:rPr>
          <w:szCs w:val="22"/>
          <w:highlight w:val="lightGray"/>
          <w:lang w:val="ro-RO"/>
        </w:rPr>
        <w:t>250 capsule gastrorezistente</w:t>
      </w:r>
    </w:p>
    <w:p w14:paraId="0A354948" w14:textId="77777777" w:rsidR="008C33EC" w:rsidRPr="00E042BA" w:rsidRDefault="008C33EC" w:rsidP="00B2349D">
      <w:pPr>
        <w:autoSpaceDE w:val="0"/>
        <w:autoSpaceDN w:val="0"/>
        <w:adjustRightInd w:val="0"/>
        <w:spacing w:line="240" w:lineRule="auto"/>
        <w:rPr>
          <w:szCs w:val="22"/>
          <w:highlight w:val="lightGray"/>
          <w:lang w:val="it-IT"/>
        </w:rPr>
      </w:pPr>
      <w:r w:rsidRPr="00B27B3A">
        <w:rPr>
          <w:szCs w:val="22"/>
          <w:highlight w:val="lightGray"/>
          <w:lang w:val="ro-RO"/>
        </w:rPr>
        <w:t>500 capsule gastrorezistente</w:t>
      </w:r>
    </w:p>
    <w:p w14:paraId="394905B4" w14:textId="77777777" w:rsidR="008C33EC" w:rsidRPr="00B27B3A" w:rsidRDefault="008C33EC" w:rsidP="00B2349D">
      <w:pPr>
        <w:tabs>
          <w:tab w:val="clear" w:pos="567"/>
        </w:tabs>
        <w:spacing w:line="240" w:lineRule="auto"/>
        <w:rPr>
          <w:szCs w:val="22"/>
          <w:lang w:val="ro-RO"/>
        </w:rPr>
      </w:pPr>
    </w:p>
    <w:p w14:paraId="416CAD39" w14:textId="77777777" w:rsidR="008C33EC" w:rsidRDefault="008C33EC" w:rsidP="00B2349D">
      <w:pPr>
        <w:tabs>
          <w:tab w:val="clear" w:pos="567"/>
        </w:tabs>
        <w:spacing w:line="240" w:lineRule="auto"/>
        <w:rPr>
          <w:szCs w:val="22"/>
          <w:lang w:val="ro-RO"/>
        </w:rPr>
      </w:pPr>
    </w:p>
    <w:p w14:paraId="6ED2F042" w14:textId="50C8F15C"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5</w:t>
      </w:r>
      <w:r w:rsidRPr="00B27B3A">
        <w:rPr>
          <w:b/>
          <w:szCs w:val="22"/>
          <w:lang w:val="ro-RO"/>
        </w:rPr>
        <w:t>.</w:t>
      </w:r>
      <w:r w:rsidRPr="00B27B3A">
        <w:rPr>
          <w:b/>
          <w:szCs w:val="22"/>
          <w:lang w:val="ro-RO"/>
        </w:rPr>
        <w:tab/>
        <w:t>MODUL ŞI CALEA DE ADMINISTRARE</w:t>
      </w:r>
    </w:p>
    <w:p w14:paraId="2A012116" w14:textId="77777777" w:rsidR="008C33EC" w:rsidRPr="00B27B3A" w:rsidRDefault="008C33EC" w:rsidP="00B2349D">
      <w:pPr>
        <w:keepNext/>
        <w:tabs>
          <w:tab w:val="clear" w:pos="567"/>
        </w:tabs>
        <w:spacing w:line="240" w:lineRule="auto"/>
        <w:rPr>
          <w:szCs w:val="22"/>
          <w:lang w:val="ro-RO"/>
        </w:rPr>
      </w:pPr>
    </w:p>
    <w:p w14:paraId="085F1F9D" w14:textId="77777777" w:rsidR="008C33EC" w:rsidRPr="00B27B3A" w:rsidRDefault="006A75E0" w:rsidP="00B2349D">
      <w:pPr>
        <w:spacing w:line="240" w:lineRule="auto"/>
        <w:rPr>
          <w:szCs w:val="22"/>
          <w:lang w:val="ro-RO"/>
        </w:rPr>
      </w:pPr>
      <w:r w:rsidRPr="00B27B3A">
        <w:rPr>
          <w:szCs w:val="22"/>
          <w:lang w:val="ro-RO"/>
        </w:rPr>
        <w:t>Administrare o</w:t>
      </w:r>
      <w:r w:rsidR="008C33EC" w:rsidRPr="00B27B3A">
        <w:rPr>
          <w:szCs w:val="22"/>
          <w:lang w:val="ro-RO"/>
        </w:rPr>
        <w:t>rală.</w:t>
      </w:r>
    </w:p>
    <w:p w14:paraId="444C7C9D" w14:textId="77777777" w:rsidR="008C33EC" w:rsidRPr="00B27B3A" w:rsidRDefault="008C33EC" w:rsidP="00B2349D">
      <w:pPr>
        <w:spacing w:line="240" w:lineRule="auto"/>
        <w:rPr>
          <w:szCs w:val="22"/>
          <w:lang w:val="ro-RO"/>
        </w:rPr>
      </w:pPr>
      <w:r w:rsidRPr="00B27B3A">
        <w:rPr>
          <w:szCs w:val="22"/>
          <w:lang w:val="ro-RO"/>
        </w:rPr>
        <w:t>A se citi prospectul înainte de utilizare.</w:t>
      </w:r>
    </w:p>
    <w:p w14:paraId="45555DD0" w14:textId="77777777" w:rsidR="008C33EC" w:rsidRPr="00B27B3A" w:rsidRDefault="008C33EC" w:rsidP="00B2349D">
      <w:pPr>
        <w:tabs>
          <w:tab w:val="clear" w:pos="567"/>
        </w:tabs>
        <w:spacing w:line="240" w:lineRule="auto"/>
        <w:rPr>
          <w:szCs w:val="22"/>
          <w:lang w:val="ro-RO"/>
        </w:rPr>
      </w:pPr>
    </w:p>
    <w:p w14:paraId="76FCD90A" w14:textId="77777777" w:rsidR="008C33EC" w:rsidRDefault="008C33EC" w:rsidP="00B2349D">
      <w:pPr>
        <w:tabs>
          <w:tab w:val="clear" w:pos="567"/>
        </w:tabs>
        <w:spacing w:line="240" w:lineRule="auto"/>
        <w:rPr>
          <w:szCs w:val="22"/>
          <w:lang w:val="ro-RO"/>
        </w:rPr>
      </w:pPr>
    </w:p>
    <w:p w14:paraId="65857917" w14:textId="15E9A1A8"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6</w:t>
      </w:r>
      <w:r w:rsidRPr="00B27B3A">
        <w:rPr>
          <w:b/>
          <w:szCs w:val="22"/>
          <w:lang w:val="ro-RO"/>
        </w:rPr>
        <w:t>.</w:t>
      </w:r>
      <w:r w:rsidRPr="00B27B3A">
        <w:rPr>
          <w:b/>
          <w:szCs w:val="22"/>
          <w:lang w:val="ro-RO"/>
        </w:rPr>
        <w:tab/>
        <w:t>ATENŢIONARE SPECIALĂ PRIVIND FAPTUL CĂ MEDICAMENTUL NU TREBUIE PĂSTRAT LA VEDEREA Şi ÎNDEMÂNA COPIILOR</w:t>
      </w:r>
    </w:p>
    <w:p w14:paraId="71973867" w14:textId="77777777" w:rsidR="008C33EC" w:rsidRPr="00B27B3A" w:rsidRDefault="008C33EC" w:rsidP="00B2349D">
      <w:pPr>
        <w:keepNext/>
        <w:tabs>
          <w:tab w:val="clear" w:pos="567"/>
        </w:tabs>
        <w:spacing w:line="240" w:lineRule="auto"/>
        <w:rPr>
          <w:szCs w:val="22"/>
          <w:lang w:val="ro-RO"/>
        </w:rPr>
      </w:pPr>
    </w:p>
    <w:p w14:paraId="515BB82F" w14:textId="77777777" w:rsidR="008C33EC" w:rsidRPr="00B27B3A" w:rsidRDefault="008C33EC" w:rsidP="00B2349D">
      <w:pPr>
        <w:spacing w:line="240" w:lineRule="auto"/>
        <w:rPr>
          <w:szCs w:val="22"/>
          <w:lang w:val="ro-RO"/>
        </w:rPr>
      </w:pPr>
      <w:r w:rsidRPr="00B27B3A">
        <w:rPr>
          <w:szCs w:val="22"/>
          <w:lang w:val="ro-RO"/>
        </w:rPr>
        <w:t xml:space="preserve">A nu se lăsa la </w:t>
      </w:r>
      <w:r w:rsidR="006A75E0" w:rsidRPr="00B27B3A">
        <w:rPr>
          <w:szCs w:val="22"/>
          <w:lang w:val="ro-RO"/>
        </w:rPr>
        <w:t xml:space="preserve">vederea şi </w:t>
      </w:r>
      <w:r w:rsidRPr="00B27B3A">
        <w:rPr>
          <w:szCs w:val="22"/>
          <w:lang w:val="ro-RO"/>
        </w:rPr>
        <w:t>îndemâna copiilor.</w:t>
      </w:r>
    </w:p>
    <w:p w14:paraId="46B5CB26" w14:textId="77777777" w:rsidR="008C33EC" w:rsidRPr="00B27B3A" w:rsidRDefault="008C33EC" w:rsidP="00B2349D">
      <w:pPr>
        <w:tabs>
          <w:tab w:val="clear" w:pos="567"/>
        </w:tabs>
        <w:spacing w:line="240" w:lineRule="auto"/>
        <w:rPr>
          <w:szCs w:val="22"/>
          <w:lang w:val="ro-RO"/>
        </w:rPr>
      </w:pPr>
    </w:p>
    <w:p w14:paraId="473F561C" w14:textId="77777777" w:rsidR="008C33EC" w:rsidRDefault="008C33EC" w:rsidP="00B2349D">
      <w:pPr>
        <w:tabs>
          <w:tab w:val="clear" w:pos="567"/>
        </w:tabs>
        <w:spacing w:line="240" w:lineRule="auto"/>
        <w:rPr>
          <w:szCs w:val="22"/>
          <w:lang w:val="ro-RO"/>
        </w:rPr>
      </w:pPr>
    </w:p>
    <w:p w14:paraId="3AA8A9AA" w14:textId="4C6D7E4D"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7</w:t>
      </w:r>
      <w:r w:rsidRPr="00B27B3A">
        <w:rPr>
          <w:b/>
          <w:szCs w:val="22"/>
          <w:lang w:val="ro-RO"/>
        </w:rPr>
        <w:t>.</w:t>
      </w:r>
      <w:r w:rsidRPr="00B27B3A">
        <w:rPr>
          <w:b/>
          <w:szCs w:val="22"/>
          <w:lang w:val="ro-RO"/>
        </w:rPr>
        <w:tab/>
        <w:t>ALTĂ(E) ATENŢIONARE(ĂRI) SPECIALĂ(E), DACĂ ESTE(SUNT) NECESARĂ(E)</w:t>
      </w:r>
    </w:p>
    <w:p w14:paraId="675587D8" w14:textId="77777777" w:rsidR="008C33EC" w:rsidRPr="00B27B3A" w:rsidRDefault="008C33EC" w:rsidP="00B2349D">
      <w:pPr>
        <w:keepNext/>
        <w:tabs>
          <w:tab w:val="clear" w:pos="567"/>
        </w:tabs>
        <w:spacing w:line="240" w:lineRule="auto"/>
        <w:rPr>
          <w:szCs w:val="22"/>
          <w:lang w:val="ro-RO"/>
        </w:rPr>
      </w:pPr>
    </w:p>
    <w:p w14:paraId="34093872" w14:textId="77777777" w:rsidR="008C33EC" w:rsidRDefault="008C33EC" w:rsidP="00B2349D">
      <w:pPr>
        <w:tabs>
          <w:tab w:val="clear" w:pos="567"/>
        </w:tabs>
        <w:spacing w:line="240" w:lineRule="auto"/>
        <w:rPr>
          <w:szCs w:val="22"/>
          <w:lang w:val="ro-RO"/>
        </w:rPr>
      </w:pPr>
    </w:p>
    <w:p w14:paraId="181187EB" w14:textId="06C94AB1"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8</w:t>
      </w:r>
      <w:r w:rsidRPr="00B27B3A">
        <w:rPr>
          <w:b/>
          <w:szCs w:val="22"/>
          <w:lang w:val="ro-RO"/>
        </w:rPr>
        <w:t>.</w:t>
      </w:r>
      <w:r w:rsidRPr="00B27B3A">
        <w:rPr>
          <w:b/>
          <w:szCs w:val="22"/>
          <w:lang w:val="ro-RO"/>
        </w:rPr>
        <w:tab/>
        <w:t>DATA DE EXPIRARE</w:t>
      </w:r>
    </w:p>
    <w:p w14:paraId="21B64544" w14:textId="77777777" w:rsidR="008C33EC" w:rsidRPr="00B27B3A" w:rsidRDefault="008C33EC" w:rsidP="00B2349D">
      <w:pPr>
        <w:keepNext/>
        <w:tabs>
          <w:tab w:val="clear" w:pos="567"/>
        </w:tabs>
        <w:spacing w:line="240" w:lineRule="auto"/>
        <w:rPr>
          <w:szCs w:val="22"/>
          <w:lang w:val="ro-RO"/>
        </w:rPr>
      </w:pPr>
    </w:p>
    <w:p w14:paraId="688BF3FA" w14:textId="77777777" w:rsidR="008C33EC" w:rsidRPr="00B27B3A" w:rsidRDefault="008C33EC" w:rsidP="00B2349D">
      <w:pPr>
        <w:tabs>
          <w:tab w:val="clear" w:pos="567"/>
        </w:tabs>
        <w:spacing w:line="240" w:lineRule="auto"/>
        <w:rPr>
          <w:szCs w:val="22"/>
          <w:lang w:val="ro-RO"/>
        </w:rPr>
      </w:pPr>
      <w:r w:rsidRPr="00B27B3A">
        <w:rPr>
          <w:szCs w:val="22"/>
          <w:lang w:val="ro-RO"/>
        </w:rPr>
        <w:t>EXP</w:t>
      </w:r>
    </w:p>
    <w:p w14:paraId="5C1BB973" w14:textId="77777777" w:rsidR="008C33EC" w:rsidRPr="00B27B3A" w:rsidRDefault="008C33EC" w:rsidP="00B2349D">
      <w:pPr>
        <w:tabs>
          <w:tab w:val="clear" w:pos="567"/>
        </w:tabs>
        <w:spacing w:line="240" w:lineRule="auto"/>
        <w:rPr>
          <w:szCs w:val="22"/>
          <w:lang w:val="ro-RO"/>
        </w:rPr>
      </w:pPr>
    </w:p>
    <w:p w14:paraId="2EA665BE" w14:textId="77777777" w:rsidR="008C33EC" w:rsidRPr="00B27B3A" w:rsidRDefault="008C33EC" w:rsidP="00B2349D">
      <w:pPr>
        <w:tabs>
          <w:tab w:val="clear" w:pos="567"/>
        </w:tabs>
        <w:spacing w:line="240" w:lineRule="auto"/>
        <w:rPr>
          <w:szCs w:val="22"/>
          <w:lang w:val="ro-RO"/>
        </w:rPr>
      </w:pPr>
      <w:r w:rsidRPr="00B27B3A">
        <w:rPr>
          <w:szCs w:val="22"/>
          <w:lang w:val="ro-RO"/>
        </w:rPr>
        <w:t xml:space="preserve">A se utiliza în termen de </w:t>
      </w:r>
      <w:r w:rsidR="00AE197F" w:rsidRPr="00B27B3A">
        <w:rPr>
          <w:szCs w:val="22"/>
          <w:lang w:val="ro-RO"/>
        </w:rPr>
        <w:t>6</w:t>
      </w:r>
      <w:r w:rsidR="00293AC2" w:rsidRPr="00B27B3A">
        <w:rPr>
          <w:szCs w:val="22"/>
          <w:lang w:val="ro-RO"/>
        </w:rPr>
        <w:t xml:space="preserve"> luni</w:t>
      </w:r>
      <w:r w:rsidRPr="00B27B3A">
        <w:rPr>
          <w:szCs w:val="22"/>
          <w:lang w:val="ro-RO"/>
        </w:rPr>
        <w:t xml:space="preserve"> după deschidere.</w:t>
      </w:r>
    </w:p>
    <w:p w14:paraId="4099F241" w14:textId="77777777" w:rsidR="008C33EC" w:rsidRPr="00B27B3A" w:rsidRDefault="008C33EC" w:rsidP="00B2349D">
      <w:pPr>
        <w:tabs>
          <w:tab w:val="clear" w:pos="567"/>
        </w:tabs>
        <w:spacing w:line="240" w:lineRule="auto"/>
        <w:rPr>
          <w:szCs w:val="22"/>
          <w:lang w:val="ro-RO"/>
        </w:rPr>
      </w:pPr>
    </w:p>
    <w:p w14:paraId="6CEF8559" w14:textId="77777777" w:rsidR="00237128" w:rsidRDefault="00237128" w:rsidP="00B2349D">
      <w:pPr>
        <w:tabs>
          <w:tab w:val="clear" w:pos="567"/>
        </w:tabs>
        <w:spacing w:line="240" w:lineRule="auto"/>
        <w:rPr>
          <w:szCs w:val="22"/>
          <w:lang w:val="ro-RO"/>
        </w:rPr>
      </w:pPr>
    </w:p>
    <w:p w14:paraId="45BAEBAA" w14:textId="0EBF3265"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lastRenderedPageBreak/>
        <w:t>9</w:t>
      </w:r>
      <w:r w:rsidRPr="00B27B3A">
        <w:rPr>
          <w:b/>
          <w:szCs w:val="22"/>
          <w:lang w:val="ro-RO"/>
        </w:rPr>
        <w:t>.</w:t>
      </w:r>
      <w:r w:rsidRPr="00B27B3A">
        <w:rPr>
          <w:b/>
          <w:szCs w:val="22"/>
          <w:lang w:val="ro-RO"/>
        </w:rPr>
        <w:tab/>
        <w:t>CONDIŢII SPECIALE DE PĂSTRARE</w:t>
      </w:r>
    </w:p>
    <w:p w14:paraId="621F6D26" w14:textId="77777777" w:rsidR="008C33EC" w:rsidRPr="00B27B3A" w:rsidRDefault="008C33EC" w:rsidP="00B2349D">
      <w:pPr>
        <w:keepNext/>
        <w:tabs>
          <w:tab w:val="clear" w:pos="567"/>
        </w:tabs>
        <w:spacing w:line="240" w:lineRule="auto"/>
        <w:rPr>
          <w:szCs w:val="22"/>
          <w:lang w:val="ro-RO"/>
        </w:rPr>
      </w:pPr>
    </w:p>
    <w:p w14:paraId="6AAB3D85" w14:textId="77777777" w:rsidR="008C33EC" w:rsidRPr="00B27B3A" w:rsidRDefault="008C33EC" w:rsidP="00B2349D">
      <w:pPr>
        <w:spacing w:line="240" w:lineRule="auto"/>
        <w:rPr>
          <w:szCs w:val="22"/>
          <w:lang w:val="ro-RO"/>
        </w:rPr>
      </w:pPr>
      <w:r w:rsidRPr="00E042BA">
        <w:rPr>
          <w:szCs w:val="22"/>
          <w:lang w:val="ro-RO"/>
        </w:rPr>
        <w:t>A se păstra în ambalajul original pentru a fi protejat de umiditate.</w:t>
      </w:r>
    </w:p>
    <w:p w14:paraId="4663F4AD" w14:textId="77777777" w:rsidR="008C33EC" w:rsidRPr="00B27B3A" w:rsidRDefault="008C33EC" w:rsidP="00B2349D">
      <w:pPr>
        <w:tabs>
          <w:tab w:val="clear" w:pos="567"/>
        </w:tabs>
        <w:spacing w:line="240" w:lineRule="auto"/>
        <w:rPr>
          <w:szCs w:val="22"/>
          <w:lang w:val="ro-RO"/>
        </w:rPr>
      </w:pPr>
    </w:p>
    <w:p w14:paraId="03AE7721" w14:textId="77777777" w:rsidR="008C33EC" w:rsidRDefault="008C33EC" w:rsidP="00B2349D">
      <w:pPr>
        <w:tabs>
          <w:tab w:val="clear" w:pos="567"/>
        </w:tabs>
        <w:spacing w:line="240" w:lineRule="auto"/>
        <w:rPr>
          <w:szCs w:val="22"/>
          <w:lang w:val="ro-RO"/>
        </w:rPr>
      </w:pPr>
    </w:p>
    <w:p w14:paraId="1DEC0807" w14:textId="20FFBFE3"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10</w:t>
      </w:r>
      <w:r w:rsidRPr="00B27B3A">
        <w:rPr>
          <w:b/>
          <w:szCs w:val="22"/>
          <w:lang w:val="ro-RO"/>
        </w:rPr>
        <w:t>.</w:t>
      </w:r>
      <w:r w:rsidRPr="00B27B3A">
        <w:rPr>
          <w:b/>
          <w:szCs w:val="22"/>
          <w:lang w:val="ro-RO"/>
        </w:rPr>
        <w:tab/>
        <w:t>PRECAUŢII SPECIALE PRIVIND ELIMINAREA MEDICAMENTELOR NEUTILIZATE SAU A MATERIALELOR REZIDUALE PROVENITE DIN ASTFEL DE MEDICAMENTE, DACĂ ESTE CAZUL</w:t>
      </w:r>
    </w:p>
    <w:p w14:paraId="48F1DFA3" w14:textId="77777777" w:rsidR="008C33EC" w:rsidRPr="00B27B3A" w:rsidRDefault="008C33EC" w:rsidP="00B2349D">
      <w:pPr>
        <w:tabs>
          <w:tab w:val="clear" w:pos="567"/>
        </w:tabs>
        <w:spacing w:line="240" w:lineRule="auto"/>
        <w:rPr>
          <w:szCs w:val="22"/>
          <w:lang w:val="ro-RO"/>
        </w:rPr>
      </w:pPr>
    </w:p>
    <w:p w14:paraId="021D5C7E" w14:textId="77777777" w:rsidR="008C33EC" w:rsidRDefault="008C33EC" w:rsidP="00B2349D">
      <w:pPr>
        <w:tabs>
          <w:tab w:val="clear" w:pos="567"/>
        </w:tabs>
        <w:spacing w:line="240" w:lineRule="auto"/>
        <w:rPr>
          <w:szCs w:val="22"/>
          <w:lang w:val="ro-RO"/>
        </w:rPr>
      </w:pPr>
    </w:p>
    <w:p w14:paraId="229C3BDF" w14:textId="0B0585F8"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11</w:t>
      </w:r>
      <w:r w:rsidRPr="00B27B3A">
        <w:rPr>
          <w:b/>
          <w:szCs w:val="22"/>
          <w:lang w:val="ro-RO"/>
        </w:rPr>
        <w:t>.</w:t>
      </w:r>
      <w:r w:rsidRPr="00B27B3A">
        <w:rPr>
          <w:b/>
          <w:szCs w:val="22"/>
          <w:lang w:val="ro-RO"/>
        </w:rPr>
        <w:tab/>
        <w:t>NUMELE ŞI ADRESA DEŢINĂTORULUI AUTORIZAŢIEI DE PUNERE PE PIAŢĂ</w:t>
      </w:r>
    </w:p>
    <w:p w14:paraId="1F79C6C2" w14:textId="77777777" w:rsidR="008C33EC" w:rsidRPr="00B27B3A" w:rsidRDefault="008C33EC" w:rsidP="00B2349D">
      <w:pPr>
        <w:keepNext/>
        <w:tabs>
          <w:tab w:val="clear" w:pos="567"/>
        </w:tabs>
        <w:spacing w:line="240" w:lineRule="auto"/>
        <w:rPr>
          <w:szCs w:val="22"/>
          <w:lang w:val="ro-RO"/>
        </w:rPr>
      </w:pPr>
    </w:p>
    <w:p w14:paraId="1F576E9A" w14:textId="3FD2CB3F" w:rsidR="007807E8" w:rsidRPr="00B27B3A" w:rsidRDefault="007F7CE9" w:rsidP="00B2349D">
      <w:pPr>
        <w:spacing w:line="240" w:lineRule="auto"/>
        <w:rPr>
          <w:szCs w:val="22"/>
        </w:rPr>
      </w:pPr>
      <w:r>
        <w:rPr>
          <w:szCs w:val="22"/>
        </w:rPr>
        <w:t>Viatris</w:t>
      </w:r>
      <w:r w:rsidR="007807E8" w:rsidRPr="00B27B3A">
        <w:rPr>
          <w:szCs w:val="22"/>
        </w:rPr>
        <w:t xml:space="preserve"> Limited</w:t>
      </w:r>
    </w:p>
    <w:p w14:paraId="783ADE50" w14:textId="77777777" w:rsidR="007807E8" w:rsidRPr="00B27B3A" w:rsidRDefault="007807E8" w:rsidP="00B2349D">
      <w:pPr>
        <w:spacing w:line="240" w:lineRule="auto"/>
        <w:rPr>
          <w:szCs w:val="22"/>
        </w:rPr>
      </w:pPr>
      <w:proofErr w:type="spellStart"/>
      <w:r w:rsidRPr="00B27B3A">
        <w:rPr>
          <w:szCs w:val="22"/>
        </w:rPr>
        <w:t>Damastown</w:t>
      </w:r>
      <w:proofErr w:type="spellEnd"/>
      <w:r w:rsidRPr="00B27B3A">
        <w:rPr>
          <w:szCs w:val="22"/>
        </w:rPr>
        <w:t xml:space="preserve"> Industrial Park, </w:t>
      </w:r>
    </w:p>
    <w:p w14:paraId="056F9123" w14:textId="77777777" w:rsidR="007807E8" w:rsidRPr="00B27B3A" w:rsidRDefault="007807E8" w:rsidP="00B2349D">
      <w:pPr>
        <w:spacing w:line="240" w:lineRule="auto"/>
        <w:rPr>
          <w:szCs w:val="22"/>
        </w:rPr>
      </w:pPr>
      <w:proofErr w:type="spellStart"/>
      <w:r w:rsidRPr="00B27B3A">
        <w:rPr>
          <w:szCs w:val="22"/>
        </w:rPr>
        <w:t>Mulhuddart</w:t>
      </w:r>
      <w:proofErr w:type="spellEnd"/>
      <w:r w:rsidRPr="00B27B3A">
        <w:rPr>
          <w:szCs w:val="22"/>
        </w:rPr>
        <w:t xml:space="preserve">, Dublin 15, </w:t>
      </w:r>
    </w:p>
    <w:p w14:paraId="241F98C0" w14:textId="77777777" w:rsidR="007807E8" w:rsidRPr="00B27B3A" w:rsidRDefault="007807E8" w:rsidP="00B2349D">
      <w:pPr>
        <w:spacing w:line="240" w:lineRule="auto"/>
        <w:rPr>
          <w:szCs w:val="22"/>
        </w:rPr>
      </w:pPr>
      <w:r w:rsidRPr="00B27B3A">
        <w:rPr>
          <w:szCs w:val="22"/>
        </w:rPr>
        <w:t>DUBLIN</w:t>
      </w:r>
    </w:p>
    <w:p w14:paraId="6B33B798" w14:textId="77777777" w:rsidR="007807E8" w:rsidRPr="00B27B3A" w:rsidRDefault="007807E8" w:rsidP="00B2349D">
      <w:pPr>
        <w:spacing w:line="240" w:lineRule="auto"/>
        <w:rPr>
          <w:szCs w:val="22"/>
          <w:lang w:val="en-US"/>
        </w:rPr>
      </w:pPr>
      <w:r w:rsidRPr="00B27B3A">
        <w:rPr>
          <w:szCs w:val="22"/>
          <w:lang w:val="en-US"/>
        </w:rPr>
        <w:t>Irlanda</w:t>
      </w:r>
    </w:p>
    <w:p w14:paraId="25B735C6" w14:textId="77777777" w:rsidR="008C33EC" w:rsidRPr="00B27B3A" w:rsidRDefault="008C33EC" w:rsidP="00B2349D">
      <w:pPr>
        <w:tabs>
          <w:tab w:val="clear" w:pos="567"/>
        </w:tabs>
        <w:spacing w:line="240" w:lineRule="auto"/>
        <w:rPr>
          <w:szCs w:val="22"/>
          <w:lang w:val="ro-RO"/>
        </w:rPr>
      </w:pPr>
    </w:p>
    <w:p w14:paraId="0096B9E3" w14:textId="77777777" w:rsidR="008C33EC" w:rsidRDefault="008C33EC" w:rsidP="00B2349D">
      <w:pPr>
        <w:tabs>
          <w:tab w:val="clear" w:pos="567"/>
        </w:tabs>
        <w:spacing w:line="240" w:lineRule="auto"/>
        <w:rPr>
          <w:szCs w:val="22"/>
          <w:lang w:val="ro-RO"/>
        </w:rPr>
      </w:pPr>
    </w:p>
    <w:p w14:paraId="6CA61785" w14:textId="3D39511E"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12</w:t>
      </w:r>
      <w:r w:rsidRPr="00B27B3A">
        <w:rPr>
          <w:b/>
          <w:szCs w:val="22"/>
          <w:lang w:val="ro-RO"/>
        </w:rPr>
        <w:t>.</w:t>
      </w:r>
      <w:r w:rsidRPr="00B27B3A">
        <w:rPr>
          <w:b/>
          <w:szCs w:val="22"/>
          <w:lang w:val="ro-RO"/>
        </w:rPr>
        <w:tab/>
        <w:t>NUMĂRUL(ELE) AUTORIZAŢIEI DE PUNERE PE PIAŢĂ</w:t>
      </w:r>
    </w:p>
    <w:p w14:paraId="7D822E12" w14:textId="77777777" w:rsidR="008C33EC" w:rsidRPr="00B27B3A" w:rsidRDefault="008C33EC" w:rsidP="00B2349D">
      <w:pPr>
        <w:keepNext/>
        <w:tabs>
          <w:tab w:val="clear" w:pos="567"/>
        </w:tabs>
        <w:spacing w:line="240" w:lineRule="auto"/>
        <w:rPr>
          <w:szCs w:val="22"/>
          <w:lang w:val="ro-RO"/>
        </w:rPr>
      </w:pPr>
    </w:p>
    <w:p w14:paraId="062E6137" w14:textId="1B655E5E" w:rsidR="0049473E" w:rsidRPr="00E042BA" w:rsidRDefault="00C10C15" w:rsidP="00B2349D">
      <w:pPr>
        <w:spacing w:line="240" w:lineRule="auto"/>
        <w:rPr>
          <w:rFonts w:cs="Verdana"/>
          <w:color w:val="000000"/>
          <w:lang w:val="ro-RO"/>
        </w:rPr>
      </w:pPr>
      <w:r w:rsidRPr="00E042BA">
        <w:rPr>
          <w:rFonts w:cs="Verdana"/>
          <w:color w:val="000000"/>
          <w:lang w:val="ro-RO"/>
        </w:rPr>
        <w:t>EU/1/15/1010/007</w:t>
      </w:r>
      <w:r w:rsidR="005574B3" w:rsidRPr="00E042BA">
        <w:rPr>
          <w:rFonts w:cs="Verdana"/>
          <w:color w:val="000000"/>
          <w:lang w:val="ro-RO"/>
        </w:rPr>
        <w:t xml:space="preserve"> </w:t>
      </w:r>
      <w:r w:rsidR="005574B3" w:rsidRPr="00E042BA">
        <w:rPr>
          <w:rFonts w:cs="Verdana"/>
          <w:color w:val="000000"/>
          <w:highlight w:val="lightGray"/>
          <w:lang w:val="ro-RO"/>
        </w:rPr>
        <w:t>30 capsule gastrorezistente</w:t>
      </w:r>
    </w:p>
    <w:p w14:paraId="3C542FCE" w14:textId="269C63F7" w:rsidR="0049473E" w:rsidRPr="00E042BA" w:rsidRDefault="0049473E" w:rsidP="00B2349D">
      <w:pPr>
        <w:spacing w:line="240" w:lineRule="auto"/>
        <w:rPr>
          <w:szCs w:val="22"/>
          <w:highlight w:val="lightGray"/>
          <w:lang w:val="ro-RO"/>
        </w:rPr>
      </w:pPr>
      <w:r w:rsidRPr="00E042BA">
        <w:rPr>
          <w:rFonts w:cs="Verdana"/>
          <w:color w:val="000000"/>
          <w:highlight w:val="lightGray"/>
          <w:lang w:val="ro-RO"/>
        </w:rPr>
        <w:t>EU/1/15/1010/008</w:t>
      </w:r>
      <w:r w:rsidRPr="00E042BA" w:rsidDel="00C10C15">
        <w:rPr>
          <w:szCs w:val="22"/>
          <w:lang w:val="ro-RO"/>
        </w:rPr>
        <w:t xml:space="preserve"> </w:t>
      </w:r>
      <w:r w:rsidR="005574B3" w:rsidRPr="00E042BA">
        <w:rPr>
          <w:szCs w:val="22"/>
          <w:highlight w:val="lightGray"/>
          <w:lang w:val="ro-RO"/>
        </w:rPr>
        <w:t>100</w:t>
      </w:r>
      <w:r w:rsidR="005574B3" w:rsidRPr="00E042BA">
        <w:rPr>
          <w:rFonts w:cs="Verdana"/>
          <w:color w:val="000000"/>
          <w:highlight w:val="lightGray"/>
          <w:lang w:val="ro-RO"/>
        </w:rPr>
        <w:t xml:space="preserve"> capsule gastrorezistente</w:t>
      </w:r>
    </w:p>
    <w:p w14:paraId="04BACDDA" w14:textId="146CBE1B" w:rsidR="0049473E" w:rsidRPr="00E042BA" w:rsidRDefault="0049473E" w:rsidP="00B2349D">
      <w:pPr>
        <w:spacing w:line="240" w:lineRule="auto"/>
        <w:rPr>
          <w:szCs w:val="22"/>
          <w:highlight w:val="lightGray"/>
          <w:lang w:val="ro-RO"/>
        </w:rPr>
      </w:pPr>
      <w:r w:rsidRPr="00E042BA">
        <w:rPr>
          <w:rFonts w:cs="Verdana"/>
          <w:color w:val="000000"/>
          <w:highlight w:val="lightGray"/>
          <w:lang w:val="ro-RO"/>
        </w:rPr>
        <w:t>EU/1/15/1010/009</w:t>
      </w:r>
      <w:r w:rsidRPr="00E042BA" w:rsidDel="00C10C15">
        <w:rPr>
          <w:szCs w:val="22"/>
          <w:lang w:val="ro-RO"/>
        </w:rPr>
        <w:t xml:space="preserve"> </w:t>
      </w:r>
      <w:r w:rsidR="005574B3" w:rsidRPr="00E042BA">
        <w:rPr>
          <w:szCs w:val="22"/>
          <w:highlight w:val="lightGray"/>
          <w:lang w:val="ro-RO"/>
        </w:rPr>
        <w:t>250</w:t>
      </w:r>
      <w:r w:rsidR="005574B3" w:rsidRPr="00E042BA">
        <w:rPr>
          <w:rFonts w:cs="Verdana"/>
          <w:color w:val="000000"/>
          <w:highlight w:val="lightGray"/>
          <w:lang w:val="ro-RO"/>
        </w:rPr>
        <w:t xml:space="preserve"> capsule gastrorezistente</w:t>
      </w:r>
    </w:p>
    <w:p w14:paraId="0D77D9C6" w14:textId="48F31C38" w:rsidR="008C33EC" w:rsidRPr="00B27B3A" w:rsidRDefault="0049473E" w:rsidP="00B2349D">
      <w:pPr>
        <w:tabs>
          <w:tab w:val="clear" w:pos="567"/>
        </w:tabs>
        <w:spacing w:line="240" w:lineRule="auto"/>
        <w:rPr>
          <w:szCs w:val="22"/>
          <w:lang w:val="ro-RO"/>
        </w:rPr>
      </w:pPr>
      <w:r w:rsidRPr="00E042BA">
        <w:rPr>
          <w:rFonts w:cs="Verdana"/>
          <w:color w:val="000000"/>
          <w:highlight w:val="lightGray"/>
          <w:lang w:val="pt-BR"/>
        </w:rPr>
        <w:t>EU/1/15/1010/010</w:t>
      </w:r>
      <w:r w:rsidRPr="00E042BA" w:rsidDel="00C10C15">
        <w:rPr>
          <w:szCs w:val="22"/>
          <w:lang w:val="pt-BR"/>
        </w:rPr>
        <w:t xml:space="preserve"> </w:t>
      </w:r>
      <w:r w:rsidR="005574B3" w:rsidRPr="00E042BA">
        <w:rPr>
          <w:szCs w:val="22"/>
          <w:highlight w:val="lightGray"/>
          <w:lang w:val="pt-BR"/>
        </w:rPr>
        <w:t>50</w:t>
      </w:r>
      <w:r w:rsidR="005574B3" w:rsidRPr="00E042BA">
        <w:rPr>
          <w:rFonts w:cs="Verdana"/>
          <w:color w:val="000000"/>
          <w:highlight w:val="lightGray"/>
          <w:lang w:val="pt-BR"/>
        </w:rPr>
        <w:t>0 capsule gastrorezistente</w:t>
      </w:r>
    </w:p>
    <w:p w14:paraId="49EA2F89" w14:textId="77777777" w:rsidR="008C33EC" w:rsidRPr="00B27B3A" w:rsidRDefault="008C33EC" w:rsidP="00B2349D">
      <w:pPr>
        <w:tabs>
          <w:tab w:val="clear" w:pos="567"/>
        </w:tabs>
        <w:spacing w:line="240" w:lineRule="auto"/>
        <w:rPr>
          <w:szCs w:val="22"/>
          <w:lang w:val="ro-RO"/>
        </w:rPr>
      </w:pPr>
    </w:p>
    <w:p w14:paraId="382E73DC" w14:textId="77777777" w:rsidR="008C33EC" w:rsidRDefault="008C33EC" w:rsidP="00B2349D">
      <w:pPr>
        <w:tabs>
          <w:tab w:val="clear" w:pos="567"/>
        </w:tabs>
        <w:spacing w:line="240" w:lineRule="auto"/>
        <w:rPr>
          <w:szCs w:val="22"/>
          <w:lang w:val="ro-RO"/>
        </w:rPr>
      </w:pPr>
    </w:p>
    <w:p w14:paraId="0C348DA0" w14:textId="3DBBF56C"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13</w:t>
      </w:r>
      <w:r w:rsidRPr="00B27B3A">
        <w:rPr>
          <w:b/>
          <w:szCs w:val="22"/>
          <w:lang w:val="ro-RO"/>
        </w:rPr>
        <w:t>.</w:t>
      </w:r>
      <w:r w:rsidRPr="00B27B3A">
        <w:rPr>
          <w:b/>
          <w:szCs w:val="22"/>
          <w:lang w:val="ro-RO"/>
        </w:rPr>
        <w:tab/>
        <w:t>SERIA DE FABRICAŢIE</w:t>
      </w:r>
    </w:p>
    <w:p w14:paraId="05C840A0" w14:textId="77777777" w:rsidR="008C33EC" w:rsidRPr="00B27B3A" w:rsidRDefault="008C33EC" w:rsidP="00B2349D">
      <w:pPr>
        <w:keepNext/>
        <w:tabs>
          <w:tab w:val="clear" w:pos="567"/>
        </w:tabs>
        <w:spacing w:line="240" w:lineRule="auto"/>
        <w:rPr>
          <w:szCs w:val="22"/>
          <w:lang w:val="ro-RO"/>
        </w:rPr>
      </w:pPr>
    </w:p>
    <w:p w14:paraId="6E63DC84" w14:textId="77777777" w:rsidR="008C33EC" w:rsidRPr="00B27B3A" w:rsidRDefault="008C33EC" w:rsidP="00B2349D">
      <w:pPr>
        <w:spacing w:line="240" w:lineRule="auto"/>
        <w:rPr>
          <w:szCs w:val="22"/>
          <w:lang w:val="ro-RO"/>
        </w:rPr>
      </w:pPr>
      <w:r w:rsidRPr="00B27B3A">
        <w:rPr>
          <w:szCs w:val="22"/>
          <w:lang w:val="ro-RO"/>
        </w:rPr>
        <w:t>Lot</w:t>
      </w:r>
    </w:p>
    <w:p w14:paraId="080F9C1B" w14:textId="77777777" w:rsidR="008C33EC" w:rsidRPr="00B27B3A" w:rsidRDefault="008C33EC" w:rsidP="00B2349D">
      <w:pPr>
        <w:tabs>
          <w:tab w:val="clear" w:pos="567"/>
        </w:tabs>
        <w:spacing w:line="240" w:lineRule="auto"/>
        <w:rPr>
          <w:szCs w:val="22"/>
          <w:lang w:val="ro-RO"/>
        </w:rPr>
      </w:pPr>
    </w:p>
    <w:p w14:paraId="59E47DDE" w14:textId="77777777" w:rsidR="008C33EC" w:rsidRDefault="008C33EC" w:rsidP="00B2349D">
      <w:pPr>
        <w:tabs>
          <w:tab w:val="clear" w:pos="567"/>
        </w:tabs>
        <w:spacing w:line="240" w:lineRule="auto"/>
        <w:rPr>
          <w:szCs w:val="22"/>
          <w:lang w:val="ro-RO"/>
        </w:rPr>
      </w:pPr>
    </w:p>
    <w:p w14:paraId="01DFDC9A" w14:textId="47DB174C"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14</w:t>
      </w:r>
      <w:r w:rsidRPr="00B27B3A">
        <w:rPr>
          <w:b/>
          <w:szCs w:val="22"/>
          <w:lang w:val="ro-RO"/>
        </w:rPr>
        <w:t>.</w:t>
      </w:r>
      <w:r w:rsidRPr="00B27B3A">
        <w:rPr>
          <w:b/>
          <w:szCs w:val="22"/>
          <w:lang w:val="ro-RO"/>
        </w:rPr>
        <w:tab/>
        <w:t>CLASIFICARE GENERALĂ PRIVIND MODUL DE ELIBERARE</w:t>
      </w:r>
    </w:p>
    <w:p w14:paraId="168D0E51" w14:textId="77777777" w:rsidR="008C33EC" w:rsidRPr="00B27B3A" w:rsidRDefault="008C33EC" w:rsidP="00B2349D">
      <w:pPr>
        <w:keepNext/>
        <w:tabs>
          <w:tab w:val="clear" w:pos="567"/>
        </w:tabs>
        <w:spacing w:line="240" w:lineRule="auto"/>
        <w:rPr>
          <w:szCs w:val="22"/>
          <w:lang w:val="ro-RO"/>
        </w:rPr>
      </w:pPr>
    </w:p>
    <w:p w14:paraId="6C4BB462" w14:textId="77777777" w:rsidR="008C33EC" w:rsidRDefault="008C33EC" w:rsidP="00B2349D">
      <w:pPr>
        <w:tabs>
          <w:tab w:val="clear" w:pos="567"/>
        </w:tabs>
        <w:spacing w:line="240" w:lineRule="auto"/>
        <w:rPr>
          <w:szCs w:val="22"/>
          <w:lang w:val="ro-RO"/>
        </w:rPr>
      </w:pPr>
    </w:p>
    <w:p w14:paraId="65A6917D" w14:textId="58822523"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15</w:t>
      </w:r>
      <w:r w:rsidRPr="00B27B3A">
        <w:rPr>
          <w:b/>
          <w:szCs w:val="22"/>
          <w:lang w:val="ro-RO"/>
        </w:rPr>
        <w:t>.</w:t>
      </w:r>
      <w:r w:rsidRPr="00B27B3A">
        <w:rPr>
          <w:b/>
          <w:szCs w:val="22"/>
          <w:lang w:val="ro-RO"/>
        </w:rPr>
        <w:tab/>
        <w:t>INSTRUCŢIUNI DE UTILIZARE</w:t>
      </w:r>
    </w:p>
    <w:p w14:paraId="31718F1D" w14:textId="77777777" w:rsidR="008C33EC" w:rsidRPr="00B27B3A" w:rsidRDefault="008C33EC" w:rsidP="00B2349D">
      <w:pPr>
        <w:tabs>
          <w:tab w:val="clear" w:pos="567"/>
        </w:tabs>
        <w:spacing w:line="240" w:lineRule="auto"/>
        <w:rPr>
          <w:szCs w:val="22"/>
          <w:lang w:val="ro-RO"/>
        </w:rPr>
      </w:pPr>
    </w:p>
    <w:p w14:paraId="6C8C2094" w14:textId="77777777" w:rsidR="008C33EC" w:rsidRPr="00B27B3A" w:rsidRDefault="008C33EC" w:rsidP="00B2349D">
      <w:pPr>
        <w:tabs>
          <w:tab w:val="clear" w:pos="567"/>
        </w:tabs>
        <w:spacing w:line="240" w:lineRule="auto"/>
        <w:rPr>
          <w:szCs w:val="22"/>
          <w:lang w:val="ro-RO"/>
        </w:rPr>
      </w:pPr>
    </w:p>
    <w:p w14:paraId="56CAADD3" w14:textId="77777777" w:rsidR="008C33EC" w:rsidRPr="00B27B3A" w:rsidRDefault="008C33EC"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16.</w:t>
      </w:r>
      <w:r w:rsidRPr="00B27B3A">
        <w:rPr>
          <w:b/>
          <w:szCs w:val="22"/>
          <w:lang w:val="ro-RO"/>
        </w:rPr>
        <w:tab/>
        <w:t>INFORMAŢII ÎN BRAILLE</w:t>
      </w:r>
    </w:p>
    <w:p w14:paraId="387B4C66" w14:textId="77777777" w:rsidR="008C33EC" w:rsidRPr="00B27B3A" w:rsidRDefault="008C33EC" w:rsidP="00B2349D">
      <w:pPr>
        <w:keepNext/>
        <w:tabs>
          <w:tab w:val="clear" w:pos="567"/>
        </w:tabs>
        <w:spacing w:line="240" w:lineRule="auto"/>
        <w:rPr>
          <w:szCs w:val="22"/>
          <w:lang w:val="ro-RO"/>
        </w:rPr>
      </w:pPr>
    </w:p>
    <w:p w14:paraId="321F6E3D" w14:textId="77777777" w:rsidR="006D243F" w:rsidRDefault="006D243F" w:rsidP="00B2349D">
      <w:pPr>
        <w:tabs>
          <w:tab w:val="clear" w:pos="567"/>
        </w:tabs>
        <w:spacing w:line="240" w:lineRule="auto"/>
        <w:ind w:right="-1"/>
        <w:rPr>
          <w:szCs w:val="22"/>
          <w:lang w:val="ro-RO"/>
        </w:rPr>
      </w:pPr>
    </w:p>
    <w:p w14:paraId="10869DEA" w14:textId="22D99A5F"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17</w:t>
      </w:r>
      <w:r w:rsidRPr="00B27B3A">
        <w:rPr>
          <w:b/>
          <w:szCs w:val="22"/>
          <w:lang w:val="ro-RO"/>
        </w:rPr>
        <w:t>.</w:t>
      </w:r>
      <w:r w:rsidRPr="00B27B3A">
        <w:rPr>
          <w:b/>
          <w:szCs w:val="22"/>
          <w:lang w:val="ro-RO"/>
        </w:rPr>
        <w:tab/>
      </w:r>
      <w:r w:rsidRPr="00E042BA">
        <w:rPr>
          <w:b/>
          <w:szCs w:val="22"/>
          <w:lang w:val="ro-RO" w:eastAsia="zh-CN"/>
        </w:rPr>
        <w:t>IDENTIFICATOR UNIC - COD DE BARE BIDIMENSIONAL</w:t>
      </w:r>
    </w:p>
    <w:p w14:paraId="56D53358" w14:textId="77777777" w:rsidR="006D243F" w:rsidRPr="00E042BA" w:rsidRDefault="006D243F" w:rsidP="00B2349D">
      <w:pPr>
        <w:keepNext/>
        <w:tabs>
          <w:tab w:val="clear" w:pos="567"/>
        </w:tabs>
        <w:suppressAutoHyphens/>
        <w:spacing w:line="240" w:lineRule="auto"/>
        <w:rPr>
          <w:szCs w:val="22"/>
          <w:lang w:val="ro-RO" w:eastAsia="zh-CN"/>
        </w:rPr>
      </w:pPr>
    </w:p>
    <w:p w14:paraId="0DAAA758" w14:textId="77777777" w:rsidR="00975523" w:rsidRPr="00E042BA" w:rsidRDefault="00975523" w:rsidP="00B2349D">
      <w:pPr>
        <w:tabs>
          <w:tab w:val="clear" w:pos="567"/>
        </w:tabs>
        <w:spacing w:line="240" w:lineRule="auto"/>
        <w:rPr>
          <w:szCs w:val="22"/>
          <w:lang w:val="ro-RO"/>
        </w:rPr>
      </w:pPr>
    </w:p>
    <w:p w14:paraId="0148841D" w14:textId="157E1CC0" w:rsidR="00EA7E49" w:rsidRPr="00B27B3A" w:rsidRDefault="00EA7E4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18</w:t>
      </w:r>
      <w:r w:rsidRPr="00B27B3A">
        <w:rPr>
          <w:b/>
          <w:szCs w:val="22"/>
          <w:lang w:val="ro-RO"/>
        </w:rPr>
        <w:t>.</w:t>
      </w:r>
      <w:r w:rsidRPr="00B27B3A">
        <w:rPr>
          <w:b/>
          <w:szCs w:val="22"/>
          <w:lang w:val="ro-RO"/>
        </w:rPr>
        <w:tab/>
      </w:r>
      <w:r w:rsidRPr="00B27B3A">
        <w:rPr>
          <w:b/>
          <w:szCs w:val="22"/>
          <w:lang w:val="ro-RO" w:eastAsia="zh-CN"/>
        </w:rPr>
        <w:t>IDENTIFICATOR UNIC - DATE LIZIBILE PENTRU PERSOANE</w:t>
      </w:r>
    </w:p>
    <w:p w14:paraId="1C573EE6" w14:textId="77777777" w:rsidR="00975523" w:rsidRPr="00B27B3A" w:rsidRDefault="00975523" w:rsidP="00B2349D">
      <w:pPr>
        <w:keepNext/>
        <w:tabs>
          <w:tab w:val="clear" w:pos="567"/>
        </w:tabs>
        <w:suppressAutoHyphens/>
        <w:spacing w:line="240" w:lineRule="auto"/>
        <w:rPr>
          <w:szCs w:val="22"/>
          <w:lang w:val="ro-RO" w:eastAsia="zh-CN"/>
        </w:rPr>
      </w:pPr>
    </w:p>
    <w:p w14:paraId="2BDF4A3E" w14:textId="77777777" w:rsidR="00C346C3" w:rsidRPr="00B27B3A" w:rsidRDefault="00C346C3" w:rsidP="00B2349D">
      <w:pPr>
        <w:keepNext/>
        <w:tabs>
          <w:tab w:val="clear" w:pos="567"/>
        </w:tabs>
        <w:suppressAutoHyphens/>
        <w:spacing w:line="240" w:lineRule="auto"/>
        <w:rPr>
          <w:szCs w:val="22"/>
          <w:lang w:val="ro-RO" w:eastAsia="zh-CN"/>
        </w:rPr>
      </w:pPr>
    </w:p>
    <w:p w14:paraId="210EB09B" w14:textId="4E6CA5DE" w:rsidR="008C33EC" w:rsidRPr="00B27B3A" w:rsidRDefault="008C33EC" w:rsidP="00B2349D">
      <w:pPr>
        <w:tabs>
          <w:tab w:val="clear" w:pos="567"/>
        </w:tabs>
        <w:spacing w:line="240" w:lineRule="auto"/>
        <w:ind w:right="-1"/>
        <w:rPr>
          <w:szCs w:val="22"/>
          <w:lang w:val="ro-RO"/>
        </w:rPr>
      </w:pPr>
      <w:r w:rsidRPr="00B27B3A">
        <w:rPr>
          <w:szCs w:val="22"/>
          <w:lang w:val="ro-RO"/>
        </w:rPr>
        <w:br w:type="page"/>
      </w:r>
    </w:p>
    <w:p w14:paraId="63D55702" w14:textId="3EB31BFC" w:rsidR="009C3567"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B27B3A">
        <w:rPr>
          <w:b/>
          <w:szCs w:val="22"/>
          <w:lang w:val="ro-RO"/>
        </w:rPr>
        <w:lastRenderedPageBreak/>
        <w:t>INFORMAŢII CARE TREBUIE SĂ APARĂ PE AMBALAJUL SECUNDAR</w:t>
      </w:r>
    </w:p>
    <w:p w14:paraId="0A77D294" w14:textId="77777777" w:rsidR="009C3567" w:rsidRDefault="009C3567"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p>
    <w:p w14:paraId="31D62BFE" w14:textId="2CE54125" w:rsidR="009C3567"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B27B3A">
        <w:rPr>
          <w:b/>
          <w:bCs/>
          <w:szCs w:val="22"/>
          <w:lang w:val="ro-RO"/>
        </w:rPr>
        <w:t>CUTII PENTRU CAPSULE GASTROREZISTENTE A 60 MG</w:t>
      </w:r>
    </w:p>
    <w:p w14:paraId="32B7F880" w14:textId="77777777" w:rsidR="009C3567" w:rsidRDefault="009C3567" w:rsidP="00B2349D">
      <w:pPr>
        <w:tabs>
          <w:tab w:val="clear" w:pos="567"/>
        </w:tabs>
        <w:spacing w:line="240" w:lineRule="auto"/>
        <w:rPr>
          <w:szCs w:val="22"/>
          <w:lang w:val="ro-RO"/>
        </w:rPr>
      </w:pPr>
    </w:p>
    <w:p w14:paraId="56C522D0" w14:textId="77777777" w:rsidR="009C3567" w:rsidRDefault="009C3567" w:rsidP="00B2349D">
      <w:pPr>
        <w:tabs>
          <w:tab w:val="clear" w:pos="567"/>
        </w:tabs>
        <w:spacing w:line="240" w:lineRule="auto"/>
        <w:rPr>
          <w:szCs w:val="22"/>
          <w:lang w:val="ro-RO"/>
        </w:rPr>
      </w:pPr>
    </w:p>
    <w:p w14:paraId="6ADF9172" w14:textId="35EADD64"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w:t>
      </w:r>
      <w:r w:rsidRPr="00B27B3A">
        <w:rPr>
          <w:b/>
          <w:szCs w:val="22"/>
          <w:lang w:val="ro-RO"/>
        </w:rPr>
        <w:t>.</w:t>
      </w:r>
      <w:r w:rsidRPr="00B27B3A">
        <w:rPr>
          <w:b/>
          <w:szCs w:val="22"/>
          <w:lang w:val="ro-RO"/>
        </w:rPr>
        <w:tab/>
        <w:t>DENUMIREA COMERCIALĂ A MEDICAMENTULUI</w:t>
      </w:r>
    </w:p>
    <w:p w14:paraId="74368D75" w14:textId="77777777" w:rsidR="001725A9" w:rsidRPr="00B27B3A" w:rsidRDefault="001725A9" w:rsidP="00B2349D">
      <w:pPr>
        <w:keepNext/>
        <w:tabs>
          <w:tab w:val="clear" w:pos="567"/>
        </w:tabs>
        <w:spacing w:line="240" w:lineRule="auto"/>
        <w:rPr>
          <w:szCs w:val="22"/>
          <w:lang w:val="ro-RO"/>
        </w:rPr>
      </w:pPr>
    </w:p>
    <w:p w14:paraId="6BDDAA54" w14:textId="4B04B1A9" w:rsidR="001725A9" w:rsidRPr="00B27B3A" w:rsidRDefault="007F7B1F" w:rsidP="00B2349D">
      <w:pPr>
        <w:spacing w:line="240" w:lineRule="auto"/>
        <w:rPr>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60</w:t>
      </w:r>
      <w:r w:rsidR="00262F27" w:rsidRPr="00B27B3A">
        <w:rPr>
          <w:szCs w:val="22"/>
          <w:lang w:val="ro-RO"/>
        </w:rPr>
        <w:t> mg</w:t>
      </w:r>
      <w:r w:rsidR="001725A9" w:rsidRPr="00B27B3A">
        <w:rPr>
          <w:szCs w:val="22"/>
          <w:lang w:val="ro-RO"/>
        </w:rPr>
        <w:t xml:space="preserve"> capsule gastrorezistente</w:t>
      </w:r>
    </w:p>
    <w:p w14:paraId="31DC36DA" w14:textId="77777777" w:rsidR="001725A9" w:rsidRPr="00B27B3A" w:rsidRDefault="00AE197F" w:rsidP="00B2349D">
      <w:pPr>
        <w:spacing w:line="240" w:lineRule="auto"/>
        <w:rPr>
          <w:szCs w:val="22"/>
          <w:lang w:val="ro-RO"/>
        </w:rPr>
      </w:pPr>
      <w:r w:rsidRPr="00B27B3A">
        <w:rPr>
          <w:szCs w:val="22"/>
          <w:lang w:val="ro-RO"/>
        </w:rPr>
        <w:t>d</w:t>
      </w:r>
      <w:r w:rsidR="001725A9" w:rsidRPr="00B27B3A">
        <w:rPr>
          <w:szCs w:val="22"/>
          <w:lang w:val="ro-RO"/>
        </w:rPr>
        <w:t>uloxetină</w:t>
      </w:r>
    </w:p>
    <w:p w14:paraId="6831170B" w14:textId="77777777" w:rsidR="001725A9" w:rsidRPr="00B27B3A" w:rsidRDefault="001725A9" w:rsidP="00B2349D">
      <w:pPr>
        <w:tabs>
          <w:tab w:val="clear" w:pos="567"/>
        </w:tabs>
        <w:spacing w:line="240" w:lineRule="auto"/>
        <w:rPr>
          <w:szCs w:val="22"/>
          <w:lang w:val="ro-RO"/>
        </w:rPr>
      </w:pPr>
    </w:p>
    <w:p w14:paraId="3E4DF6A2" w14:textId="77777777" w:rsidR="001725A9" w:rsidRDefault="001725A9" w:rsidP="00B2349D">
      <w:pPr>
        <w:tabs>
          <w:tab w:val="clear" w:pos="567"/>
        </w:tabs>
        <w:spacing w:line="240" w:lineRule="auto"/>
        <w:rPr>
          <w:szCs w:val="22"/>
          <w:lang w:val="ro-RO"/>
        </w:rPr>
      </w:pPr>
    </w:p>
    <w:p w14:paraId="797A5F51" w14:textId="7C2D6923"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2</w:t>
      </w:r>
      <w:r w:rsidRPr="00B27B3A">
        <w:rPr>
          <w:b/>
          <w:szCs w:val="22"/>
          <w:lang w:val="ro-RO"/>
        </w:rPr>
        <w:t>.</w:t>
      </w:r>
      <w:r w:rsidRPr="00B27B3A">
        <w:rPr>
          <w:b/>
          <w:szCs w:val="22"/>
          <w:lang w:val="ro-RO"/>
        </w:rPr>
        <w:tab/>
        <w:t>DECLARAREA SUBSTANŢEI ACTIVE</w:t>
      </w:r>
    </w:p>
    <w:p w14:paraId="0EA3ED02" w14:textId="77777777" w:rsidR="001725A9" w:rsidRPr="00B27B3A" w:rsidRDefault="001725A9" w:rsidP="00B2349D">
      <w:pPr>
        <w:keepNext/>
        <w:tabs>
          <w:tab w:val="clear" w:pos="567"/>
        </w:tabs>
        <w:spacing w:line="240" w:lineRule="auto"/>
        <w:rPr>
          <w:szCs w:val="22"/>
          <w:lang w:val="ro-RO"/>
        </w:rPr>
      </w:pPr>
    </w:p>
    <w:p w14:paraId="41C82F62" w14:textId="77777777" w:rsidR="001725A9" w:rsidRPr="00B27B3A" w:rsidRDefault="00704D9B" w:rsidP="00B2349D">
      <w:pPr>
        <w:spacing w:line="240" w:lineRule="auto"/>
        <w:rPr>
          <w:szCs w:val="22"/>
          <w:lang w:val="ro-RO"/>
        </w:rPr>
      </w:pPr>
      <w:r w:rsidRPr="00B27B3A">
        <w:rPr>
          <w:color w:val="000000"/>
          <w:szCs w:val="22"/>
          <w:lang w:val="ro-RO"/>
        </w:rPr>
        <w:t>Fiecare capsulă conţine 60</w:t>
      </w:r>
      <w:r w:rsidR="00262F27" w:rsidRPr="00B27B3A">
        <w:rPr>
          <w:color w:val="000000"/>
          <w:szCs w:val="22"/>
          <w:lang w:val="ro-RO"/>
        </w:rPr>
        <w:t> mg</w:t>
      </w:r>
      <w:r w:rsidRPr="00B27B3A">
        <w:rPr>
          <w:color w:val="000000"/>
          <w:szCs w:val="22"/>
          <w:lang w:val="ro-RO"/>
        </w:rPr>
        <w:t xml:space="preserve"> de duloxetină (sub formă de clorhidrat).</w:t>
      </w:r>
    </w:p>
    <w:p w14:paraId="37CE8B48" w14:textId="77777777" w:rsidR="001725A9" w:rsidRPr="00B27B3A" w:rsidRDefault="001725A9" w:rsidP="00B2349D">
      <w:pPr>
        <w:tabs>
          <w:tab w:val="clear" w:pos="567"/>
        </w:tabs>
        <w:spacing w:line="240" w:lineRule="auto"/>
        <w:rPr>
          <w:szCs w:val="22"/>
          <w:lang w:val="ro-RO"/>
        </w:rPr>
      </w:pPr>
    </w:p>
    <w:p w14:paraId="09C22A58" w14:textId="77777777" w:rsidR="001725A9" w:rsidRDefault="001725A9" w:rsidP="00B2349D">
      <w:pPr>
        <w:tabs>
          <w:tab w:val="clear" w:pos="567"/>
        </w:tabs>
        <w:spacing w:line="240" w:lineRule="auto"/>
        <w:rPr>
          <w:szCs w:val="22"/>
          <w:lang w:val="ro-RO"/>
        </w:rPr>
      </w:pPr>
    </w:p>
    <w:p w14:paraId="5EEC31B6" w14:textId="0C975E00"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3</w:t>
      </w:r>
      <w:r w:rsidRPr="00B27B3A">
        <w:rPr>
          <w:b/>
          <w:szCs w:val="22"/>
          <w:lang w:val="ro-RO"/>
        </w:rPr>
        <w:t>.</w:t>
      </w:r>
      <w:r w:rsidRPr="00B27B3A">
        <w:rPr>
          <w:b/>
          <w:szCs w:val="22"/>
          <w:lang w:val="ro-RO"/>
        </w:rPr>
        <w:tab/>
        <w:t>LISTA EXCIPIENŢILOR</w:t>
      </w:r>
    </w:p>
    <w:p w14:paraId="41B2D687" w14:textId="77777777" w:rsidR="001725A9" w:rsidRPr="00B27B3A" w:rsidRDefault="001725A9" w:rsidP="00B2349D">
      <w:pPr>
        <w:keepNext/>
        <w:tabs>
          <w:tab w:val="clear" w:pos="567"/>
        </w:tabs>
        <w:spacing w:line="240" w:lineRule="auto"/>
        <w:rPr>
          <w:szCs w:val="22"/>
          <w:lang w:val="ro-RO"/>
        </w:rPr>
      </w:pPr>
    </w:p>
    <w:p w14:paraId="04DCCBEB" w14:textId="20395D9A" w:rsidR="004D569D" w:rsidRPr="00B27B3A" w:rsidRDefault="001725A9" w:rsidP="00B2349D">
      <w:pPr>
        <w:spacing w:line="240" w:lineRule="auto"/>
        <w:rPr>
          <w:szCs w:val="22"/>
          <w:lang w:val="ro-RO"/>
        </w:rPr>
      </w:pPr>
      <w:r w:rsidRPr="00B27B3A">
        <w:rPr>
          <w:szCs w:val="22"/>
          <w:lang w:val="ro-RO"/>
        </w:rPr>
        <w:t xml:space="preserve">Conţine </w:t>
      </w:r>
      <w:r w:rsidR="00E46B3A" w:rsidRPr="00B27B3A">
        <w:rPr>
          <w:szCs w:val="22"/>
          <w:lang w:val="ro-RO"/>
        </w:rPr>
        <w:t>sucroză</w:t>
      </w:r>
      <w:r w:rsidR="005574B3" w:rsidRPr="00B27B3A">
        <w:rPr>
          <w:szCs w:val="22"/>
          <w:lang w:val="ro-RO"/>
        </w:rPr>
        <w:t>.</w:t>
      </w:r>
    </w:p>
    <w:p w14:paraId="2587A5CD" w14:textId="77777777" w:rsidR="001725A9" w:rsidRPr="00B27B3A" w:rsidRDefault="006F4491" w:rsidP="00B2349D">
      <w:pPr>
        <w:spacing w:line="240" w:lineRule="auto"/>
        <w:rPr>
          <w:szCs w:val="22"/>
          <w:lang w:val="ro-RO"/>
        </w:rPr>
      </w:pPr>
      <w:r w:rsidRPr="00B27B3A">
        <w:rPr>
          <w:szCs w:val="22"/>
          <w:lang w:val="ro-RO"/>
        </w:rPr>
        <w:t xml:space="preserve">Vezi </w:t>
      </w:r>
      <w:r w:rsidR="00A703D2" w:rsidRPr="00B27B3A">
        <w:rPr>
          <w:szCs w:val="22"/>
          <w:lang w:val="ro-RO"/>
        </w:rPr>
        <w:t>prospectul pentru informaţii</w:t>
      </w:r>
      <w:r w:rsidRPr="00B27B3A">
        <w:rPr>
          <w:szCs w:val="22"/>
          <w:lang w:val="ro-RO"/>
        </w:rPr>
        <w:t xml:space="preserve"> suplimentare</w:t>
      </w:r>
      <w:r w:rsidR="00A703D2" w:rsidRPr="00B27B3A">
        <w:rPr>
          <w:szCs w:val="22"/>
          <w:lang w:val="ro-RO"/>
        </w:rPr>
        <w:t>.</w:t>
      </w:r>
    </w:p>
    <w:p w14:paraId="5FF0827C" w14:textId="77777777" w:rsidR="001725A9" w:rsidRPr="00B27B3A" w:rsidRDefault="001725A9" w:rsidP="00B2349D">
      <w:pPr>
        <w:spacing w:line="240" w:lineRule="auto"/>
        <w:rPr>
          <w:szCs w:val="22"/>
          <w:lang w:val="ro-RO"/>
        </w:rPr>
      </w:pPr>
    </w:p>
    <w:p w14:paraId="28CAC729" w14:textId="77777777" w:rsidR="001725A9" w:rsidRDefault="001725A9" w:rsidP="00B2349D">
      <w:pPr>
        <w:tabs>
          <w:tab w:val="clear" w:pos="567"/>
        </w:tabs>
        <w:spacing w:line="240" w:lineRule="auto"/>
        <w:rPr>
          <w:szCs w:val="22"/>
          <w:lang w:val="ro-RO"/>
        </w:rPr>
      </w:pPr>
    </w:p>
    <w:p w14:paraId="7D57682B" w14:textId="457DF5D4"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4</w:t>
      </w:r>
      <w:r w:rsidRPr="00B27B3A">
        <w:rPr>
          <w:b/>
          <w:szCs w:val="22"/>
          <w:lang w:val="ro-RO"/>
        </w:rPr>
        <w:t>.</w:t>
      </w:r>
      <w:r w:rsidRPr="00B27B3A">
        <w:rPr>
          <w:b/>
          <w:szCs w:val="22"/>
          <w:lang w:val="ro-RO"/>
        </w:rPr>
        <w:tab/>
        <w:t>FORMA FARMACEUTICĂ ŞI CONŢINUTUL</w:t>
      </w:r>
    </w:p>
    <w:p w14:paraId="019B71F5" w14:textId="77777777" w:rsidR="001725A9" w:rsidRPr="00B27B3A" w:rsidRDefault="001725A9" w:rsidP="00B2349D">
      <w:pPr>
        <w:keepNext/>
        <w:tabs>
          <w:tab w:val="clear" w:pos="567"/>
        </w:tabs>
        <w:spacing w:line="240" w:lineRule="auto"/>
        <w:rPr>
          <w:szCs w:val="22"/>
          <w:lang w:val="ro-RO"/>
        </w:rPr>
      </w:pPr>
    </w:p>
    <w:p w14:paraId="436F6619" w14:textId="77777777" w:rsidR="00390528" w:rsidRPr="00E042BA" w:rsidRDefault="00390528" w:rsidP="00B2349D">
      <w:pPr>
        <w:keepNext/>
        <w:tabs>
          <w:tab w:val="clear" w:pos="567"/>
        </w:tabs>
        <w:spacing w:line="240" w:lineRule="auto"/>
        <w:rPr>
          <w:color w:val="000000"/>
          <w:szCs w:val="22"/>
          <w:lang w:val="ro-RO"/>
        </w:rPr>
      </w:pPr>
      <w:r w:rsidRPr="00E042BA">
        <w:rPr>
          <w:color w:val="000000"/>
          <w:szCs w:val="22"/>
          <w:highlight w:val="lightGray"/>
          <w:lang w:val="ro-RO"/>
        </w:rPr>
        <w:t>Capsule gastrorezistente</w:t>
      </w:r>
    </w:p>
    <w:p w14:paraId="23AC995D" w14:textId="77777777" w:rsidR="00390528" w:rsidRPr="00B27B3A" w:rsidRDefault="00390528" w:rsidP="00B2349D">
      <w:pPr>
        <w:keepNext/>
        <w:tabs>
          <w:tab w:val="clear" w:pos="567"/>
        </w:tabs>
        <w:spacing w:line="240" w:lineRule="auto"/>
        <w:rPr>
          <w:szCs w:val="22"/>
          <w:lang w:val="ro-RO"/>
        </w:rPr>
      </w:pPr>
    </w:p>
    <w:p w14:paraId="2F844048" w14:textId="77777777" w:rsidR="006D2F54" w:rsidRPr="00E042BA" w:rsidRDefault="006D2F54" w:rsidP="00B2349D">
      <w:pPr>
        <w:autoSpaceDE w:val="0"/>
        <w:autoSpaceDN w:val="0"/>
        <w:adjustRightInd w:val="0"/>
        <w:spacing w:line="240" w:lineRule="auto"/>
        <w:rPr>
          <w:color w:val="000000"/>
          <w:szCs w:val="22"/>
          <w:lang w:val="it-IT"/>
        </w:rPr>
      </w:pPr>
      <w:r w:rsidRPr="00E042BA">
        <w:rPr>
          <w:color w:val="000000"/>
          <w:szCs w:val="22"/>
          <w:lang w:val="it-IT"/>
        </w:rPr>
        <w:t xml:space="preserve">14 capsule gastrorezistente </w:t>
      </w:r>
    </w:p>
    <w:p w14:paraId="7FA2C62C" w14:textId="77777777" w:rsidR="00EA0B76" w:rsidRPr="00E042BA" w:rsidRDefault="00704D9B" w:rsidP="00B2349D">
      <w:pPr>
        <w:autoSpaceDE w:val="0"/>
        <w:autoSpaceDN w:val="0"/>
        <w:adjustRightInd w:val="0"/>
        <w:spacing w:line="240" w:lineRule="auto"/>
        <w:rPr>
          <w:szCs w:val="22"/>
          <w:highlight w:val="lightGray"/>
          <w:lang w:val="it-IT"/>
        </w:rPr>
      </w:pPr>
      <w:r w:rsidRPr="00E042BA">
        <w:rPr>
          <w:szCs w:val="22"/>
          <w:highlight w:val="lightGray"/>
          <w:lang w:val="it-IT"/>
        </w:rPr>
        <w:t>28 capsule gastrorezistente</w:t>
      </w:r>
    </w:p>
    <w:p w14:paraId="229972C8" w14:textId="77777777" w:rsidR="00EA0B76" w:rsidRPr="00E042BA" w:rsidRDefault="00EA0B76" w:rsidP="00B2349D">
      <w:pPr>
        <w:autoSpaceDE w:val="0"/>
        <w:autoSpaceDN w:val="0"/>
        <w:adjustRightInd w:val="0"/>
        <w:spacing w:line="240" w:lineRule="auto"/>
        <w:rPr>
          <w:szCs w:val="22"/>
          <w:highlight w:val="lightGray"/>
          <w:lang w:val="it-IT"/>
        </w:rPr>
      </w:pPr>
      <w:r w:rsidRPr="00E042BA">
        <w:rPr>
          <w:szCs w:val="22"/>
          <w:highlight w:val="lightGray"/>
          <w:lang w:val="it-IT"/>
        </w:rPr>
        <w:t>49 capsule gastrorezistente</w:t>
      </w:r>
    </w:p>
    <w:p w14:paraId="73D5329A" w14:textId="77777777" w:rsidR="00704D9B" w:rsidRPr="00E042BA" w:rsidRDefault="00704D9B" w:rsidP="00B2349D">
      <w:pPr>
        <w:autoSpaceDE w:val="0"/>
        <w:autoSpaceDN w:val="0"/>
        <w:adjustRightInd w:val="0"/>
        <w:spacing w:line="240" w:lineRule="auto"/>
        <w:rPr>
          <w:szCs w:val="22"/>
          <w:highlight w:val="lightGray"/>
          <w:lang w:val="it-IT"/>
        </w:rPr>
      </w:pPr>
      <w:r w:rsidRPr="00E042BA">
        <w:rPr>
          <w:szCs w:val="22"/>
          <w:highlight w:val="lightGray"/>
          <w:lang w:val="it-IT"/>
        </w:rPr>
        <w:t>84 capsule gastrorezistente</w:t>
      </w:r>
    </w:p>
    <w:p w14:paraId="550336E1" w14:textId="77777777" w:rsidR="00704D9B" w:rsidRPr="00E042BA" w:rsidRDefault="00704D9B" w:rsidP="00B2349D">
      <w:pPr>
        <w:autoSpaceDE w:val="0"/>
        <w:autoSpaceDN w:val="0"/>
        <w:adjustRightInd w:val="0"/>
        <w:spacing w:line="240" w:lineRule="auto"/>
        <w:rPr>
          <w:szCs w:val="22"/>
          <w:highlight w:val="lightGray"/>
          <w:lang w:val="it-IT"/>
        </w:rPr>
      </w:pPr>
      <w:r w:rsidRPr="00E042BA">
        <w:rPr>
          <w:szCs w:val="22"/>
          <w:highlight w:val="lightGray"/>
          <w:lang w:val="it-IT"/>
        </w:rPr>
        <w:t>98 capsule gastrorezistente</w:t>
      </w:r>
    </w:p>
    <w:p w14:paraId="775D362B" w14:textId="77777777" w:rsidR="00704D9B" w:rsidRPr="00E042BA" w:rsidRDefault="00704D9B" w:rsidP="00B2349D">
      <w:pPr>
        <w:autoSpaceDE w:val="0"/>
        <w:autoSpaceDN w:val="0"/>
        <w:adjustRightInd w:val="0"/>
        <w:spacing w:line="240" w:lineRule="auto"/>
        <w:rPr>
          <w:szCs w:val="22"/>
          <w:highlight w:val="lightGray"/>
          <w:lang w:val="it-IT"/>
        </w:rPr>
      </w:pPr>
      <w:r w:rsidRPr="00E042BA">
        <w:rPr>
          <w:szCs w:val="22"/>
          <w:highlight w:val="lightGray"/>
          <w:lang w:val="it-IT"/>
        </w:rPr>
        <w:t>28 x 1 capsule gastrorezistente</w:t>
      </w:r>
    </w:p>
    <w:p w14:paraId="4DF4070E" w14:textId="77777777" w:rsidR="00704D9B" w:rsidRPr="00E042BA" w:rsidRDefault="00704D9B" w:rsidP="00B2349D">
      <w:pPr>
        <w:autoSpaceDE w:val="0"/>
        <w:autoSpaceDN w:val="0"/>
        <w:adjustRightInd w:val="0"/>
        <w:spacing w:line="240" w:lineRule="auto"/>
        <w:rPr>
          <w:szCs w:val="22"/>
          <w:highlight w:val="lightGray"/>
          <w:lang w:val="it-IT"/>
        </w:rPr>
      </w:pPr>
      <w:r w:rsidRPr="00E042BA">
        <w:rPr>
          <w:szCs w:val="22"/>
          <w:highlight w:val="lightGray"/>
          <w:lang w:val="it-IT"/>
        </w:rPr>
        <w:t>30 x 1 capsule gastrorezistente</w:t>
      </w:r>
    </w:p>
    <w:p w14:paraId="25BF929B" w14:textId="77777777" w:rsidR="001725A9" w:rsidRPr="00B27B3A" w:rsidRDefault="00704D9B" w:rsidP="00B2349D">
      <w:pPr>
        <w:tabs>
          <w:tab w:val="clear" w:pos="567"/>
        </w:tabs>
        <w:spacing w:line="240" w:lineRule="auto"/>
        <w:rPr>
          <w:szCs w:val="22"/>
          <w:lang w:val="ro-RO"/>
        </w:rPr>
      </w:pPr>
      <w:r w:rsidRPr="00E042BA">
        <w:rPr>
          <w:szCs w:val="22"/>
          <w:highlight w:val="lightGray"/>
          <w:lang w:val="it-IT"/>
        </w:rPr>
        <w:t>100 x 1 capsule gastrorezistente</w:t>
      </w:r>
      <w:r w:rsidRPr="00B27B3A" w:rsidDel="00370FEF">
        <w:rPr>
          <w:szCs w:val="22"/>
          <w:highlight w:val="lightGray"/>
          <w:lang w:val="ro-RO"/>
        </w:rPr>
        <w:t xml:space="preserve"> </w:t>
      </w:r>
    </w:p>
    <w:p w14:paraId="41681B13" w14:textId="77777777" w:rsidR="001725A9" w:rsidRPr="00B27B3A" w:rsidRDefault="001725A9" w:rsidP="00B2349D">
      <w:pPr>
        <w:tabs>
          <w:tab w:val="clear" w:pos="567"/>
        </w:tabs>
        <w:spacing w:line="240" w:lineRule="auto"/>
        <w:rPr>
          <w:szCs w:val="22"/>
          <w:lang w:val="ro-RO"/>
        </w:rPr>
      </w:pPr>
    </w:p>
    <w:p w14:paraId="51E38EC7" w14:textId="77777777" w:rsidR="001725A9" w:rsidRDefault="001725A9" w:rsidP="00B2349D">
      <w:pPr>
        <w:tabs>
          <w:tab w:val="clear" w:pos="567"/>
        </w:tabs>
        <w:spacing w:line="240" w:lineRule="auto"/>
        <w:rPr>
          <w:szCs w:val="22"/>
          <w:lang w:val="ro-RO"/>
        </w:rPr>
      </w:pPr>
    </w:p>
    <w:p w14:paraId="6E901AD2" w14:textId="75121F4F"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5</w:t>
      </w:r>
      <w:r w:rsidRPr="00B27B3A">
        <w:rPr>
          <w:b/>
          <w:szCs w:val="22"/>
          <w:lang w:val="ro-RO"/>
        </w:rPr>
        <w:t>.</w:t>
      </w:r>
      <w:r w:rsidRPr="00B27B3A">
        <w:rPr>
          <w:b/>
          <w:szCs w:val="22"/>
          <w:lang w:val="ro-RO"/>
        </w:rPr>
        <w:tab/>
        <w:t>MODUL ŞI CALEA DE ADMINISTRARE</w:t>
      </w:r>
    </w:p>
    <w:p w14:paraId="4273B798" w14:textId="77777777" w:rsidR="001725A9" w:rsidRPr="00B27B3A" w:rsidRDefault="001725A9" w:rsidP="00B2349D">
      <w:pPr>
        <w:keepNext/>
        <w:tabs>
          <w:tab w:val="clear" w:pos="567"/>
        </w:tabs>
        <w:spacing w:line="240" w:lineRule="auto"/>
        <w:rPr>
          <w:szCs w:val="22"/>
          <w:lang w:val="ro-RO"/>
        </w:rPr>
      </w:pPr>
    </w:p>
    <w:p w14:paraId="6C570F05" w14:textId="77777777" w:rsidR="00AA4129" w:rsidRPr="00B27B3A" w:rsidRDefault="00E46B3A" w:rsidP="00B2349D">
      <w:pPr>
        <w:spacing w:line="240" w:lineRule="auto"/>
        <w:rPr>
          <w:szCs w:val="22"/>
          <w:lang w:val="ro-RO"/>
        </w:rPr>
      </w:pPr>
      <w:r w:rsidRPr="00B27B3A">
        <w:rPr>
          <w:szCs w:val="22"/>
          <w:lang w:val="ro-RO"/>
        </w:rPr>
        <w:t>Administrare o</w:t>
      </w:r>
      <w:r w:rsidR="00AA4129" w:rsidRPr="00B27B3A">
        <w:rPr>
          <w:szCs w:val="22"/>
          <w:lang w:val="ro-RO"/>
        </w:rPr>
        <w:t>rală.</w:t>
      </w:r>
    </w:p>
    <w:p w14:paraId="62E8139F" w14:textId="77777777" w:rsidR="001725A9" w:rsidRPr="00B27B3A" w:rsidRDefault="001725A9" w:rsidP="00B2349D">
      <w:pPr>
        <w:tabs>
          <w:tab w:val="clear" w:pos="567"/>
        </w:tabs>
        <w:spacing w:line="240" w:lineRule="auto"/>
        <w:rPr>
          <w:szCs w:val="22"/>
          <w:lang w:val="ro-RO"/>
        </w:rPr>
      </w:pPr>
      <w:r w:rsidRPr="00B27B3A">
        <w:rPr>
          <w:szCs w:val="22"/>
          <w:lang w:val="ro-RO"/>
        </w:rPr>
        <w:t>A se citi prospectul înainte de utilizare</w:t>
      </w:r>
      <w:r w:rsidR="00B77655" w:rsidRPr="00B27B3A">
        <w:rPr>
          <w:szCs w:val="22"/>
          <w:lang w:val="ro-RO"/>
        </w:rPr>
        <w:t>.</w:t>
      </w:r>
    </w:p>
    <w:p w14:paraId="7C45AEAC" w14:textId="77777777" w:rsidR="001725A9" w:rsidRPr="00B27B3A" w:rsidRDefault="001725A9" w:rsidP="00B2349D">
      <w:pPr>
        <w:tabs>
          <w:tab w:val="clear" w:pos="567"/>
        </w:tabs>
        <w:spacing w:line="240" w:lineRule="auto"/>
        <w:rPr>
          <w:szCs w:val="22"/>
          <w:lang w:val="ro-RO"/>
        </w:rPr>
      </w:pPr>
    </w:p>
    <w:p w14:paraId="184AFC9D" w14:textId="77777777" w:rsidR="00701BD8" w:rsidRDefault="00701BD8" w:rsidP="00B2349D">
      <w:pPr>
        <w:tabs>
          <w:tab w:val="clear" w:pos="567"/>
        </w:tabs>
        <w:spacing w:line="240" w:lineRule="auto"/>
        <w:rPr>
          <w:szCs w:val="22"/>
          <w:lang w:val="ro-RO"/>
        </w:rPr>
      </w:pPr>
    </w:p>
    <w:p w14:paraId="3DFF628E" w14:textId="3D94F46B"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6</w:t>
      </w:r>
      <w:r w:rsidRPr="00B27B3A">
        <w:rPr>
          <w:b/>
          <w:szCs w:val="22"/>
          <w:lang w:val="ro-RO"/>
        </w:rPr>
        <w:t>.</w:t>
      </w:r>
      <w:r w:rsidRPr="00B27B3A">
        <w:rPr>
          <w:b/>
          <w:szCs w:val="22"/>
          <w:lang w:val="ro-RO"/>
        </w:rPr>
        <w:tab/>
        <w:t>ATENŢIONARE SPECIALĂ PRIVIND FAPTUL CĂ MEDICAMENTUL NU TREBUIE PĂSTRAT LA VEDEREA Şi ÎNDEMÂNA COPIILOR</w:t>
      </w:r>
    </w:p>
    <w:p w14:paraId="435E2E9E" w14:textId="77777777" w:rsidR="001725A9" w:rsidRPr="00B27B3A" w:rsidRDefault="001725A9" w:rsidP="00B2349D">
      <w:pPr>
        <w:keepNext/>
        <w:tabs>
          <w:tab w:val="clear" w:pos="567"/>
        </w:tabs>
        <w:spacing w:line="240" w:lineRule="auto"/>
        <w:rPr>
          <w:szCs w:val="22"/>
          <w:lang w:val="ro-RO"/>
        </w:rPr>
      </w:pPr>
    </w:p>
    <w:p w14:paraId="0F2F336D" w14:textId="77777777" w:rsidR="001725A9" w:rsidRPr="00B27B3A" w:rsidRDefault="001725A9" w:rsidP="00B2349D">
      <w:pPr>
        <w:spacing w:line="240" w:lineRule="auto"/>
        <w:rPr>
          <w:szCs w:val="22"/>
          <w:lang w:val="ro-RO"/>
        </w:rPr>
      </w:pPr>
      <w:r w:rsidRPr="00B27B3A">
        <w:rPr>
          <w:szCs w:val="22"/>
          <w:lang w:val="ro-RO"/>
        </w:rPr>
        <w:t xml:space="preserve">A nu se lăsa la </w:t>
      </w:r>
      <w:r w:rsidR="00E46B3A" w:rsidRPr="00B27B3A">
        <w:rPr>
          <w:szCs w:val="22"/>
          <w:lang w:val="ro-RO"/>
        </w:rPr>
        <w:t xml:space="preserve">vederea şi </w:t>
      </w:r>
      <w:r w:rsidRPr="00B27B3A">
        <w:rPr>
          <w:szCs w:val="22"/>
          <w:lang w:val="ro-RO"/>
        </w:rPr>
        <w:t>îndemâna copiilor.</w:t>
      </w:r>
    </w:p>
    <w:p w14:paraId="20D48FC7" w14:textId="77777777" w:rsidR="001725A9" w:rsidRPr="00B27B3A" w:rsidRDefault="001725A9" w:rsidP="00B2349D">
      <w:pPr>
        <w:tabs>
          <w:tab w:val="clear" w:pos="567"/>
        </w:tabs>
        <w:spacing w:line="240" w:lineRule="auto"/>
        <w:rPr>
          <w:szCs w:val="22"/>
          <w:lang w:val="ro-RO"/>
        </w:rPr>
      </w:pPr>
    </w:p>
    <w:p w14:paraId="159C7B18" w14:textId="77777777" w:rsidR="001725A9" w:rsidRDefault="001725A9" w:rsidP="00B2349D">
      <w:pPr>
        <w:tabs>
          <w:tab w:val="clear" w:pos="567"/>
        </w:tabs>
        <w:spacing w:line="240" w:lineRule="auto"/>
        <w:rPr>
          <w:szCs w:val="22"/>
          <w:lang w:val="ro-RO"/>
        </w:rPr>
      </w:pPr>
    </w:p>
    <w:p w14:paraId="35227A57" w14:textId="24D31C64"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7</w:t>
      </w:r>
      <w:r w:rsidRPr="00B27B3A">
        <w:rPr>
          <w:b/>
          <w:szCs w:val="22"/>
          <w:lang w:val="ro-RO"/>
        </w:rPr>
        <w:t>.</w:t>
      </w:r>
      <w:r w:rsidRPr="00B27B3A">
        <w:rPr>
          <w:b/>
          <w:szCs w:val="22"/>
          <w:lang w:val="ro-RO"/>
        </w:rPr>
        <w:tab/>
        <w:t>ALTĂ(E) ATENŢIONARE(ĂRI) SPECIALĂ(E), DACĂ ESTE(SUNT) NECESARĂ(E)</w:t>
      </w:r>
    </w:p>
    <w:p w14:paraId="7A443EF7" w14:textId="77777777" w:rsidR="001725A9" w:rsidRPr="00B27B3A" w:rsidRDefault="001725A9" w:rsidP="00B2349D">
      <w:pPr>
        <w:tabs>
          <w:tab w:val="clear" w:pos="567"/>
        </w:tabs>
        <w:spacing w:line="240" w:lineRule="auto"/>
        <w:rPr>
          <w:szCs w:val="22"/>
          <w:lang w:val="ro-RO"/>
        </w:rPr>
      </w:pPr>
    </w:p>
    <w:p w14:paraId="2730897C" w14:textId="77777777" w:rsidR="0000514A" w:rsidRDefault="0000514A" w:rsidP="00B2349D">
      <w:pPr>
        <w:tabs>
          <w:tab w:val="clear" w:pos="567"/>
        </w:tabs>
        <w:spacing w:line="240" w:lineRule="auto"/>
        <w:rPr>
          <w:szCs w:val="22"/>
          <w:lang w:val="ro-RO"/>
        </w:rPr>
      </w:pPr>
    </w:p>
    <w:p w14:paraId="037ED4E7" w14:textId="2EDE753A"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lastRenderedPageBreak/>
        <w:t>8</w:t>
      </w:r>
      <w:r w:rsidRPr="00B27B3A">
        <w:rPr>
          <w:b/>
          <w:szCs w:val="22"/>
          <w:lang w:val="ro-RO"/>
        </w:rPr>
        <w:t>.</w:t>
      </w:r>
      <w:r w:rsidRPr="00B27B3A">
        <w:rPr>
          <w:b/>
          <w:szCs w:val="22"/>
          <w:lang w:val="ro-RO"/>
        </w:rPr>
        <w:tab/>
        <w:t>DATA DE EXPIRARE</w:t>
      </w:r>
    </w:p>
    <w:p w14:paraId="445C2DF1" w14:textId="77777777" w:rsidR="001725A9" w:rsidRPr="00B27B3A" w:rsidRDefault="001725A9" w:rsidP="00B2349D">
      <w:pPr>
        <w:keepNext/>
        <w:tabs>
          <w:tab w:val="clear" w:pos="567"/>
        </w:tabs>
        <w:spacing w:line="240" w:lineRule="auto"/>
        <w:rPr>
          <w:szCs w:val="22"/>
          <w:lang w:val="ro-RO"/>
        </w:rPr>
      </w:pPr>
    </w:p>
    <w:p w14:paraId="1F5B57E3" w14:textId="77777777" w:rsidR="001725A9" w:rsidRPr="00B27B3A" w:rsidRDefault="001725A9" w:rsidP="00B2349D">
      <w:pPr>
        <w:keepNext/>
        <w:tabs>
          <w:tab w:val="clear" w:pos="567"/>
        </w:tabs>
        <w:spacing w:line="240" w:lineRule="auto"/>
        <w:rPr>
          <w:szCs w:val="22"/>
          <w:lang w:val="ro-RO"/>
        </w:rPr>
      </w:pPr>
      <w:r w:rsidRPr="00B27B3A">
        <w:rPr>
          <w:szCs w:val="22"/>
          <w:lang w:val="ro-RO"/>
        </w:rPr>
        <w:t>EXP</w:t>
      </w:r>
    </w:p>
    <w:p w14:paraId="60FDDC74" w14:textId="77777777" w:rsidR="001725A9" w:rsidRPr="00B27B3A" w:rsidRDefault="001725A9" w:rsidP="00B2349D">
      <w:pPr>
        <w:keepNext/>
        <w:tabs>
          <w:tab w:val="clear" w:pos="567"/>
        </w:tabs>
        <w:spacing w:line="240" w:lineRule="auto"/>
        <w:rPr>
          <w:szCs w:val="22"/>
          <w:lang w:val="ro-RO"/>
        </w:rPr>
      </w:pPr>
    </w:p>
    <w:p w14:paraId="05FF41D5" w14:textId="77777777" w:rsidR="001725A9" w:rsidRDefault="001725A9" w:rsidP="00B2349D">
      <w:pPr>
        <w:tabs>
          <w:tab w:val="clear" w:pos="567"/>
        </w:tabs>
        <w:spacing w:line="240" w:lineRule="auto"/>
        <w:rPr>
          <w:szCs w:val="22"/>
          <w:lang w:val="ro-RO"/>
        </w:rPr>
      </w:pPr>
    </w:p>
    <w:p w14:paraId="37B3995E" w14:textId="0090EB58"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9</w:t>
      </w:r>
      <w:r w:rsidRPr="00B27B3A">
        <w:rPr>
          <w:b/>
          <w:szCs w:val="22"/>
          <w:lang w:val="ro-RO"/>
        </w:rPr>
        <w:t>.</w:t>
      </w:r>
      <w:r w:rsidRPr="00B27B3A">
        <w:rPr>
          <w:b/>
          <w:szCs w:val="22"/>
          <w:lang w:val="ro-RO"/>
        </w:rPr>
        <w:tab/>
        <w:t>CONDIŢII SPECIALE DE PĂSTRARE</w:t>
      </w:r>
    </w:p>
    <w:p w14:paraId="751E3174" w14:textId="77777777" w:rsidR="001725A9" w:rsidRPr="00B27B3A" w:rsidRDefault="001725A9" w:rsidP="00B2349D">
      <w:pPr>
        <w:keepNext/>
        <w:tabs>
          <w:tab w:val="clear" w:pos="567"/>
        </w:tabs>
        <w:spacing w:line="240" w:lineRule="auto"/>
        <w:rPr>
          <w:szCs w:val="22"/>
          <w:lang w:val="ro-RO"/>
        </w:rPr>
      </w:pPr>
    </w:p>
    <w:p w14:paraId="225C2DEC" w14:textId="77777777" w:rsidR="001725A9" w:rsidRPr="00B27B3A" w:rsidRDefault="00370FEF" w:rsidP="00B2349D">
      <w:pPr>
        <w:spacing w:line="240" w:lineRule="auto"/>
        <w:rPr>
          <w:szCs w:val="22"/>
          <w:lang w:val="ro-RO"/>
        </w:rPr>
      </w:pPr>
      <w:r w:rsidRPr="00B27B3A">
        <w:rPr>
          <w:szCs w:val="22"/>
          <w:lang w:val="pt-PT"/>
        </w:rPr>
        <w:t>A se păstra în ambalajul original pentru a fi protejat de umiditate.</w:t>
      </w:r>
    </w:p>
    <w:p w14:paraId="455A7719" w14:textId="77777777" w:rsidR="001725A9" w:rsidRPr="00B27B3A" w:rsidRDefault="001725A9" w:rsidP="00B2349D">
      <w:pPr>
        <w:tabs>
          <w:tab w:val="clear" w:pos="567"/>
        </w:tabs>
        <w:spacing w:line="240" w:lineRule="auto"/>
        <w:rPr>
          <w:szCs w:val="22"/>
          <w:lang w:val="ro-RO"/>
        </w:rPr>
      </w:pPr>
    </w:p>
    <w:p w14:paraId="3A97D50C" w14:textId="77777777" w:rsidR="001725A9" w:rsidRDefault="001725A9" w:rsidP="00B2349D">
      <w:pPr>
        <w:tabs>
          <w:tab w:val="clear" w:pos="567"/>
        </w:tabs>
        <w:spacing w:line="240" w:lineRule="auto"/>
        <w:rPr>
          <w:szCs w:val="22"/>
          <w:lang w:val="ro-RO"/>
        </w:rPr>
      </w:pPr>
    </w:p>
    <w:p w14:paraId="33D55819" w14:textId="7ED85B01"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10</w:t>
      </w:r>
      <w:r w:rsidRPr="00B27B3A">
        <w:rPr>
          <w:b/>
          <w:szCs w:val="22"/>
          <w:lang w:val="ro-RO"/>
        </w:rPr>
        <w:t>.</w:t>
      </w:r>
      <w:r w:rsidRPr="00B27B3A">
        <w:rPr>
          <w:b/>
          <w:szCs w:val="22"/>
          <w:lang w:val="ro-RO"/>
        </w:rPr>
        <w:tab/>
        <w:t>PRECAUŢII SPECIALE PRIVIND ELIMINAREA MEDICAMENTELOR NEUTILIZATE SAU A MATERIALELOR REZIDUALE PROVENITE DIN ASTFEL DE MEDICAMENTE, DACĂ ESTE CAZUL</w:t>
      </w:r>
    </w:p>
    <w:p w14:paraId="0378E4E9" w14:textId="77777777" w:rsidR="001725A9" w:rsidRPr="00B27B3A" w:rsidRDefault="001725A9" w:rsidP="00B2349D">
      <w:pPr>
        <w:tabs>
          <w:tab w:val="clear" w:pos="567"/>
        </w:tabs>
        <w:spacing w:line="240" w:lineRule="auto"/>
        <w:rPr>
          <w:szCs w:val="22"/>
          <w:lang w:val="ro-RO"/>
        </w:rPr>
      </w:pPr>
    </w:p>
    <w:p w14:paraId="4FF26216" w14:textId="77777777" w:rsidR="0000514A" w:rsidRDefault="0000514A" w:rsidP="00B2349D">
      <w:pPr>
        <w:tabs>
          <w:tab w:val="clear" w:pos="567"/>
        </w:tabs>
        <w:spacing w:line="240" w:lineRule="auto"/>
        <w:rPr>
          <w:szCs w:val="22"/>
          <w:lang w:val="ro-RO"/>
        </w:rPr>
      </w:pPr>
    </w:p>
    <w:p w14:paraId="050396AA" w14:textId="2033BC39"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11</w:t>
      </w:r>
      <w:r w:rsidRPr="00B27B3A">
        <w:rPr>
          <w:b/>
          <w:szCs w:val="22"/>
          <w:lang w:val="ro-RO"/>
        </w:rPr>
        <w:t>.</w:t>
      </w:r>
      <w:r w:rsidRPr="00B27B3A">
        <w:rPr>
          <w:b/>
          <w:szCs w:val="22"/>
          <w:lang w:val="ro-RO"/>
        </w:rPr>
        <w:tab/>
        <w:t>NUMELE ŞI ADRESA DEŢINĂTORULUI AUTORIZAŢIEI DE PUNERE PE PIAŢĂ</w:t>
      </w:r>
    </w:p>
    <w:p w14:paraId="10D3A2D1" w14:textId="77777777" w:rsidR="001725A9" w:rsidRPr="00B27B3A" w:rsidRDefault="001725A9" w:rsidP="00B2349D">
      <w:pPr>
        <w:keepNext/>
        <w:tabs>
          <w:tab w:val="clear" w:pos="567"/>
        </w:tabs>
        <w:spacing w:line="240" w:lineRule="auto"/>
        <w:rPr>
          <w:szCs w:val="22"/>
          <w:lang w:val="ro-RO"/>
        </w:rPr>
      </w:pPr>
    </w:p>
    <w:p w14:paraId="23E32395" w14:textId="14CC11D2" w:rsidR="007807E8" w:rsidRPr="00B27B3A" w:rsidRDefault="003D61EC" w:rsidP="00B2349D">
      <w:pPr>
        <w:spacing w:line="240" w:lineRule="auto"/>
        <w:rPr>
          <w:szCs w:val="22"/>
        </w:rPr>
      </w:pPr>
      <w:r>
        <w:rPr>
          <w:szCs w:val="22"/>
        </w:rPr>
        <w:t>Viatris</w:t>
      </w:r>
      <w:r w:rsidR="007807E8" w:rsidRPr="00B27B3A">
        <w:rPr>
          <w:szCs w:val="22"/>
        </w:rPr>
        <w:t xml:space="preserve"> Limited</w:t>
      </w:r>
    </w:p>
    <w:p w14:paraId="5BD8D2D5" w14:textId="77777777" w:rsidR="007807E8" w:rsidRPr="00B27B3A" w:rsidRDefault="007807E8" w:rsidP="00B2349D">
      <w:pPr>
        <w:spacing w:line="240" w:lineRule="auto"/>
        <w:rPr>
          <w:szCs w:val="22"/>
        </w:rPr>
      </w:pPr>
      <w:proofErr w:type="spellStart"/>
      <w:r w:rsidRPr="00B27B3A">
        <w:rPr>
          <w:szCs w:val="22"/>
        </w:rPr>
        <w:t>Damastown</w:t>
      </w:r>
      <w:proofErr w:type="spellEnd"/>
      <w:r w:rsidRPr="00B27B3A">
        <w:rPr>
          <w:szCs w:val="22"/>
        </w:rPr>
        <w:t xml:space="preserve"> Industrial Park, </w:t>
      </w:r>
    </w:p>
    <w:p w14:paraId="281D2F10" w14:textId="77777777" w:rsidR="007807E8" w:rsidRPr="00B27B3A" w:rsidRDefault="007807E8" w:rsidP="00B2349D">
      <w:pPr>
        <w:spacing w:line="240" w:lineRule="auto"/>
        <w:rPr>
          <w:szCs w:val="22"/>
        </w:rPr>
      </w:pPr>
      <w:proofErr w:type="spellStart"/>
      <w:r w:rsidRPr="00B27B3A">
        <w:rPr>
          <w:szCs w:val="22"/>
        </w:rPr>
        <w:t>Mulhuddart</w:t>
      </w:r>
      <w:proofErr w:type="spellEnd"/>
      <w:r w:rsidRPr="00B27B3A">
        <w:rPr>
          <w:szCs w:val="22"/>
        </w:rPr>
        <w:t xml:space="preserve">, Dublin 15, </w:t>
      </w:r>
    </w:p>
    <w:p w14:paraId="02A3520E" w14:textId="77777777" w:rsidR="007807E8" w:rsidRPr="00B27B3A" w:rsidRDefault="007807E8" w:rsidP="00B2349D">
      <w:pPr>
        <w:spacing w:line="240" w:lineRule="auto"/>
        <w:rPr>
          <w:szCs w:val="22"/>
        </w:rPr>
      </w:pPr>
      <w:r w:rsidRPr="00B27B3A">
        <w:rPr>
          <w:szCs w:val="22"/>
        </w:rPr>
        <w:t>DUBLIN</w:t>
      </w:r>
    </w:p>
    <w:p w14:paraId="4E8FA360" w14:textId="77777777" w:rsidR="007807E8" w:rsidRPr="00B27B3A" w:rsidRDefault="007807E8" w:rsidP="00B2349D">
      <w:pPr>
        <w:spacing w:line="240" w:lineRule="auto"/>
        <w:rPr>
          <w:szCs w:val="22"/>
          <w:lang w:val="en-US"/>
        </w:rPr>
      </w:pPr>
      <w:r w:rsidRPr="00B27B3A">
        <w:rPr>
          <w:szCs w:val="22"/>
          <w:lang w:val="en-US"/>
        </w:rPr>
        <w:t>Irlanda</w:t>
      </w:r>
    </w:p>
    <w:p w14:paraId="55ED992F" w14:textId="77777777" w:rsidR="001725A9" w:rsidRPr="00B27B3A" w:rsidRDefault="001725A9" w:rsidP="00B2349D">
      <w:pPr>
        <w:tabs>
          <w:tab w:val="clear" w:pos="567"/>
        </w:tabs>
        <w:spacing w:line="240" w:lineRule="auto"/>
        <w:rPr>
          <w:szCs w:val="22"/>
          <w:lang w:val="ro-RO"/>
        </w:rPr>
      </w:pPr>
    </w:p>
    <w:p w14:paraId="171A8814" w14:textId="77777777" w:rsidR="001725A9" w:rsidRDefault="001725A9" w:rsidP="00B2349D">
      <w:pPr>
        <w:tabs>
          <w:tab w:val="clear" w:pos="567"/>
        </w:tabs>
        <w:spacing w:line="240" w:lineRule="auto"/>
        <w:rPr>
          <w:szCs w:val="22"/>
          <w:lang w:val="ro-RO"/>
        </w:rPr>
      </w:pPr>
    </w:p>
    <w:p w14:paraId="6D361E86" w14:textId="50F6A9EC"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12</w:t>
      </w:r>
      <w:r w:rsidRPr="00B27B3A">
        <w:rPr>
          <w:b/>
          <w:szCs w:val="22"/>
          <w:lang w:val="ro-RO"/>
        </w:rPr>
        <w:t>.</w:t>
      </w:r>
      <w:r w:rsidRPr="00B27B3A">
        <w:rPr>
          <w:b/>
          <w:szCs w:val="22"/>
          <w:lang w:val="ro-RO"/>
        </w:rPr>
        <w:tab/>
        <w:t>NUMĂRUL(ELE) AUTORIZAŢIEI DE PUNERE PE PIAŢĂ</w:t>
      </w:r>
    </w:p>
    <w:p w14:paraId="443AECD7" w14:textId="77777777" w:rsidR="001725A9" w:rsidRPr="00B27B3A" w:rsidRDefault="001725A9" w:rsidP="00B2349D">
      <w:pPr>
        <w:keepNext/>
        <w:tabs>
          <w:tab w:val="clear" w:pos="567"/>
        </w:tabs>
        <w:spacing w:line="240" w:lineRule="auto"/>
        <w:rPr>
          <w:szCs w:val="22"/>
          <w:lang w:val="ro-RO"/>
        </w:rPr>
      </w:pPr>
    </w:p>
    <w:p w14:paraId="239CCC73" w14:textId="712860C2" w:rsidR="0049473E" w:rsidRPr="00B27B3A" w:rsidRDefault="00C10C15" w:rsidP="00B2349D">
      <w:pPr>
        <w:pStyle w:val="EndnoteText"/>
        <w:rPr>
          <w:rFonts w:cs="Verdana"/>
          <w:color w:val="000000"/>
          <w:lang w:val="ro-RO"/>
        </w:rPr>
      </w:pPr>
      <w:r w:rsidRPr="00B27B3A">
        <w:rPr>
          <w:rFonts w:cs="Verdana"/>
          <w:color w:val="000000"/>
          <w:highlight w:val="lightGray"/>
          <w:lang w:val="ro-RO"/>
        </w:rPr>
        <w:t>EU/1/15/1010/011</w:t>
      </w:r>
      <w:r w:rsidR="005574B3" w:rsidRPr="00B27B3A">
        <w:rPr>
          <w:rFonts w:cs="Verdana"/>
          <w:color w:val="000000"/>
          <w:lang w:val="ro-RO"/>
        </w:rPr>
        <w:t xml:space="preserve"> </w:t>
      </w:r>
      <w:r w:rsidR="005574B3" w:rsidRPr="00B27B3A">
        <w:rPr>
          <w:rFonts w:cs="Verdana"/>
          <w:color w:val="000000"/>
          <w:highlight w:val="lightGray"/>
          <w:lang w:val="ro-RO"/>
        </w:rPr>
        <w:t>28 capsule gastrorezistente</w:t>
      </w:r>
    </w:p>
    <w:p w14:paraId="515C112C" w14:textId="01BCD6D1" w:rsidR="0049473E" w:rsidRPr="00B27B3A" w:rsidRDefault="0049473E" w:rsidP="00B2349D">
      <w:pPr>
        <w:pStyle w:val="EndnoteText"/>
        <w:rPr>
          <w:rFonts w:cs="Verdana"/>
          <w:color w:val="000000"/>
          <w:highlight w:val="lightGray"/>
          <w:lang w:val="ro-RO"/>
        </w:rPr>
      </w:pPr>
      <w:r w:rsidRPr="00B27B3A">
        <w:rPr>
          <w:rFonts w:cs="Verdana"/>
          <w:color w:val="000000"/>
          <w:highlight w:val="lightGray"/>
          <w:lang w:val="ro-RO"/>
        </w:rPr>
        <w:t>EU/1/15/1010/012</w:t>
      </w:r>
      <w:r w:rsidR="005574B3" w:rsidRPr="00B27B3A">
        <w:rPr>
          <w:rFonts w:cs="Verdana"/>
          <w:color w:val="000000"/>
          <w:lang w:val="ro-RO"/>
        </w:rPr>
        <w:t xml:space="preserve"> </w:t>
      </w:r>
      <w:r w:rsidR="005574B3" w:rsidRPr="00B27B3A">
        <w:rPr>
          <w:rFonts w:cs="Verdana"/>
          <w:color w:val="000000"/>
          <w:highlight w:val="lightGray"/>
          <w:lang w:val="ro-RO"/>
        </w:rPr>
        <w:t>84 capsule gastrorezistente</w:t>
      </w:r>
    </w:p>
    <w:p w14:paraId="540BA411" w14:textId="61D5D064" w:rsidR="0049473E" w:rsidRPr="00B27B3A" w:rsidRDefault="0049473E" w:rsidP="00B2349D">
      <w:pPr>
        <w:pStyle w:val="EndnoteText"/>
        <w:rPr>
          <w:rFonts w:cs="Verdana"/>
          <w:color w:val="000000"/>
          <w:highlight w:val="lightGray"/>
          <w:lang w:val="ro-RO"/>
        </w:rPr>
      </w:pPr>
      <w:r w:rsidRPr="00B27B3A">
        <w:rPr>
          <w:rFonts w:cs="Verdana"/>
          <w:color w:val="000000"/>
          <w:highlight w:val="lightGray"/>
          <w:lang w:val="ro-RO"/>
        </w:rPr>
        <w:t>EU/1/15/1010/013</w:t>
      </w:r>
      <w:r w:rsidR="005574B3" w:rsidRPr="00B27B3A">
        <w:rPr>
          <w:rFonts w:cs="Verdana"/>
          <w:color w:val="000000"/>
          <w:lang w:val="ro-RO"/>
        </w:rPr>
        <w:t xml:space="preserve"> </w:t>
      </w:r>
      <w:r w:rsidR="005574B3" w:rsidRPr="00B27B3A">
        <w:rPr>
          <w:rFonts w:cs="Verdana"/>
          <w:color w:val="000000"/>
          <w:highlight w:val="lightGray"/>
          <w:lang w:val="ro-RO"/>
        </w:rPr>
        <w:t>98 capsule gastrorezistente</w:t>
      </w:r>
    </w:p>
    <w:p w14:paraId="5DA20D45" w14:textId="34332CBF" w:rsidR="0049473E" w:rsidRPr="00B27B3A" w:rsidRDefault="0049473E" w:rsidP="00B2349D">
      <w:pPr>
        <w:pStyle w:val="EndnoteText"/>
        <w:rPr>
          <w:rFonts w:cs="Verdana"/>
          <w:color w:val="000000"/>
          <w:highlight w:val="lightGray"/>
          <w:lang w:val="ro-RO"/>
        </w:rPr>
      </w:pPr>
      <w:r w:rsidRPr="00B27B3A">
        <w:rPr>
          <w:rFonts w:cs="Verdana"/>
          <w:color w:val="000000"/>
          <w:highlight w:val="lightGray"/>
          <w:lang w:val="ro-RO"/>
        </w:rPr>
        <w:t>EU/1/15/1010/014</w:t>
      </w:r>
      <w:r w:rsidR="005574B3" w:rsidRPr="00B27B3A">
        <w:rPr>
          <w:rFonts w:cs="Verdana"/>
          <w:color w:val="000000"/>
          <w:lang w:val="ro-RO"/>
        </w:rPr>
        <w:t xml:space="preserve"> </w:t>
      </w:r>
      <w:r w:rsidR="005574B3" w:rsidRPr="00B27B3A">
        <w:rPr>
          <w:rFonts w:cs="Verdana"/>
          <w:color w:val="000000"/>
          <w:highlight w:val="lightGray"/>
          <w:lang w:val="ro-RO"/>
        </w:rPr>
        <w:t>28 x 1 capsule gastrorezistente</w:t>
      </w:r>
    </w:p>
    <w:p w14:paraId="2CE3FBE4" w14:textId="08678D7A" w:rsidR="0049473E" w:rsidRPr="00B27B3A" w:rsidRDefault="0049473E" w:rsidP="00B2349D">
      <w:pPr>
        <w:pStyle w:val="EndnoteText"/>
        <w:rPr>
          <w:rFonts w:cs="Verdana"/>
          <w:color w:val="000000"/>
          <w:highlight w:val="lightGray"/>
          <w:lang w:val="ro-RO"/>
        </w:rPr>
      </w:pPr>
      <w:r w:rsidRPr="00B27B3A">
        <w:rPr>
          <w:rFonts w:cs="Verdana"/>
          <w:color w:val="000000"/>
          <w:highlight w:val="lightGray"/>
          <w:lang w:val="ro-RO"/>
        </w:rPr>
        <w:t>EU/1/15/1010/015</w:t>
      </w:r>
      <w:r w:rsidR="005574B3" w:rsidRPr="00B27B3A">
        <w:rPr>
          <w:rFonts w:cs="Verdana"/>
          <w:color w:val="000000"/>
          <w:lang w:val="ro-RO"/>
        </w:rPr>
        <w:t xml:space="preserve"> </w:t>
      </w:r>
      <w:r w:rsidR="005574B3" w:rsidRPr="00B27B3A">
        <w:rPr>
          <w:rFonts w:cs="Verdana"/>
          <w:color w:val="000000"/>
          <w:highlight w:val="lightGray"/>
          <w:lang w:val="ro-RO"/>
        </w:rPr>
        <w:t>30 x 1 capsule gastrorezistente</w:t>
      </w:r>
    </w:p>
    <w:p w14:paraId="41431BEA" w14:textId="709F2088" w:rsidR="001725A9" w:rsidRPr="00B27B3A" w:rsidRDefault="0049473E" w:rsidP="00B2349D">
      <w:pPr>
        <w:tabs>
          <w:tab w:val="clear" w:pos="567"/>
        </w:tabs>
        <w:spacing w:line="240" w:lineRule="auto"/>
        <w:rPr>
          <w:rFonts w:cs="Verdana"/>
          <w:color w:val="000000"/>
          <w:lang w:val="ro-RO"/>
        </w:rPr>
      </w:pPr>
      <w:r w:rsidRPr="00B27B3A">
        <w:rPr>
          <w:rFonts w:cs="Verdana"/>
          <w:color w:val="000000"/>
          <w:highlight w:val="lightGray"/>
          <w:lang w:val="ro-RO"/>
        </w:rPr>
        <w:t>EU/1/15/1010/016</w:t>
      </w:r>
      <w:r w:rsidR="005574B3" w:rsidRPr="00B27B3A">
        <w:rPr>
          <w:rFonts w:cs="Verdana"/>
          <w:color w:val="000000"/>
          <w:lang w:val="ro-RO"/>
        </w:rPr>
        <w:t xml:space="preserve"> </w:t>
      </w:r>
      <w:r w:rsidR="005574B3" w:rsidRPr="00B27B3A">
        <w:rPr>
          <w:rFonts w:cs="Verdana"/>
          <w:color w:val="000000"/>
          <w:highlight w:val="lightGray"/>
          <w:lang w:val="ro-RO"/>
        </w:rPr>
        <w:t>100 x 1 capsule gastrorezistente</w:t>
      </w:r>
    </w:p>
    <w:p w14:paraId="4692C1CA" w14:textId="0F96B8E7" w:rsidR="00B53194" w:rsidRPr="00B27B3A" w:rsidRDefault="00B53194" w:rsidP="00B2349D">
      <w:pPr>
        <w:spacing w:line="240" w:lineRule="auto"/>
        <w:rPr>
          <w:noProof/>
          <w:highlight w:val="lightGray"/>
          <w:lang w:val="ro-RO"/>
        </w:rPr>
      </w:pPr>
      <w:r w:rsidRPr="00B27B3A">
        <w:rPr>
          <w:noProof/>
          <w:highlight w:val="lightGray"/>
          <w:lang w:val="ro-RO"/>
        </w:rPr>
        <w:t>EU/1/15/1010/029</w:t>
      </w:r>
      <w:r w:rsidR="005574B3" w:rsidRPr="00B27B3A">
        <w:rPr>
          <w:noProof/>
          <w:lang w:val="ro-RO"/>
        </w:rPr>
        <w:t xml:space="preserve"> </w:t>
      </w:r>
      <w:r w:rsidR="005574B3" w:rsidRPr="00B27B3A">
        <w:rPr>
          <w:rFonts w:cs="Verdana"/>
          <w:color w:val="000000"/>
          <w:highlight w:val="lightGray"/>
          <w:lang w:val="ro-RO"/>
        </w:rPr>
        <w:t>28 capsule gastrorezistente</w:t>
      </w:r>
    </w:p>
    <w:p w14:paraId="07213DCD" w14:textId="210D5369" w:rsidR="00B53194" w:rsidRPr="00B27B3A" w:rsidRDefault="00B53194" w:rsidP="00B2349D">
      <w:pPr>
        <w:spacing w:line="240" w:lineRule="auto"/>
        <w:rPr>
          <w:noProof/>
          <w:highlight w:val="lightGray"/>
          <w:lang w:val="ro-RO"/>
        </w:rPr>
      </w:pPr>
      <w:r w:rsidRPr="00B27B3A">
        <w:rPr>
          <w:noProof/>
          <w:highlight w:val="lightGray"/>
          <w:lang w:val="ro-RO"/>
        </w:rPr>
        <w:t>EU/1/15/1010/030</w:t>
      </w:r>
      <w:r w:rsidR="005574B3" w:rsidRPr="00B27B3A">
        <w:rPr>
          <w:noProof/>
          <w:lang w:val="ro-RO"/>
        </w:rPr>
        <w:t xml:space="preserve"> </w:t>
      </w:r>
      <w:r w:rsidR="005574B3" w:rsidRPr="00B27B3A">
        <w:rPr>
          <w:rFonts w:cs="Verdana"/>
          <w:color w:val="000000"/>
          <w:highlight w:val="lightGray"/>
          <w:lang w:val="ro-RO"/>
        </w:rPr>
        <w:t>84 capsule gastrorezistente</w:t>
      </w:r>
    </w:p>
    <w:p w14:paraId="214C85AA" w14:textId="43230C6E" w:rsidR="00B53194" w:rsidRPr="00B27B3A" w:rsidRDefault="00B53194" w:rsidP="00B2349D">
      <w:pPr>
        <w:spacing w:line="240" w:lineRule="auto"/>
        <w:rPr>
          <w:noProof/>
          <w:highlight w:val="lightGray"/>
          <w:lang w:val="ro-RO"/>
        </w:rPr>
      </w:pPr>
      <w:r w:rsidRPr="00B27B3A">
        <w:rPr>
          <w:noProof/>
          <w:highlight w:val="lightGray"/>
          <w:lang w:val="ro-RO"/>
        </w:rPr>
        <w:t>EU/1/15/1010/031</w:t>
      </w:r>
      <w:r w:rsidR="005574B3" w:rsidRPr="00B27B3A">
        <w:rPr>
          <w:noProof/>
          <w:lang w:val="ro-RO"/>
        </w:rPr>
        <w:t xml:space="preserve"> </w:t>
      </w:r>
      <w:r w:rsidR="005574B3" w:rsidRPr="00B27B3A">
        <w:rPr>
          <w:rFonts w:cs="Verdana"/>
          <w:color w:val="000000"/>
          <w:highlight w:val="lightGray"/>
          <w:lang w:val="ro-RO"/>
        </w:rPr>
        <w:t>98 capsule gastrorezistente</w:t>
      </w:r>
    </w:p>
    <w:p w14:paraId="0FB09A56" w14:textId="331EDF74" w:rsidR="00B53194" w:rsidRPr="00B27B3A" w:rsidRDefault="00B53194" w:rsidP="00B2349D">
      <w:pPr>
        <w:spacing w:line="240" w:lineRule="auto"/>
        <w:rPr>
          <w:noProof/>
          <w:highlight w:val="lightGray"/>
          <w:lang w:val="ro-RO"/>
        </w:rPr>
      </w:pPr>
      <w:r w:rsidRPr="00B27B3A">
        <w:rPr>
          <w:noProof/>
          <w:highlight w:val="lightGray"/>
          <w:lang w:val="ro-RO"/>
        </w:rPr>
        <w:t>EU/1/15/1010/032</w:t>
      </w:r>
      <w:r w:rsidR="005574B3" w:rsidRPr="00B27B3A">
        <w:rPr>
          <w:noProof/>
          <w:lang w:val="ro-RO"/>
        </w:rPr>
        <w:t xml:space="preserve"> </w:t>
      </w:r>
      <w:r w:rsidR="005574B3" w:rsidRPr="00B27B3A">
        <w:rPr>
          <w:rFonts w:cs="Verdana"/>
          <w:color w:val="000000"/>
          <w:highlight w:val="lightGray"/>
          <w:lang w:val="ro-RO"/>
        </w:rPr>
        <w:t>28 x 1 capsule gastrorezistente</w:t>
      </w:r>
    </w:p>
    <w:p w14:paraId="051D84FA" w14:textId="6B62A6D6" w:rsidR="00B53194" w:rsidRPr="00B27B3A" w:rsidRDefault="00B53194" w:rsidP="00B2349D">
      <w:pPr>
        <w:spacing w:line="240" w:lineRule="auto"/>
        <w:rPr>
          <w:noProof/>
          <w:highlight w:val="lightGray"/>
          <w:lang w:val="ro-RO"/>
        </w:rPr>
      </w:pPr>
      <w:r w:rsidRPr="00B27B3A">
        <w:rPr>
          <w:noProof/>
          <w:highlight w:val="lightGray"/>
          <w:lang w:val="ro-RO"/>
        </w:rPr>
        <w:t>EU/1/15/1010/033</w:t>
      </w:r>
      <w:r w:rsidR="005574B3" w:rsidRPr="00B27B3A">
        <w:rPr>
          <w:noProof/>
          <w:lang w:val="ro-RO"/>
        </w:rPr>
        <w:t xml:space="preserve"> </w:t>
      </w:r>
      <w:r w:rsidR="005574B3" w:rsidRPr="00B27B3A">
        <w:rPr>
          <w:rFonts w:cs="Verdana"/>
          <w:color w:val="000000"/>
          <w:highlight w:val="lightGray"/>
          <w:lang w:val="ro-RO"/>
        </w:rPr>
        <w:t>30 x 1 capsule gastrorezistente</w:t>
      </w:r>
    </w:p>
    <w:p w14:paraId="588312FB" w14:textId="585547B2" w:rsidR="00B53194" w:rsidRPr="00B27B3A" w:rsidRDefault="00B53194" w:rsidP="00B2349D">
      <w:pPr>
        <w:spacing w:line="240" w:lineRule="auto"/>
        <w:rPr>
          <w:noProof/>
          <w:lang w:val="ro-RO"/>
        </w:rPr>
      </w:pPr>
      <w:r w:rsidRPr="00B27B3A">
        <w:rPr>
          <w:noProof/>
          <w:highlight w:val="lightGray"/>
          <w:lang w:val="ro-RO"/>
        </w:rPr>
        <w:t>EU/1/15/1010/034</w:t>
      </w:r>
      <w:r w:rsidR="005574B3" w:rsidRPr="00B27B3A">
        <w:rPr>
          <w:noProof/>
          <w:lang w:val="ro-RO"/>
        </w:rPr>
        <w:t xml:space="preserve"> </w:t>
      </w:r>
      <w:r w:rsidR="005574B3" w:rsidRPr="00B27B3A">
        <w:rPr>
          <w:rFonts w:cs="Verdana"/>
          <w:color w:val="000000"/>
          <w:highlight w:val="lightGray"/>
          <w:lang w:val="ro-RO"/>
        </w:rPr>
        <w:t>100 x 1 capsule gastrorezistente</w:t>
      </w:r>
    </w:p>
    <w:p w14:paraId="377C0ECF" w14:textId="19E74481" w:rsidR="006D2F54" w:rsidRPr="00B27B3A" w:rsidRDefault="006D2F54" w:rsidP="00B2349D">
      <w:pPr>
        <w:spacing w:line="240" w:lineRule="auto"/>
        <w:rPr>
          <w:noProof/>
          <w:highlight w:val="lightGray"/>
          <w:lang w:val="ro-RO"/>
        </w:rPr>
      </w:pPr>
      <w:r w:rsidRPr="00B27B3A">
        <w:rPr>
          <w:noProof/>
          <w:lang w:val="ro-RO"/>
        </w:rPr>
        <w:t>EU/1/15/1010/035</w:t>
      </w:r>
      <w:r w:rsidR="005574B3" w:rsidRPr="00B27B3A">
        <w:rPr>
          <w:noProof/>
          <w:lang w:val="ro-RO"/>
        </w:rPr>
        <w:t xml:space="preserve"> </w:t>
      </w:r>
      <w:r w:rsidR="005574B3" w:rsidRPr="00B27B3A">
        <w:rPr>
          <w:rFonts w:cs="Verdana"/>
          <w:color w:val="000000"/>
          <w:highlight w:val="lightGray"/>
          <w:lang w:val="ro-RO"/>
        </w:rPr>
        <w:t>14 capsule gastrorezistente</w:t>
      </w:r>
    </w:p>
    <w:p w14:paraId="2D50FD0F" w14:textId="5E5A256D" w:rsidR="001725A9" w:rsidRPr="00B27B3A" w:rsidRDefault="006D2F54" w:rsidP="00B2349D">
      <w:pPr>
        <w:spacing w:line="240" w:lineRule="auto"/>
        <w:rPr>
          <w:noProof/>
          <w:highlight w:val="lightGray"/>
          <w:lang w:val="ro-RO"/>
        </w:rPr>
      </w:pPr>
      <w:r w:rsidRPr="00B27B3A">
        <w:rPr>
          <w:noProof/>
          <w:highlight w:val="lightGray"/>
          <w:lang w:val="ro-RO"/>
        </w:rPr>
        <w:t>EU/1/15/1010/036</w:t>
      </w:r>
      <w:r w:rsidR="005574B3" w:rsidRPr="00B27B3A">
        <w:rPr>
          <w:noProof/>
          <w:lang w:val="ro-RO"/>
        </w:rPr>
        <w:t xml:space="preserve"> </w:t>
      </w:r>
      <w:r w:rsidR="005574B3" w:rsidRPr="00B27B3A">
        <w:rPr>
          <w:rFonts w:cs="Verdana"/>
          <w:color w:val="000000"/>
          <w:highlight w:val="lightGray"/>
          <w:lang w:val="ro-RO"/>
        </w:rPr>
        <w:t>14 capsule gastrorezistente</w:t>
      </w:r>
    </w:p>
    <w:p w14:paraId="1708E478" w14:textId="25086FB5" w:rsidR="00702A9D" w:rsidRPr="00B27B3A" w:rsidRDefault="00702A9D" w:rsidP="00B2349D">
      <w:pPr>
        <w:spacing w:line="240" w:lineRule="auto"/>
        <w:rPr>
          <w:noProof/>
          <w:highlight w:val="lightGray"/>
          <w:lang w:val="ro-RO"/>
        </w:rPr>
      </w:pPr>
      <w:r w:rsidRPr="00B27B3A">
        <w:rPr>
          <w:noProof/>
          <w:highlight w:val="lightGray"/>
          <w:lang w:val="ro-RO"/>
        </w:rPr>
        <w:t>EU/1/15/1010/049</w:t>
      </w:r>
      <w:r w:rsidR="005574B3" w:rsidRPr="00B27B3A">
        <w:rPr>
          <w:noProof/>
          <w:lang w:val="ro-RO"/>
        </w:rPr>
        <w:t xml:space="preserve"> </w:t>
      </w:r>
      <w:r w:rsidR="005574B3" w:rsidRPr="00B27B3A">
        <w:rPr>
          <w:rFonts w:cs="Verdana"/>
          <w:color w:val="000000"/>
          <w:highlight w:val="lightGray"/>
          <w:lang w:val="ro-RO"/>
        </w:rPr>
        <w:t>14 capsule gastrorezistente</w:t>
      </w:r>
    </w:p>
    <w:p w14:paraId="4B319607" w14:textId="3EF11C2C" w:rsidR="00702A9D" w:rsidRPr="00B27B3A" w:rsidRDefault="00702A9D" w:rsidP="00B2349D">
      <w:pPr>
        <w:spacing w:line="240" w:lineRule="auto"/>
        <w:rPr>
          <w:noProof/>
          <w:highlight w:val="lightGray"/>
          <w:lang w:val="ro-RO"/>
        </w:rPr>
      </w:pPr>
      <w:r w:rsidRPr="00B27B3A">
        <w:rPr>
          <w:noProof/>
          <w:highlight w:val="lightGray"/>
          <w:lang w:val="ro-RO"/>
        </w:rPr>
        <w:t>EU/1/15/1010/050</w:t>
      </w:r>
      <w:r w:rsidR="005574B3" w:rsidRPr="00B27B3A">
        <w:rPr>
          <w:noProof/>
          <w:lang w:val="ro-RO"/>
        </w:rPr>
        <w:t xml:space="preserve"> </w:t>
      </w:r>
      <w:r w:rsidR="005574B3" w:rsidRPr="00B27B3A">
        <w:rPr>
          <w:rFonts w:cs="Verdana"/>
          <w:color w:val="000000"/>
          <w:highlight w:val="lightGray"/>
          <w:lang w:val="ro-RO"/>
        </w:rPr>
        <w:t>28 capsule gastrorezistente</w:t>
      </w:r>
    </w:p>
    <w:p w14:paraId="48555A7E" w14:textId="749ECB86" w:rsidR="00702A9D" w:rsidRPr="00B27B3A" w:rsidRDefault="00702A9D" w:rsidP="00B2349D">
      <w:pPr>
        <w:spacing w:line="240" w:lineRule="auto"/>
        <w:rPr>
          <w:noProof/>
          <w:highlight w:val="lightGray"/>
          <w:lang w:val="ro-RO"/>
        </w:rPr>
      </w:pPr>
      <w:r w:rsidRPr="00B27B3A">
        <w:rPr>
          <w:noProof/>
          <w:highlight w:val="lightGray"/>
          <w:lang w:val="ro-RO"/>
        </w:rPr>
        <w:t>EU/1/15/1010/051</w:t>
      </w:r>
      <w:r w:rsidR="005574B3" w:rsidRPr="00B27B3A">
        <w:rPr>
          <w:noProof/>
          <w:lang w:val="ro-RO"/>
        </w:rPr>
        <w:t xml:space="preserve"> </w:t>
      </w:r>
      <w:r w:rsidR="005574B3" w:rsidRPr="00B27B3A">
        <w:rPr>
          <w:rFonts w:cs="Verdana"/>
          <w:color w:val="000000"/>
          <w:highlight w:val="lightGray"/>
          <w:lang w:val="ro-RO"/>
        </w:rPr>
        <w:t>28 x 1 capsule gastrorezistente</w:t>
      </w:r>
    </w:p>
    <w:p w14:paraId="0D7D6659" w14:textId="7545119A" w:rsidR="00EA0B76" w:rsidRPr="00B27B3A" w:rsidRDefault="00EA0B76" w:rsidP="00B2349D">
      <w:pPr>
        <w:spacing w:line="240" w:lineRule="auto"/>
        <w:rPr>
          <w:noProof/>
          <w:highlight w:val="lightGray"/>
          <w:lang w:val="ro-RO"/>
        </w:rPr>
      </w:pPr>
      <w:r w:rsidRPr="00B27B3A">
        <w:rPr>
          <w:noProof/>
          <w:highlight w:val="lightGray"/>
          <w:lang w:val="ro-RO"/>
        </w:rPr>
        <w:t>EU/1/15/1010/052</w:t>
      </w:r>
      <w:r w:rsidR="005574B3" w:rsidRPr="00B27B3A">
        <w:rPr>
          <w:noProof/>
          <w:lang w:val="ro-RO"/>
        </w:rPr>
        <w:t xml:space="preserve"> </w:t>
      </w:r>
      <w:r w:rsidR="005574B3" w:rsidRPr="00B27B3A">
        <w:rPr>
          <w:rFonts w:cs="Verdana"/>
          <w:color w:val="000000"/>
          <w:highlight w:val="lightGray"/>
          <w:lang w:val="ro-RO"/>
        </w:rPr>
        <w:t>49 capsule gastrorezistente</w:t>
      </w:r>
    </w:p>
    <w:p w14:paraId="1ECC1E41" w14:textId="3F219BBD" w:rsidR="00EA0B76" w:rsidRPr="00B27B3A" w:rsidRDefault="00EA0B76" w:rsidP="00B2349D">
      <w:pPr>
        <w:spacing w:line="240" w:lineRule="auto"/>
        <w:rPr>
          <w:noProof/>
          <w:highlight w:val="lightGray"/>
          <w:lang w:val="ro-RO"/>
        </w:rPr>
      </w:pPr>
      <w:r w:rsidRPr="00B27B3A">
        <w:rPr>
          <w:noProof/>
          <w:highlight w:val="lightGray"/>
          <w:lang w:val="ro-RO"/>
        </w:rPr>
        <w:t>EU/1/15/1010/053</w:t>
      </w:r>
      <w:r w:rsidR="005574B3" w:rsidRPr="00B27B3A">
        <w:rPr>
          <w:noProof/>
          <w:lang w:val="ro-RO"/>
        </w:rPr>
        <w:t xml:space="preserve"> </w:t>
      </w:r>
      <w:r w:rsidR="005574B3" w:rsidRPr="00B27B3A">
        <w:rPr>
          <w:rFonts w:cs="Verdana"/>
          <w:color w:val="000000"/>
          <w:highlight w:val="lightGray"/>
          <w:lang w:val="ro-RO"/>
        </w:rPr>
        <w:t>98 capsule gastrorezistente</w:t>
      </w:r>
    </w:p>
    <w:p w14:paraId="17B166C0" w14:textId="77777777" w:rsidR="00EA0B76" w:rsidRPr="00B27B3A" w:rsidRDefault="00EA0B76" w:rsidP="00B2349D">
      <w:pPr>
        <w:spacing w:line="240" w:lineRule="auto"/>
        <w:rPr>
          <w:noProof/>
          <w:highlight w:val="lightGray"/>
          <w:lang w:val="ro-RO"/>
        </w:rPr>
      </w:pPr>
    </w:p>
    <w:p w14:paraId="0BBFA400" w14:textId="77777777" w:rsidR="001725A9" w:rsidRDefault="001725A9" w:rsidP="00B2349D">
      <w:pPr>
        <w:tabs>
          <w:tab w:val="clear" w:pos="567"/>
        </w:tabs>
        <w:spacing w:line="240" w:lineRule="auto"/>
        <w:rPr>
          <w:szCs w:val="22"/>
          <w:lang w:val="ro-RO"/>
        </w:rPr>
      </w:pPr>
    </w:p>
    <w:p w14:paraId="2ECE1A9D" w14:textId="11E746EA"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13</w:t>
      </w:r>
      <w:r w:rsidRPr="00B27B3A">
        <w:rPr>
          <w:b/>
          <w:szCs w:val="22"/>
          <w:lang w:val="ro-RO"/>
        </w:rPr>
        <w:t>.</w:t>
      </w:r>
      <w:r w:rsidRPr="00B27B3A">
        <w:rPr>
          <w:b/>
          <w:szCs w:val="22"/>
          <w:lang w:val="ro-RO"/>
        </w:rPr>
        <w:tab/>
        <w:t>SERIA DE FABRICAŢIE</w:t>
      </w:r>
    </w:p>
    <w:p w14:paraId="51D67D98" w14:textId="77777777" w:rsidR="001725A9" w:rsidRPr="00B27B3A" w:rsidRDefault="001725A9" w:rsidP="00B2349D">
      <w:pPr>
        <w:keepNext/>
        <w:tabs>
          <w:tab w:val="clear" w:pos="567"/>
        </w:tabs>
        <w:spacing w:line="240" w:lineRule="auto"/>
        <w:rPr>
          <w:szCs w:val="22"/>
          <w:lang w:val="ro-RO"/>
        </w:rPr>
      </w:pPr>
    </w:p>
    <w:p w14:paraId="2C9D18BF" w14:textId="77777777" w:rsidR="001725A9" w:rsidRPr="00B27B3A" w:rsidRDefault="001725A9" w:rsidP="00B2349D">
      <w:pPr>
        <w:spacing w:line="240" w:lineRule="auto"/>
        <w:rPr>
          <w:szCs w:val="22"/>
          <w:lang w:val="ro-RO"/>
        </w:rPr>
      </w:pPr>
      <w:r w:rsidRPr="00B27B3A">
        <w:rPr>
          <w:szCs w:val="22"/>
          <w:lang w:val="ro-RO"/>
        </w:rPr>
        <w:t>Lot</w:t>
      </w:r>
    </w:p>
    <w:p w14:paraId="21CB19C6" w14:textId="77777777" w:rsidR="001725A9" w:rsidRPr="00B27B3A" w:rsidRDefault="001725A9" w:rsidP="00B2349D">
      <w:pPr>
        <w:tabs>
          <w:tab w:val="clear" w:pos="567"/>
        </w:tabs>
        <w:spacing w:line="240" w:lineRule="auto"/>
        <w:rPr>
          <w:szCs w:val="22"/>
          <w:lang w:val="ro-RO"/>
        </w:rPr>
      </w:pPr>
    </w:p>
    <w:p w14:paraId="07A8983A" w14:textId="77777777" w:rsidR="001725A9" w:rsidRDefault="001725A9" w:rsidP="00B2349D">
      <w:pPr>
        <w:tabs>
          <w:tab w:val="clear" w:pos="567"/>
        </w:tabs>
        <w:spacing w:line="240" w:lineRule="auto"/>
        <w:rPr>
          <w:szCs w:val="22"/>
          <w:lang w:val="ro-RO"/>
        </w:rPr>
      </w:pPr>
    </w:p>
    <w:p w14:paraId="724B500B" w14:textId="4907995D"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14</w:t>
      </w:r>
      <w:r w:rsidRPr="00B27B3A">
        <w:rPr>
          <w:b/>
          <w:szCs w:val="22"/>
          <w:lang w:val="ro-RO"/>
        </w:rPr>
        <w:t>.</w:t>
      </w:r>
      <w:r w:rsidRPr="00B27B3A">
        <w:rPr>
          <w:b/>
          <w:szCs w:val="22"/>
          <w:lang w:val="ro-RO"/>
        </w:rPr>
        <w:tab/>
        <w:t>CLASIFICARE GENERALĂ PRIVIND MODUL DE ELIBERARE</w:t>
      </w:r>
    </w:p>
    <w:p w14:paraId="090351FD" w14:textId="77777777" w:rsidR="001725A9" w:rsidRPr="00B27B3A" w:rsidRDefault="001725A9" w:rsidP="00B2349D">
      <w:pPr>
        <w:tabs>
          <w:tab w:val="clear" w:pos="567"/>
        </w:tabs>
        <w:spacing w:line="240" w:lineRule="auto"/>
        <w:rPr>
          <w:szCs w:val="22"/>
          <w:lang w:val="ro-RO"/>
        </w:rPr>
      </w:pPr>
    </w:p>
    <w:p w14:paraId="5F6D14EE" w14:textId="77777777" w:rsidR="001725A9" w:rsidRDefault="001725A9" w:rsidP="00B2349D">
      <w:pPr>
        <w:tabs>
          <w:tab w:val="clear" w:pos="567"/>
        </w:tabs>
        <w:spacing w:line="240" w:lineRule="auto"/>
        <w:rPr>
          <w:szCs w:val="22"/>
          <w:lang w:val="ro-RO"/>
        </w:rPr>
      </w:pPr>
    </w:p>
    <w:p w14:paraId="5A853909" w14:textId="52BB1D10"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lastRenderedPageBreak/>
        <w:t>15</w:t>
      </w:r>
      <w:r w:rsidRPr="00B27B3A">
        <w:rPr>
          <w:b/>
          <w:szCs w:val="22"/>
          <w:lang w:val="ro-RO"/>
        </w:rPr>
        <w:t>.</w:t>
      </w:r>
      <w:r w:rsidRPr="00B27B3A">
        <w:rPr>
          <w:b/>
          <w:szCs w:val="22"/>
          <w:lang w:val="ro-RO"/>
        </w:rPr>
        <w:tab/>
        <w:t>INSTRUCŢIUNI DE UTILIZARE</w:t>
      </w:r>
    </w:p>
    <w:p w14:paraId="73E17C2E" w14:textId="77777777" w:rsidR="0095113E" w:rsidRDefault="0095113E" w:rsidP="00B2349D">
      <w:pPr>
        <w:tabs>
          <w:tab w:val="clear" w:pos="567"/>
        </w:tabs>
        <w:spacing w:line="240" w:lineRule="auto"/>
        <w:rPr>
          <w:szCs w:val="22"/>
          <w:lang w:val="ro-RO"/>
        </w:rPr>
      </w:pPr>
    </w:p>
    <w:p w14:paraId="2C65DABC" w14:textId="77777777" w:rsidR="0095113E" w:rsidRPr="00B27B3A" w:rsidRDefault="0095113E" w:rsidP="00B2349D">
      <w:pPr>
        <w:tabs>
          <w:tab w:val="clear" w:pos="567"/>
        </w:tabs>
        <w:spacing w:line="240" w:lineRule="auto"/>
        <w:rPr>
          <w:szCs w:val="22"/>
          <w:lang w:val="ro-RO"/>
        </w:rPr>
      </w:pPr>
    </w:p>
    <w:p w14:paraId="4CA9577F" w14:textId="77777777" w:rsidR="001725A9" w:rsidRPr="00B27B3A" w:rsidRDefault="001725A9" w:rsidP="00B2349D">
      <w:pPr>
        <w:keepNext/>
        <w:keepLines/>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16.</w:t>
      </w:r>
      <w:r w:rsidRPr="00B27B3A">
        <w:rPr>
          <w:b/>
          <w:szCs w:val="22"/>
          <w:lang w:val="ro-RO"/>
        </w:rPr>
        <w:tab/>
        <w:t>INFORMAŢII ÎN BRAILLE</w:t>
      </w:r>
    </w:p>
    <w:p w14:paraId="178E782F" w14:textId="77777777" w:rsidR="001725A9" w:rsidRPr="00B27B3A" w:rsidRDefault="001725A9" w:rsidP="00B2349D">
      <w:pPr>
        <w:keepNext/>
        <w:keepLines/>
        <w:tabs>
          <w:tab w:val="clear" w:pos="567"/>
        </w:tabs>
        <w:spacing w:line="240" w:lineRule="auto"/>
        <w:rPr>
          <w:szCs w:val="22"/>
          <w:lang w:val="ro-RO"/>
        </w:rPr>
      </w:pPr>
    </w:p>
    <w:p w14:paraId="4FA55CC5" w14:textId="0E2085C7" w:rsidR="00701BD8" w:rsidRPr="00B27B3A" w:rsidRDefault="007F7B1F" w:rsidP="00B2349D">
      <w:pPr>
        <w:keepNext/>
        <w:keepLines/>
        <w:tabs>
          <w:tab w:val="clear" w:pos="567"/>
        </w:tabs>
        <w:spacing w:line="240" w:lineRule="auto"/>
        <w:rPr>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60</w:t>
      </w:r>
      <w:r w:rsidR="00262F27" w:rsidRPr="00B27B3A">
        <w:rPr>
          <w:szCs w:val="22"/>
          <w:lang w:val="ro-RO"/>
        </w:rPr>
        <w:t> mg</w:t>
      </w:r>
    </w:p>
    <w:p w14:paraId="15E4C62A" w14:textId="77777777" w:rsidR="008C7821" w:rsidRPr="00B27B3A" w:rsidRDefault="008C7821" w:rsidP="00B2349D">
      <w:pPr>
        <w:tabs>
          <w:tab w:val="clear" w:pos="567"/>
        </w:tabs>
        <w:spacing w:line="240" w:lineRule="auto"/>
        <w:rPr>
          <w:szCs w:val="22"/>
          <w:lang w:val="ro-RO"/>
        </w:rPr>
      </w:pPr>
    </w:p>
    <w:p w14:paraId="390D0206" w14:textId="77777777" w:rsidR="00C346C3" w:rsidRDefault="00C346C3" w:rsidP="00B2349D">
      <w:pPr>
        <w:tabs>
          <w:tab w:val="clear" w:pos="567"/>
        </w:tabs>
        <w:spacing w:line="240" w:lineRule="auto"/>
        <w:rPr>
          <w:szCs w:val="22"/>
          <w:lang w:val="ro-RO"/>
        </w:rPr>
      </w:pPr>
    </w:p>
    <w:p w14:paraId="21F6B116" w14:textId="46F3534D"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17</w:t>
      </w:r>
      <w:r w:rsidRPr="00B27B3A">
        <w:rPr>
          <w:b/>
          <w:szCs w:val="22"/>
          <w:lang w:val="ro-RO"/>
        </w:rPr>
        <w:t>.</w:t>
      </w:r>
      <w:r w:rsidRPr="00B27B3A">
        <w:rPr>
          <w:b/>
          <w:szCs w:val="22"/>
          <w:lang w:val="ro-RO"/>
        </w:rPr>
        <w:tab/>
      </w:r>
      <w:r w:rsidRPr="00E042BA">
        <w:rPr>
          <w:b/>
          <w:szCs w:val="22"/>
          <w:lang w:val="ro-RO" w:eastAsia="zh-CN"/>
        </w:rPr>
        <w:t>IDENTIFICATOR UNIC - COD DE BARE BIDIMENSIONAL</w:t>
      </w:r>
    </w:p>
    <w:p w14:paraId="13FB1530" w14:textId="77777777" w:rsidR="006D243F" w:rsidRPr="00E042BA" w:rsidRDefault="006D243F" w:rsidP="00B2349D">
      <w:pPr>
        <w:keepNext/>
        <w:tabs>
          <w:tab w:val="clear" w:pos="567"/>
        </w:tabs>
        <w:suppressAutoHyphens/>
        <w:spacing w:line="240" w:lineRule="auto"/>
        <w:rPr>
          <w:szCs w:val="22"/>
          <w:lang w:val="ro-RO" w:eastAsia="zh-CN"/>
        </w:rPr>
      </w:pPr>
    </w:p>
    <w:p w14:paraId="22688671" w14:textId="77777777" w:rsidR="006D243F" w:rsidRPr="00E042BA" w:rsidRDefault="006D243F" w:rsidP="00B2349D">
      <w:pPr>
        <w:tabs>
          <w:tab w:val="clear" w:pos="567"/>
        </w:tabs>
        <w:spacing w:line="240" w:lineRule="auto"/>
        <w:rPr>
          <w:szCs w:val="22"/>
          <w:lang w:val="ro-RO"/>
        </w:rPr>
      </w:pPr>
      <w:r w:rsidRPr="00E042BA">
        <w:rPr>
          <w:noProof/>
          <w:szCs w:val="22"/>
          <w:highlight w:val="lightGray"/>
          <w:lang w:val="ro-RO"/>
        </w:rPr>
        <w:t>Cod de bare bidimensional care conține identificatorul unic</w:t>
      </w:r>
      <w:r w:rsidRPr="00E042BA" w:rsidDel="000B7B09">
        <w:rPr>
          <w:szCs w:val="22"/>
          <w:lang w:val="ro-RO"/>
        </w:rPr>
        <w:t xml:space="preserve"> </w:t>
      </w:r>
    </w:p>
    <w:p w14:paraId="1EFA52C7" w14:textId="77777777" w:rsidR="006D243F" w:rsidRPr="00E042BA" w:rsidRDefault="006D243F" w:rsidP="00B2349D">
      <w:pPr>
        <w:tabs>
          <w:tab w:val="clear" w:pos="567"/>
        </w:tabs>
        <w:spacing w:line="240" w:lineRule="auto"/>
        <w:rPr>
          <w:szCs w:val="22"/>
          <w:lang w:val="ro-RO"/>
        </w:rPr>
      </w:pPr>
    </w:p>
    <w:p w14:paraId="044658D7" w14:textId="77777777" w:rsidR="006D243F" w:rsidRPr="00E042BA" w:rsidRDefault="006D243F" w:rsidP="00B2349D">
      <w:pPr>
        <w:tabs>
          <w:tab w:val="clear" w:pos="567"/>
        </w:tabs>
        <w:spacing w:line="240" w:lineRule="auto"/>
        <w:rPr>
          <w:szCs w:val="22"/>
          <w:lang w:val="ro-RO"/>
        </w:rPr>
      </w:pPr>
    </w:p>
    <w:p w14:paraId="46B91DDF" w14:textId="163D3AA4" w:rsidR="0095113E" w:rsidRPr="00B27B3A" w:rsidRDefault="0095113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18</w:t>
      </w:r>
      <w:r w:rsidRPr="00B27B3A">
        <w:rPr>
          <w:b/>
          <w:szCs w:val="22"/>
          <w:lang w:val="ro-RO"/>
        </w:rPr>
        <w:t>.</w:t>
      </w:r>
      <w:r w:rsidRPr="00B27B3A">
        <w:rPr>
          <w:b/>
          <w:szCs w:val="22"/>
          <w:lang w:val="ro-RO"/>
        </w:rPr>
        <w:tab/>
      </w:r>
      <w:r w:rsidRPr="00B27B3A">
        <w:rPr>
          <w:b/>
          <w:szCs w:val="22"/>
          <w:lang w:val="ro-RO" w:eastAsia="zh-CN"/>
        </w:rPr>
        <w:t>IDENTIFICATOR UNIC - DATE LIZIBILE PENTRU PERSOANE</w:t>
      </w:r>
    </w:p>
    <w:p w14:paraId="1630AC53" w14:textId="77777777" w:rsidR="006D243F" w:rsidRPr="00B27B3A" w:rsidRDefault="006D243F" w:rsidP="00B2349D">
      <w:pPr>
        <w:keepNext/>
        <w:tabs>
          <w:tab w:val="clear" w:pos="567"/>
        </w:tabs>
        <w:suppressAutoHyphens/>
        <w:spacing w:line="240" w:lineRule="auto"/>
        <w:rPr>
          <w:szCs w:val="22"/>
          <w:lang w:val="ro-RO" w:eastAsia="zh-CN"/>
        </w:rPr>
      </w:pPr>
    </w:p>
    <w:p w14:paraId="644F9AFB" w14:textId="5991AC61" w:rsidR="006D243F" w:rsidRPr="00E042BA" w:rsidRDefault="006D243F" w:rsidP="00B2349D">
      <w:pPr>
        <w:tabs>
          <w:tab w:val="clear" w:pos="567"/>
        </w:tabs>
        <w:spacing w:line="240" w:lineRule="auto"/>
        <w:rPr>
          <w:szCs w:val="22"/>
          <w:lang w:val="ro-RO"/>
        </w:rPr>
      </w:pPr>
      <w:r w:rsidRPr="00E042BA">
        <w:rPr>
          <w:szCs w:val="22"/>
          <w:lang w:val="ro-RO"/>
        </w:rPr>
        <w:t>PC</w:t>
      </w:r>
    </w:p>
    <w:p w14:paraId="5CF97D2D" w14:textId="448EF10F" w:rsidR="006D243F" w:rsidRPr="00E042BA" w:rsidRDefault="006D243F" w:rsidP="00B2349D">
      <w:pPr>
        <w:tabs>
          <w:tab w:val="clear" w:pos="567"/>
        </w:tabs>
        <w:spacing w:line="240" w:lineRule="auto"/>
        <w:rPr>
          <w:szCs w:val="22"/>
          <w:lang w:val="ro-RO"/>
        </w:rPr>
      </w:pPr>
      <w:r w:rsidRPr="00E042BA">
        <w:rPr>
          <w:szCs w:val="22"/>
          <w:lang w:val="ro-RO"/>
        </w:rPr>
        <w:t>SN</w:t>
      </w:r>
    </w:p>
    <w:p w14:paraId="6A441A10" w14:textId="3AC2B4E6" w:rsidR="006D243F" w:rsidRPr="00E042BA" w:rsidRDefault="006D243F" w:rsidP="00B2349D">
      <w:pPr>
        <w:tabs>
          <w:tab w:val="clear" w:pos="567"/>
        </w:tabs>
        <w:spacing w:line="240" w:lineRule="auto"/>
        <w:rPr>
          <w:szCs w:val="22"/>
          <w:lang w:val="ro-RO"/>
        </w:rPr>
      </w:pPr>
      <w:r w:rsidRPr="00E042BA">
        <w:rPr>
          <w:szCs w:val="22"/>
          <w:lang w:val="ro-RO"/>
        </w:rPr>
        <w:t>NN</w:t>
      </w:r>
    </w:p>
    <w:p w14:paraId="51A8B52C" w14:textId="77777777" w:rsidR="006D243F" w:rsidRPr="00B27B3A" w:rsidRDefault="006D243F" w:rsidP="00B2349D">
      <w:pPr>
        <w:tabs>
          <w:tab w:val="clear" w:pos="567"/>
        </w:tabs>
        <w:spacing w:line="240" w:lineRule="auto"/>
        <w:rPr>
          <w:szCs w:val="22"/>
          <w:lang w:val="ro-RO"/>
        </w:rPr>
      </w:pPr>
    </w:p>
    <w:p w14:paraId="5D2E8422" w14:textId="77777777" w:rsidR="00C346C3" w:rsidRPr="00B27B3A" w:rsidRDefault="00C346C3" w:rsidP="00B2349D">
      <w:pPr>
        <w:tabs>
          <w:tab w:val="clear" w:pos="567"/>
        </w:tabs>
        <w:spacing w:line="240" w:lineRule="auto"/>
        <w:rPr>
          <w:szCs w:val="22"/>
          <w:lang w:val="ro-RO"/>
        </w:rPr>
      </w:pPr>
    </w:p>
    <w:p w14:paraId="503B3F43" w14:textId="77777777" w:rsidR="008E217C" w:rsidRPr="00B27B3A" w:rsidRDefault="008E217C" w:rsidP="00B2349D">
      <w:pPr>
        <w:tabs>
          <w:tab w:val="clear" w:pos="567"/>
        </w:tabs>
        <w:spacing w:line="240" w:lineRule="auto"/>
        <w:rPr>
          <w:szCs w:val="22"/>
          <w:lang w:val="ro-RO"/>
        </w:rPr>
      </w:pPr>
      <w:r w:rsidRPr="00B27B3A">
        <w:rPr>
          <w:szCs w:val="22"/>
          <w:lang w:val="ro-RO"/>
        </w:rPr>
        <w:br w:type="page"/>
      </w:r>
    </w:p>
    <w:p w14:paraId="053612A8" w14:textId="5BCED012" w:rsidR="00944D5E" w:rsidRDefault="00944D5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lastRenderedPageBreak/>
        <w:t>INFORMAŢII CARE TREBUIE SĂ APARĂ PE AMBALAJUL SECUNDAR</w:t>
      </w:r>
    </w:p>
    <w:p w14:paraId="28112F56" w14:textId="77777777" w:rsidR="00944D5E" w:rsidRDefault="00944D5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p>
    <w:p w14:paraId="3651C631" w14:textId="575B0CB2" w:rsidR="00944D5E" w:rsidRPr="00B27B3A" w:rsidRDefault="00944D5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B27B3A">
        <w:rPr>
          <w:b/>
          <w:bCs/>
          <w:szCs w:val="22"/>
          <w:lang w:val="ro-RO"/>
        </w:rPr>
        <w:t>CUTIA EXTERIOARĂ PENTRU MULTI-PACHETE PENTRU CAPSULE GASTROREZISTENTE A 60 MG, CU CHENAR ALBASTRU</w:t>
      </w:r>
    </w:p>
    <w:p w14:paraId="541EA9D3" w14:textId="77777777" w:rsidR="00944D5E" w:rsidRPr="00B27B3A" w:rsidRDefault="00944D5E" w:rsidP="00B2349D">
      <w:pPr>
        <w:tabs>
          <w:tab w:val="clear" w:pos="567"/>
        </w:tabs>
        <w:spacing w:line="240" w:lineRule="auto"/>
        <w:rPr>
          <w:szCs w:val="22"/>
          <w:lang w:val="ro-RO"/>
        </w:rPr>
      </w:pPr>
    </w:p>
    <w:p w14:paraId="07EA266A" w14:textId="77777777" w:rsidR="00944D5E" w:rsidRPr="00B27B3A" w:rsidRDefault="00944D5E" w:rsidP="00B2349D">
      <w:pPr>
        <w:tabs>
          <w:tab w:val="clear" w:pos="567"/>
        </w:tabs>
        <w:spacing w:line="240" w:lineRule="auto"/>
        <w:rPr>
          <w:szCs w:val="22"/>
          <w:lang w:val="ro-RO"/>
        </w:rPr>
      </w:pPr>
    </w:p>
    <w:p w14:paraId="0C041FB8" w14:textId="25BCD6E2" w:rsidR="00944D5E" w:rsidRPr="00B27B3A" w:rsidRDefault="00944D5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w:t>
      </w:r>
      <w:r w:rsidRPr="00B27B3A">
        <w:rPr>
          <w:b/>
          <w:szCs w:val="22"/>
          <w:lang w:val="ro-RO"/>
        </w:rPr>
        <w:tab/>
        <w:t>DENUMIREA COMERCIALĂ A MEDICAMENTULUI</w:t>
      </w:r>
    </w:p>
    <w:p w14:paraId="3FA730B3" w14:textId="77777777" w:rsidR="00944D5E" w:rsidRPr="00B27B3A" w:rsidRDefault="00944D5E" w:rsidP="00B2349D">
      <w:pPr>
        <w:keepNext/>
        <w:tabs>
          <w:tab w:val="clear" w:pos="567"/>
        </w:tabs>
        <w:spacing w:line="240" w:lineRule="auto"/>
        <w:rPr>
          <w:szCs w:val="22"/>
          <w:lang w:val="ro-RO"/>
        </w:rPr>
      </w:pPr>
    </w:p>
    <w:p w14:paraId="709C7FEB" w14:textId="10B8CD8E" w:rsidR="003168DC" w:rsidRPr="00B27B3A" w:rsidRDefault="003168DC" w:rsidP="00B2349D">
      <w:pPr>
        <w:spacing w:line="240" w:lineRule="auto"/>
        <w:rPr>
          <w:szCs w:val="22"/>
          <w:highlight w:val="lightGray"/>
          <w:lang w:val="ro-RO"/>
        </w:rPr>
      </w:pPr>
      <w:r w:rsidRPr="00B27B3A">
        <w:rPr>
          <w:szCs w:val="22"/>
          <w:lang w:val="ro-RO"/>
        </w:rPr>
        <w:t xml:space="preserve">Duloxetină </w:t>
      </w:r>
      <w:r w:rsidR="009C64EF">
        <w:rPr>
          <w:szCs w:val="22"/>
          <w:lang w:val="ro-RO"/>
        </w:rPr>
        <w:t>Viatris</w:t>
      </w:r>
      <w:r w:rsidRPr="00B27B3A">
        <w:rPr>
          <w:szCs w:val="22"/>
          <w:lang w:val="ro-RO"/>
        </w:rPr>
        <w:t xml:space="preserve"> 60 mg capsule gastrorezistente</w:t>
      </w:r>
    </w:p>
    <w:p w14:paraId="3EE43CE7" w14:textId="77777777" w:rsidR="003168DC" w:rsidRPr="00B27B3A" w:rsidRDefault="00AE197F" w:rsidP="00B2349D">
      <w:pPr>
        <w:spacing w:line="240" w:lineRule="auto"/>
        <w:rPr>
          <w:szCs w:val="22"/>
          <w:lang w:val="ro-RO"/>
        </w:rPr>
      </w:pPr>
      <w:r w:rsidRPr="00B27B3A">
        <w:rPr>
          <w:szCs w:val="22"/>
          <w:lang w:val="ro-RO"/>
        </w:rPr>
        <w:t>d</w:t>
      </w:r>
      <w:r w:rsidR="003168DC" w:rsidRPr="00B27B3A">
        <w:rPr>
          <w:szCs w:val="22"/>
          <w:lang w:val="ro-RO"/>
        </w:rPr>
        <w:t>uloxetină</w:t>
      </w:r>
    </w:p>
    <w:p w14:paraId="55013E5C" w14:textId="77777777" w:rsidR="003168DC" w:rsidRDefault="003168DC" w:rsidP="00B2349D">
      <w:pPr>
        <w:tabs>
          <w:tab w:val="clear" w:pos="567"/>
        </w:tabs>
        <w:spacing w:line="240" w:lineRule="auto"/>
        <w:rPr>
          <w:szCs w:val="22"/>
          <w:lang w:val="ro-RO"/>
        </w:rPr>
      </w:pPr>
    </w:p>
    <w:p w14:paraId="026038D4" w14:textId="77777777" w:rsidR="004A263A" w:rsidRDefault="004A263A" w:rsidP="00B2349D">
      <w:pPr>
        <w:tabs>
          <w:tab w:val="clear" w:pos="567"/>
        </w:tabs>
        <w:spacing w:line="240" w:lineRule="auto"/>
        <w:rPr>
          <w:szCs w:val="22"/>
          <w:lang w:val="ro-RO"/>
        </w:rPr>
      </w:pPr>
    </w:p>
    <w:p w14:paraId="2834A674" w14:textId="261DA552" w:rsidR="00944D5E" w:rsidRPr="00B27B3A" w:rsidRDefault="00944D5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2.</w:t>
      </w:r>
      <w:r w:rsidRPr="00B27B3A">
        <w:rPr>
          <w:b/>
          <w:szCs w:val="22"/>
          <w:lang w:val="ro-RO"/>
        </w:rPr>
        <w:tab/>
        <w:t>DECLARAREA SUBSTANŢEI ACTIVE</w:t>
      </w:r>
    </w:p>
    <w:p w14:paraId="0CEAD687" w14:textId="77777777" w:rsidR="00944D5E" w:rsidRPr="00B27B3A" w:rsidRDefault="00944D5E" w:rsidP="00B2349D">
      <w:pPr>
        <w:tabs>
          <w:tab w:val="clear" w:pos="567"/>
        </w:tabs>
        <w:spacing w:line="240" w:lineRule="auto"/>
        <w:rPr>
          <w:szCs w:val="22"/>
          <w:lang w:val="ro-RO"/>
        </w:rPr>
      </w:pPr>
    </w:p>
    <w:p w14:paraId="7063566A" w14:textId="77777777" w:rsidR="003168DC" w:rsidRPr="00B27B3A" w:rsidRDefault="003168DC" w:rsidP="00B2349D">
      <w:pPr>
        <w:spacing w:line="240" w:lineRule="auto"/>
        <w:rPr>
          <w:szCs w:val="22"/>
          <w:highlight w:val="lightGray"/>
          <w:lang w:val="ro-RO"/>
        </w:rPr>
      </w:pPr>
      <w:r w:rsidRPr="00B27B3A">
        <w:rPr>
          <w:color w:val="000000"/>
          <w:szCs w:val="22"/>
          <w:lang w:val="ro-RO"/>
        </w:rPr>
        <w:t>Fiecare capsulă conţine 60 mg de duloxetină (sub formă de clorhidrat).</w:t>
      </w:r>
    </w:p>
    <w:p w14:paraId="2DF71AF1" w14:textId="77777777" w:rsidR="003168DC" w:rsidRDefault="003168DC" w:rsidP="00B2349D">
      <w:pPr>
        <w:tabs>
          <w:tab w:val="clear" w:pos="567"/>
        </w:tabs>
        <w:spacing w:line="240" w:lineRule="auto"/>
        <w:rPr>
          <w:szCs w:val="22"/>
          <w:lang w:val="ro-RO"/>
        </w:rPr>
      </w:pPr>
    </w:p>
    <w:p w14:paraId="3301DD87" w14:textId="77777777" w:rsidR="00944D5E" w:rsidRPr="00B27B3A" w:rsidRDefault="00944D5E" w:rsidP="00B2349D">
      <w:pPr>
        <w:tabs>
          <w:tab w:val="clear" w:pos="567"/>
        </w:tabs>
        <w:spacing w:line="240" w:lineRule="auto"/>
        <w:rPr>
          <w:szCs w:val="22"/>
          <w:lang w:val="ro-RO"/>
        </w:rPr>
      </w:pPr>
    </w:p>
    <w:p w14:paraId="62471F87" w14:textId="32550CF6" w:rsidR="00944D5E" w:rsidRPr="00B27B3A" w:rsidRDefault="00944D5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3.</w:t>
      </w:r>
      <w:r w:rsidRPr="00B27B3A">
        <w:rPr>
          <w:b/>
          <w:szCs w:val="22"/>
          <w:lang w:val="ro-RO"/>
        </w:rPr>
        <w:tab/>
        <w:t>LISTA EXCIPIENŢILOR</w:t>
      </w:r>
    </w:p>
    <w:p w14:paraId="1F3CD605" w14:textId="77777777" w:rsidR="003168DC" w:rsidRPr="00B27B3A" w:rsidRDefault="003168DC" w:rsidP="00B2349D">
      <w:pPr>
        <w:keepNext/>
        <w:tabs>
          <w:tab w:val="clear" w:pos="567"/>
        </w:tabs>
        <w:spacing w:line="240" w:lineRule="auto"/>
        <w:rPr>
          <w:szCs w:val="22"/>
          <w:lang w:val="ro-RO"/>
        </w:rPr>
      </w:pPr>
    </w:p>
    <w:p w14:paraId="7BEB4838" w14:textId="07607BA7" w:rsidR="003168DC" w:rsidRPr="00B27B3A" w:rsidRDefault="003168DC" w:rsidP="00B2349D">
      <w:pPr>
        <w:spacing w:line="240" w:lineRule="auto"/>
        <w:rPr>
          <w:szCs w:val="22"/>
          <w:lang w:val="ro-RO"/>
        </w:rPr>
      </w:pPr>
      <w:r w:rsidRPr="00B27B3A">
        <w:rPr>
          <w:szCs w:val="22"/>
          <w:lang w:val="ro-RO"/>
        </w:rPr>
        <w:t>Conţine sucroză</w:t>
      </w:r>
      <w:r w:rsidR="005574B3" w:rsidRPr="00B27B3A">
        <w:rPr>
          <w:szCs w:val="22"/>
          <w:lang w:val="ro-RO"/>
        </w:rPr>
        <w:t>.</w:t>
      </w:r>
    </w:p>
    <w:p w14:paraId="0C3E7459" w14:textId="77777777" w:rsidR="003168DC" w:rsidRPr="00B27B3A" w:rsidRDefault="003168DC" w:rsidP="00B2349D">
      <w:pPr>
        <w:spacing w:line="240" w:lineRule="auto"/>
        <w:rPr>
          <w:szCs w:val="22"/>
          <w:lang w:val="ro-RO"/>
        </w:rPr>
      </w:pPr>
      <w:r w:rsidRPr="00B27B3A">
        <w:rPr>
          <w:szCs w:val="22"/>
          <w:lang w:val="ro-RO"/>
        </w:rPr>
        <w:t>Vezi prospectul pentru informaţii suplimentare.</w:t>
      </w:r>
    </w:p>
    <w:p w14:paraId="5302324D" w14:textId="77777777" w:rsidR="003168DC" w:rsidRDefault="003168DC" w:rsidP="00B2349D">
      <w:pPr>
        <w:tabs>
          <w:tab w:val="clear" w:pos="567"/>
        </w:tabs>
        <w:spacing w:line="240" w:lineRule="auto"/>
        <w:rPr>
          <w:szCs w:val="22"/>
          <w:lang w:val="ro-RO"/>
        </w:rPr>
      </w:pPr>
    </w:p>
    <w:p w14:paraId="4070D12B" w14:textId="77777777" w:rsidR="004A263A" w:rsidRDefault="004A263A" w:rsidP="00B2349D">
      <w:pPr>
        <w:tabs>
          <w:tab w:val="clear" w:pos="567"/>
        </w:tabs>
        <w:spacing w:line="240" w:lineRule="auto"/>
        <w:rPr>
          <w:szCs w:val="22"/>
          <w:lang w:val="ro-RO"/>
        </w:rPr>
      </w:pPr>
    </w:p>
    <w:p w14:paraId="2DE50F0B" w14:textId="4BB05666" w:rsidR="00944D5E" w:rsidRPr="00944D5E" w:rsidRDefault="00944D5E"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4.</w:t>
      </w:r>
      <w:r w:rsidRPr="00B27B3A">
        <w:rPr>
          <w:b/>
          <w:szCs w:val="22"/>
          <w:lang w:val="ro-RO"/>
        </w:rPr>
        <w:tab/>
        <w:t>FORMA FARMACEUTICĂ ŞI CONŢINUTUL</w:t>
      </w:r>
    </w:p>
    <w:p w14:paraId="5C9C77D5" w14:textId="77777777" w:rsidR="003168DC" w:rsidRPr="00B27B3A" w:rsidRDefault="003168DC" w:rsidP="00B2349D">
      <w:pPr>
        <w:keepNext/>
        <w:tabs>
          <w:tab w:val="clear" w:pos="567"/>
        </w:tabs>
        <w:spacing w:line="240" w:lineRule="auto"/>
        <w:rPr>
          <w:szCs w:val="22"/>
          <w:lang w:val="ro-RO"/>
        </w:rPr>
      </w:pPr>
    </w:p>
    <w:p w14:paraId="79AE1006" w14:textId="77777777" w:rsidR="003168DC" w:rsidRPr="00E042BA" w:rsidRDefault="003168DC" w:rsidP="00B2349D">
      <w:pPr>
        <w:autoSpaceDE w:val="0"/>
        <w:autoSpaceDN w:val="0"/>
        <w:adjustRightInd w:val="0"/>
        <w:spacing w:line="240" w:lineRule="auto"/>
        <w:rPr>
          <w:color w:val="000000"/>
          <w:szCs w:val="22"/>
          <w:lang w:val="ro-RO"/>
        </w:rPr>
      </w:pPr>
      <w:r w:rsidRPr="00E042BA">
        <w:rPr>
          <w:color w:val="000000"/>
          <w:szCs w:val="22"/>
          <w:highlight w:val="lightGray"/>
          <w:lang w:val="ro-RO"/>
        </w:rPr>
        <w:t>Capsule gastrorezistente</w:t>
      </w:r>
    </w:p>
    <w:p w14:paraId="25A9BABB" w14:textId="77777777" w:rsidR="003168DC" w:rsidRPr="00E042BA" w:rsidRDefault="003168DC" w:rsidP="00B2349D">
      <w:pPr>
        <w:autoSpaceDE w:val="0"/>
        <w:autoSpaceDN w:val="0"/>
        <w:adjustRightInd w:val="0"/>
        <w:spacing w:line="240" w:lineRule="auto"/>
        <w:rPr>
          <w:color w:val="000000"/>
          <w:szCs w:val="22"/>
          <w:lang w:val="ro-RO"/>
        </w:rPr>
      </w:pPr>
    </w:p>
    <w:p w14:paraId="7B6D57D8" w14:textId="77777777" w:rsidR="003168DC" w:rsidRPr="00944D5E" w:rsidRDefault="003168DC" w:rsidP="00B2349D">
      <w:pPr>
        <w:pStyle w:val="Style1"/>
        <w:autoSpaceDE/>
        <w:autoSpaceDN/>
        <w:rPr>
          <w:rFonts w:ascii="Times New Roman" w:hAnsi="Times New Roman" w:cstheme="minorBidi"/>
          <w:szCs w:val="28"/>
          <w:cs/>
          <w:lang w:bidi="th-TH"/>
        </w:rPr>
      </w:pPr>
      <w:r w:rsidRPr="00B27B3A">
        <w:rPr>
          <w:rFonts w:ascii="Times New Roman" w:hAnsi="Times New Roman"/>
          <w:lang w:val="ro-RO"/>
        </w:rPr>
        <w:t>Multi-pachete cu 98 (2 pachete cu 49) capsule gastrorezistente</w:t>
      </w:r>
    </w:p>
    <w:p w14:paraId="2CCFF75A" w14:textId="77777777" w:rsidR="003168DC" w:rsidRDefault="003168DC" w:rsidP="00B2349D">
      <w:pPr>
        <w:tabs>
          <w:tab w:val="clear" w:pos="567"/>
        </w:tabs>
        <w:spacing w:line="240" w:lineRule="auto"/>
        <w:rPr>
          <w:szCs w:val="22"/>
          <w:lang w:val="ro-RO"/>
        </w:rPr>
      </w:pPr>
    </w:p>
    <w:p w14:paraId="00A4C279" w14:textId="77777777" w:rsidR="00093276" w:rsidRDefault="00093276" w:rsidP="00B2349D">
      <w:pPr>
        <w:tabs>
          <w:tab w:val="clear" w:pos="567"/>
        </w:tabs>
        <w:spacing w:line="240" w:lineRule="auto"/>
        <w:rPr>
          <w:szCs w:val="22"/>
          <w:lang w:val="ro-RO"/>
        </w:rPr>
      </w:pPr>
    </w:p>
    <w:p w14:paraId="6BDB631D" w14:textId="75E38F0A" w:rsidR="00093276" w:rsidRPr="00944D5E" w:rsidRDefault="00093276"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5.</w:t>
      </w:r>
      <w:r w:rsidRPr="00B27B3A">
        <w:rPr>
          <w:b/>
          <w:szCs w:val="22"/>
          <w:lang w:val="ro-RO"/>
        </w:rPr>
        <w:tab/>
        <w:t>MODUL ŞI CALEA DE ADMINISTRARE</w:t>
      </w:r>
    </w:p>
    <w:p w14:paraId="419943AE" w14:textId="77777777" w:rsidR="003168DC" w:rsidRPr="00B27B3A" w:rsidRDefault="003168DC" w:rsidP="00B2349D">
      <w:pPr>
        <w:keepNext/>
        <w:tabs>
          <w:tab w:val="clear" w:pos="567"/>
        </w:tabs>
        <w:spacing w:line="240" w:lineRule="auto"/>
        <w:rPr>
          <w:szCs w:val="22"/>
          <w:lang w:val="ro-RO"/>
        </w:rPr>
      </w:pPr>
    </w:p>
    <w:p w14:paraId="2FC64F24" w14:textId="77777777" w:rsidR="003168DC" w:rsidRPr="00B27B3A" w:rsidRDefault="003168DC" w:rsidP="00B2349D">
      <w:pPr>
        <w:spacing w:line="240" w:lineRule="auto"/>
        <w:rPr>
          <w:szCs w:val="22"/>
          <w:lang w:val="ro-RO"/>
        </w:rPr>
      </w:pPr>
      <w:r w:rsidRPr="00B27B3A">
        <w:rPr>
          <w:szCs w:val="22"/>
          <w:lang w:val="ro-RO"/>
        </w:rPr>
        <w:t>Administrare orală.</w:t>
      </w:r>
    </w:p>
    <w:p w14:paraId="65D6E541" w14:textId="77777777" w:rsidR="003168DC" w:rsidRPr="00B27B3A" w:rsidRDefault="003168DC" w:rsidP="00B2349D">
      <w:pPr>
        <w:spacing w:line="240" w:lineRule="auto"/>
        <w:rPr>
          <w:szCs w:val="22"/>
          <w:lang w:val="ro-RO"/>
        </w:rPr>
      </w:pPr>
      <w:r w:rsidRPr="00B27B3A">
        <w:rPr>
          <w:szCs w:val="22"/>
          <w:lang w:val="ro-RO"/>
        </w:rPr>
        <w:t>A se citi prospectul înainte de utilizare.</w:t>
      </w:r>
    </w:p>
    <w:p w14:paraId="0025CBE7" w14:textId="77777777" w:rsidR="003168DC" w:rsidRDefault="003168DC" w:rsidP="00B2349D">
      <w:pPr>
        <w:tabs>
          <w:tab w:val="clear" w:pos="567"/>
        </w:tabs>
        <w:spacing w:line="240" w:lineRule="auto"/>
        <w:rPr>
          <w:szCs w:val="22"/>
          <w:lang w:val="ro-RO"/>
        </w:rPr>
      </w:pPr>
    </w:p>
    <w:p w14:paraId="38EC659A" w14:textId="77777777" w:rsidR="005726E9" w:rsidRDefault="005726E9" w:rsidP="00B2349D">
      <w:pPr>
        <w:tabs>
          <w:tab w:val="clear" w:pos="567"/>
        </w:tabs>
        <w:spacing w:line="240" w:lineRule="auto"/>
        <w:rPr>
          <w:szCs w:val="22"/>
          <w:lang w:val="ro-RO"/>
        </w:rPr>
      </w:pPr>
    </w:p>
    <w:p w14:paraId="00BEEE6C" w14:textId="32F05528" w:rsidR="00093276" w:rsidRPr="00944D5E" w:rsidRDefault="00093276"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6.</w:t>
      </w:r>
      <w:r w:rsidRPr="00B27B3A">
        <w:rPr>
          <w:b/>
          <w:szCs w:val="22"/>
          <w:lang w:val="ro-RO"/>
        </w:rPr>
        <w:tab/>
        <w:t>ATENŢIONARE SPECIALĂ PRIVIND FAPTUL CĂ MEDICAMENTUL NU TREBUIE PĂSTRAT LA VEDEREA ŞI ÎNDEMÂNA</w:t>
      </w:r>
      <w:r w:rsidR="00AC6687">
        <w:rPr>
          <w:b/>
          <w:szCs w:val="22"/>
          <w:lang w:val="ro-RO"/>
        </w:rPr>
        <w:t xml:space="preserve"> </w:t>
      </w:r>
      <w:r w:rsidRPr="00B27B3A">
        <w:rPr>
          <w:b/>
          <w:szCs w:val="22"/>
          <w:lang w:val="ro-RO"/>
        </w:rPr>
        <w:t>COPIILOR</w:t>
      </w:r>
    </w:p>
    <w:p w14:paraId="4E623BB2" w14:textId="77777777" w:rsidR="003168DC" w:rsidRPr="00B27B3A" w:rsidRDefault="003168DC" w:rsidP="00B2349D">
      <w:pPr>
        <w:keepNext/>
        <w:tabs>
          <w:tab w:val="clear" w:pos="567"/>
        </w:tabs>
        <w:spacing w:line="240" w:lineRule="auto"/>
        <w:rPr>
          <w:szCs w:val="22"/>
          <w:lang w:val="ro-RO"/>
        </w:rPr>
      </w:pPr>
    </w:p>
    <w:p w14:paraId="2998E8D8" w14:textId="77777777" w:rsidR="003168DC" w:rsidRPr="00B27B3A" w:rsidRDefault="003168DC" w:rsidP="00B2349D">
      <w:pPr>
        <w:spacing w:line="240" w:lineRule="auto"/>
        <w:rPr>
          <w:szCs w:val="22"/>
          <w:lang w:val="ro-RO"/>
        </w:rPr>
      </w:pPr>
      <w:r w:rsidRPr="00B27B3A">
        <w:rPr>
          <w:szCs w:val="22"/>
          <w:lang w:val="ro-RO"/>
        </w:rPr>
        <w:t>A nu se lăsa la vederea şi îndemâna copiilor.</w:t>
      </w:r>
    </w:p>
    <w:p w14:paraId="6A295D64" w14:textId="77777777" w:rsidR="003168DC" w:rsidRDefault="003168DC" w:rsidP="00B2349D">
      <w:pPr>
        <w:tabs>
          <w:tab w:val="clear" w:pos="567"/>
        </w:tabs>
        <w:spacing w:line="240" w:lineRule="auto"/>
        <w:rPr>
          <w:szCs w:val="22"/>
          <w:lang w:val="ro-RO"/>
        </w:rPr>
      </w:pPr>
    </w:p>
    <w:p w14:paraId="43152249" w14:textId="77777777" w:rsidR="004A263A" w:rsidRDefault="004A263A" w:rsidP="00B2349D">
      <w:pPr>
        <w:tabs>
          <w:tab w:val="clear" w:pos="567"/>
        </w:tabs>
        <w:spacing w:line="240" w:lineRule="auto"/>
        <w:rPr>
          <w:szCs w:val="22"/>
          <w:lang w:val="ro-RO"/>
        </w:rPr>
      </w:pPr>
    </w:p>
    <w:p w14:paraId="1ED54CD9" w14:textId="6DA6659A" w:rsidR="00093276" w:rsidRPr="00944D5E" w:rsidRDefault="00093276"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7.</w:t>
      </w:r>
      <w:r w:rsidRPr="00B27B3A">
        <w:rPr>
          <w:b/>
          <w:szCs w:val="22"/>
          <w:lang w:val="ro-RO"/>
        </w:rPr>
        <w:tab/>
        <w:t>ALTĂ(E) ATENŢIONARE(ĂRI) SPECIALĂ(E), DACĂ ESTE(SUNT) NECESARĂ(E)</w:t>
      </w:r>
    </w:p>
    <w:p w14:paraId="38771885" w14:textId="77777777" w:rsidR="00093276" w:rsidRDefault="00093276" w:rsidP="00B2349D">
      <w:pPr>
        <w:keepNext/>
        <w:tabs>
          <w:tab w:val="clear" w:pos="567"/>
        </w:tabs>
        <w:spacing w:line="240" w:lineRule="auto"/>
        <w:rPr>
          <w:szCs w:val="22"/>
          <w:lang w:val="ro-RO"/>
        </w:rPr>
      </w:pPr>
    </w:p>
    <w:p w14:paraId="67E63A50" w14:textId="77777777" w:rsidR="00093276" w:rsidRPr="00B27B3A" w:rsidRDefault="00093276" w:rsidP="00B2349D">
      <w:pPr>
        <w:tabs>
          <w:tab w:val="clear" w:pos="567"/>
        </w:tabs>
        <w:spacing w:line="240" w:lineRule="auto"/>
        <w:rPr>
          <w:szCs w:val="22"/>
          <w:lang w:val="ro-RO"/>
        </w:rPr>
      </w:pPr>
    </w:p>
    <w:p w14:paraId="622A4ABA" w14:textId="77B6C467" w:rsidR="00093276" w:rsidRPr="00944D5E" w:rsidRDefault="00093276"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8.</w:t>
      </w:r>
      <w:r w:rsidRPr="00B27B3A">
        <w:rPr>
          <w:b/>
          <w:szCs w:val="22"/>
          <w:lang w:val="ro-RO"/>
        </w:rPr>
        <w:tab/>
        <w:t>DATA DE EXPIRARE</w:t>
      </w:r>
    </w:p>
    <w:p w14:paraId="381BADB6" w14:textId="77777777" w:rsidR="003168DC" w:rsidRPr="00B27B3A" w:rsidRDefault="003168DC" w:rsidP="00B2349D">
      <w:pPr>
        <w:keepNext/>
        <w:tabs>
          <w:tab w:val="clear" w:pos="567"/>
        </w:tabs>
        <w:spacing w:line="240" w:lineRule="auto"/>
        <w:rPr>
          <w:szCs w:val="22"/>
          <w:lang w:val="ro-RO"/>
        </w:rPr>
      </w:pPr>
    </w:p>
    <w:p w14:paraId="18E3E361" w14:textId="77777777" w:rsidR="003168DC" w:rsidRPr="00B27B3A" w:rsidRDefault="003168DC" w:rsidP="00B2349D">
      <w:pPr>
        <w:tabs>
          <w:tab w:val="clear" w:pos="567"/>
        </w:tabs>
        <w:spacing w:line="240" w:lineRule="auto"/>
        <w:rPr>
          <w:szCs w:val="22"/>
          <w:lang w:val="ro-RO"/>
        </w:rPr>
      </w:pPr>
      <w:r w:rsidRPr="00B27B3A">
        <w:rPr>
          <w:szCs w:val="22"/>
          <w:lang w:val="ro-RO"/>
        </w:rPr>
        <w:t>EXP</w:t>
      </w:r>
    </w:p>
    <w:p w14:paraId="7996C5EB" w14:textId="77777777" w:rsidR="003168DC" w:rsidRDefault="003168DC" w:rsidP="00B2349D">
      <w:pPr>
        <w:tabs>
          <w:tab w:val="clear" w:pos="567"/>
        </w:tabs>
        <w:spacing w:line="240" w:lineRule="auto"/>
        <w:rPr>
          <w:szCs w:val="22"/>
          <w:lang w:val="ro-RO"/>
        </w:rPr>
      </w:pPr>
    </w:p>
    <w:p w14:paraId="25E6EE02" w14:textId="77777777" w:rsidR="00093276" w:rsidRDefault="00093276" w:rsidP="00B2349D">
      <w:pPr>
        <w:tabs>
          <w:tab w:val="clear" w:pos="567"/>
        </w:tabs>
        <w:spacing w:line="240" w:lineRule="auto"/>
        <w:rPr>
          <w:szCs w:val="22"/>
          <w:lang w:val="ro-RO"/>
        </w:rPr>
      </w:pPr>
    </w:p>
    <w:p w14:paraId="3221948B" w14:textId="74AB0302" w:rsidR="00093276" w:rsidRPr="00944D5E" w:rsidRDefault="00093276"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9.</w:t>
      </w:r>
      <w:r w:rsidRPr="00B27B3A">
        <w:rPr>
          <w:b/>
          <w:szCs w:val="22"/>
          <w:lang w:val="ro-RO"/>
        </w:rPr>
        <w:tab/>
        <w:t>CONDIŢII SPECIALE DE PĂSTRARE</w:t>
      </w:r>
    </w:p>
    <w:p w14:paraId="66E90F6C" w14:textId="77777777" w:rsidR="00093276" w:rsidRPr="00B27B3A" w:rsidRDefault="00093276" w:rsidP="00B2349D">
      <w:pPr>
        <w:keepNext/>
        <w:tabs>
          <w:tab w:val="clear" w:pos="567"/>
        </w:tabs>
        <w:spacing w:line="240" w:lineRule="auto"/>
        <w:rPr>
          <w:szCs w:val="22"/>
          <w:lang w:val="ro-RO"/>
        </w:rPr>
      </w:pPr>
    </w:p>
    <w:p w14:paraId="739A8BE3" w14:textId="77777777" w:rsidR="003168DC" w:rsidRPr="00B27B3A" w:rsidRDefault="003168DC" w:rsidP="00B2349D">
      <w:pPr>
        <w:spacing w:line="240" w:lineRule="auto"/>
        <w:rPr>
          <w:szCs w:val="22"/>
          <w:lang w:val="ro-RO"/>
        </w:rPr>
      </w:pPr>
      <w:r w:rsidRPr="00B27B3A">
        <w:rPr>
          <w:szCs w:val="22"/>
          <w:lang w:val="pt-PT"/>
        </w:rPr>
        <w:t>A se păstra în ambalajul original pentru a fi protejat de umiditate.</w:t>
      </w:r>
    </w:p>
    <w:p w14:paraId="0AF58206" w14:textId="77777777" w:rsidR="003168DC" w:rsidRPr="00B27B3A" w:rsidRDefault="003168DC" w:rsidP="00B2349D">
      <w:pPr>
        <w:tabs>
          <w:tab w:val="clear" w:pos="567"/>
        </w:tabs>
        <w:spacing w:line="240" w:lineRule="auto"/>
        <w:rPr>
          <w:szCs w:val="22"/>
          <w:lang w:val="ro-RO"/>
        </w:rPr>
      </w:pPr>
    </w:p>
    <w:p w14:paraId="0789CBB8" w14:textId="77777777" w:rsidR="003168DC" w:rsidRDefault="003168DC" w:rsidP="00B2349D">
      <w:pPr>
        <w:tabs>
          <w:tab w:val="clear" w:pos="567"/>
        </w:tabs>
        <w:spacing w:line="240" w:lineRule="auto"/>
        <w:rPr>
          <w:szCs w:val="22"/>
          <w:lang w:val="ro-RO"/>
        </w:rPr>
      </w:pPr>
    </w:p>
    <w:p w14:paraId="10FD066D" w14:textId="6917F2F9" w:rsidR="00093276" w:rsidRPr="00944D5E" w:rsidRDefault="00093276"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lastRenderedPageBreak/>
        <w:t>10.</w:t>
      </w:r>
      <w:r w:rsidRPr="00B27B3A">
        <w:rPr>
          <w:b/>
          <w:szCs w:val="22"/>
          <w:lang w:val="ro-RO"/>
        </w:rPr>
        <w:tab/>
        <w:t>PRECAUŢII SPECIALE PRIVIND ELIMINAREA MEDICAMENTELOR NEUTILIZATE SAU A MATERIALELOR REZIDUALE PROVENITE DIN ASTFEL DE MEDICAMENTE, DACĂ ESTE CAZUL</w:t>
      </w:r>
    </w:p>
    <w:p w14:paraId="2F3B7327" w14:textId="77777777" w:rsidR="00093276" w:rsidRPr="00B27B3A" w:rsidRDefault="00093276" w:rsidP="00B2349D">
      <w:pPr>
        <w:keepNext/>
        <w:tabs>
          <w:tab w:val="clear" w:pos="567"/>
        </w:tabs>
        <w:spacing w:line="240" w:lineRule="auto"/>
        <w:rPr>
          <w:szCs w:val="22"/>
          <w:lang w:val="ro-RO"/>
        </w:rPr>
      </w:pPr>
    </w:p>
    <w:p w14:paraId="193C9375" w14:textId="77777777" w:rsidR="003168DC" w:rsidRPr="00E042BA" w:rsidRDefault="003168DC" w:rsidP="00B2349D">
      <w:pPr>
        <w:tabs>
          <w:tab w:val="clear" w:pos="567"/>
        </w:tabs>
        <w:spacing w:line="240" w:lineRule="auto"/>
        <w:rPr>
          <w:szCs w:val="22"/>
          <w:lang w:val="ro-RO"/>
        </w:rPr>
      </w:pPr>
    </w:p>
    <w:p w14:paraId="7204AEF1" w14:textId="7FEF1A0A" w:rsidR="00093276" w:rsidRPr="00944D5E" w:rsidRDefault="00093276"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11.</w:t>
      </w:r>
      <w:r w:rsidRPr="00B27B3A">
        <w:rPr>
          <w:b/>
          <w:szCs w:val="22"/>
          <w:lang w:val="ro-RO"/>
        </w:rPr>
        <w:tab/>
        <w:t>NUMELE ŞI ADRESA DEŢINĂTORULUI AUTORIZAŢIEI DE PUNERE PE PIAŢĂ</w:t>
      </w:r>
    </w:p>
    <w:p w14:paraId="4D3F7A83" w14:textId="77777777" w:rsidR="003168DC" w:rsidRPr="00B27B3A" w:rsidRDefault="003168DC" w:rsidP="00B2349D">
      <w:pPr>
        <w:keepNext/>
        <w:tabs>
          <w:tab w:val="clear" w:pos="567"/>
        </w:tabs>
        <w:spacing w:line="240" w:lineRule="auto"/>
        <w:rPr>
          <w:szCs w:val="22"/>
          <w:lang w:val="ro-RO"/>
        </w:rPr>
      </w:pPr>
    </w:p>
    <w:p w14:paraId="1137138D" w14:textId="73D46846" w:rsidR="007807E8" w:rsidRPr="00B27B3A" w:rsidRDefault="009764F6" w:rsidP="00B2349D">
      <w:pPr>
        <w:spacing w:line="240" w:lineRule="auto"/>
        <w:rPr>
          <w:szCs w:val="22"/>
        </w:rPr>
      </w:pPr>
      <w:r>
        <w:rPr>
          <w:szCs w:val="22"/>
        </w:rPr>
        <w:t>Viatris</w:t>
      </w:r>
      <w:r w:rsidR="007807E8" w:rsidRPr="00B27B3A">
        <w:rPr>
          <w:szCs w:val="22"/>
        </w:rPr>
        <w:t xml:space="preserve"> Limited</w:t>
      </w:r>
    </w:p>
    <w:p w14:paraId="08F5BC60" w14:textId="77777777" w:rsidR="007807E8" w:rsidRPr="00B27B3A" w:rsidRDefault="007807E8" w:rsidP="00B2349D">
      <w:pPr>
        <w:spacing w:line="240" w:lineRule="auto"/>
        <w:rPr>
          <w:szCs w:val="22"/>
        </w:rPr>
      </w:pPr>
      <w:proofErr w:type="spellStart"/>
      <w:r w:rsidRPr="00B27B3A">
        <w:rPr>
          <w:szCs w:val="22"/>
        </w:rPr>
        <w:t>Damastown</w:t>
      </w:r>
      <w:proofErr w:type="spellEnd"/>
      <w:r w:rsidRPr="00B27B3A">
        <w:rPr>
          <w:szCs w:val="22"/>
        </w:rPr>
        <w:t xml:space="preserve"> Industrial Park, </w:t>
      </w:r>
    </w:p>
    <w:p w14:paraId="56487289" w14:textId="77777777" w:rsidR="007807E8" w:rsidRPr="00B27B3A" w:rsidRDefault="007807E8" w:rsidP="00B2349D">
      <w:pPr>
        <w:spacing w:line="240" w:lineRule="auto"/>
        <w:rPr>
          <w:szCs w:val="22"/>
        </w:rPr>
      </w:pPr>
      <w:proofErr w:type="spellStart"/>
      <w:r w:rsidRPr="00B27B3A">
        <w:rPr>
          <w:szCs w:val="22"/>
        </w:rPr>
        <w:t>Mulhuddart</w:t>
      </w:r>
      <w:proofErr w:type="spellEnd"/>
      <w:r w:rsidRPr="00B27B3A">
        <w:rPr>
          <w:szCs w:val="22"/>
        </w:rPr>
        <w:t xml:space="preserve">, Dublin 15, </w:t>
      </w:r>
    </w:p>
    <w:p w14:paraId="345ECC6F" w14:textId="77777777" w:rsidR="007807E8" w:rsidRPr="00B27B3A" w:rsidRDefault="007807E8" w:rsidP="00B2349D">
      <w:pPr>
        <w:spacing w:line="240" w:lineRule="auto"/>
        <w:rPr>
          <w:szCs w:val="22"/>
        </w:rPr>
      </w:pPr>
      <w:r w:rsidRPr="00B27B3A">
        <w:rPr>
          <w:szCs w:val="22"/>
        </w:rPr>
        <w:t>DUBLIN</w:t>
      </w:r>
    </w:p>
    <w:p w14:paraId="33D58FEC" w14:textId="77777777" w:rsidR="007807E8" w:rsidRPr="00B27B3A" w:rsidRDefault="007807E8" w:rsidP="00B2349D">
      <w:pPr>
        <w:spacing w:line="240" w:lineRule="auto"/>
        <w:rPr>
          <w:szCs w:val="22"/>
          <w:lang w:val="en-US"/>
        </w:rPr>
      </w:pPr>
      <w:r w:rsidRPr="00B27B3A">
        <w:rPr>
          <w:szCs w:val="22"/>
          <w:lang w:val="en-US"/>
        </w:rPr>
        <w:t>Irlanda</w:t>
      </w:r>
    </w:p>
    <w:p w14:paraId="5ACCB4B0" w14:textId="77777777" w:rsidR="003168DC" w:rsidRPr="00B27B3A" w:rsidRDefault="003168DC" w:rsidP="00B2349D">
      <w:pPr>
        <w:tabs>
          <w:tab w:val="clear" w:pos="567"/>
        </w:tabs>
        <w:spacing w:line="240" w:lineRule="auto"/>
        <w:rPr>
          <w:szCs w:val="22"/>
          <w:lang w:val="ro-RO"/>
        </w:rPr>
      </w:pPr>
    </w:p>
    <w:p w14:paraId="7A3CA378" w14:textId="77777777" w:rsidR="003168DC" w:rsidRDefault="003168DC" w:rsidP="00B2349D">
      <w:pPr>
        <w:tabs>
          <w:tab w:val="clear" w:pos="567"/>
        </w:tabs>
        <w:spacing w:line="240" w:lineRule="auto"/>
        <w:rPr>
          <w:szCs w:val="22"/>
          <w:lang w:val="ro-RO"/>
        </w:rPr>
      </w:pPr>
    </w:p>
    <w:p w14:paraId="40EFD2C5" w14:textId="7F734306" w:rsidR="00093276" w:rsidRPr="00944D5E" w:rsidRDefault="00093276"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12.</w:t>
      </w:r>
      <w:r w:rsidRPr="00B27B3A">
        <w:rPr>
          <w:b/>
          <w:szCs w:val="22"/>
          <w:lang w:val="ro-RO"/>
        </w:rPr>
        <w:tab/>
        <w:t>NUMĂRUL(ELE) AUTORIZAŢIEI DE PUNERE PE PIAŢĂ</w:t>
      </w:r>
    </w:p>
    <w:p w14:paraId="6E5257A3" w14:textId="77777777" w:rsidR="003168DC" w:rsidRPr="00B27B3A" w:rsidRDefault="003168DC" w:rsidP="00B2349D">
      <w:pPr>
        <w:keepNext/>
        <w:tabs>
          <w:tab w:val="clear" w:pos="567"/>
        </w:tabs>
        <w:spacing w:line="240" w:lineRule="auto"/>
        <w:rPr>
          <w:szCs w:val="22"/>
          <w:lang w:val="ro-RO"/>
        </w:rPr>
      </w:pPr>
    </w:p>
    <w:p w14:paraId="67F8F2FC" w14:textId="38DEF12B" w:rsidR="003168DC" w:rsidRPr="00B27B3A" w:rsidRDefault="003168DC" w:rsidP="00B2349D">
      <w:pPr>
        <w:spacing w:line="240" w:lineRule="auto"/>
        <w:rPr>
          <w:rFonts w:cs="Verdana"/>
          <w:color w:val="000000"/>
          <w:lang w:val="ro-RO"/>
        </w:rPr>
      </w:pPr>
      <w:r w:rsidRPr="00B27B3A">
        <w:rPr>
          <w:rFonts w:cs="Verdana"/>
          <w:color w:val="000000"/>
          <w:lang w:val="ro-RO"/>
        </w:rPr>
        <w:t>EU/1/15/1010/039</w:t>
      </w:r>
      <w:r w:rsidR="005574B3" w:rsidRPr="00B27B3A">
        <w:rPr>
          <w:rFonts w:cs="Verdana"/>
          <w:color w:val="000000"/>
          <w:lang w:val="ro-RO"/>
        </w:rPr>
        <w:t xml:space="preserve"> </w:t>
      </w:r>
      <w:r w:rsidR="005574B3" w:rsidRPr="00B27B3A">
        <w:rPr>
          <w:rFonts w:cs="Verdana"/>
          <w:color w:val="000000"/>
          <w:highlight w:val="lightGray"/>
          <w:lang w:val="ro-RO"/>
        </w:rPr>
        <w:t>98 capsule gastrorezistente (2 cutii cu 49)</w:t>
      </w:r>
    </w:p>
    <w:p w14:paraId="548EA79B" w14:textId="3D1C43D2" w:rsidR="003168DC" w:rsidRPr="00B27B3A" w:rsidRDefault="003168DC" w:rsidP="00B2349D">
      <w:pPr>
        <w:spacing w:line="240" w:lineRule="auto"/>
        <w:rPr>
          <w:szCs w:val="22"/>
          <w:highlight w:val="lightGray"/>
          <w:lang w:val="ro-RO"/>
        </w:rPr>
      </w:pPr>
      <w:r w:rsidRPr="00B27B3A">
        <w:rPr>
          <w:rFonts w:cs="Verdana"/>
          <w:color w:val="000000"/>
          <w:highlight w:val="lightGray"/>
          <w:lang w:val="ro-RO"/>
        </w:rPr>
        <w:t>EU/1/15/1010/040</w:t>
      </w:r>
      <w:r w:rsidR="005574B3" w:rsidRPr="00B27B3A">
        <w:rPr>
          <w:rFonts w:cs="Verdana"/>
          <w:color w:val="000000"/>
          <w:lang w:val="ro-RO"/>
        </w:rPr>
        <w:t xml:space="preserve"> </w:t>
      </w:r>
      <w:r w:rsidR="005574B3" w:rsidRPr="00B27B3A">
        <w:rPr>
          <w:rFonts w:cs="Verdana"/>
          <w:color w:val="000000"/>
          <w:highlight w:val="lightGray"/>
          <w:lang w:val="ro-RO"/>
        </w:rPr>
        <w:t>98 capsule gastrorezistente (2 cutii cu 49)</w:t>
      </w:r>
    </w:p>
    <w:p w14:paraId="7FC0BB06" w14:textId="65C5543A" w:rsidR="00702A9D" w:rsidRPr="00B27B3A" w:rsidRDefault="00702A9D" w:rsidP="00B2349D">
      <w:pPr>
        <w:spacing w:line="240" w:lineRule="auto"/>
        <w:rPr>
          <w:highlight w:val="lightGray"/>
          <w:lang w:val="ro-RO"/>
        </w:rPr>
      </w:pPr>
      <w:r w:rsidRPr="00B27B3A">
        <w:rPr>
          <w:highlight w:val="lightGray"/>
          <w:lang w:val="ro-RO"/>
        </w:rPr>
        <w:t>EU/1/15/1010/05</w:t>
      </w:r>
      <w:r w:rsidR="00C031A6" w:rsidRPr="00B27B3A">
        <w:rPr>
          <w:highlight w:val="lightGray"/>
          <w:lang w:val="ro-RO"/>
        </w:rPr>
        <w:t>4</w:t>
      </w:r>
      <w:r w:rsidR="005574B3" w:rsidRPr="00B27B3A">
        <w:rPr>
          <w:lang w:val="ro-RO"/>
        </w:rPr>
        <w:t xml:space="preserve"> </w:t>
      </w:r>
      <w:r w:rsidR="005574B3" w:rsidRPr="00B27B3A">
        <w:rPr>
          <w:rFonts w:cs="Verdana"/>
          <w:color w:val="000000"/>
          <w:highlight w:val="lightGray"/>
          <w:lang w:val="ro-RO"/>
        </w:rPr>
        <w:t>98 capsule gastrorezistente (2 cutii cu 49)</w:t>
      </w:r>
    </w:p>
    <w:p w14:paraId="1FD3CD97" w14:textId="77777777" w:rsidR="003168DC" w:rsidRPr="00B27B3A" w:rsidRDefault="003168DC" w:rsidP="00B2349D">
      <w:pPr>
        <w:tabs>
          <w:tab w:val="clear" w:pos="567"/>
        </w:tabs>
        <w:spacing w:line="240" w:lineRule="auto"/>
        <w:rPr>
          <w:szCs w:val="22"/>
          <w:lang w:val="ro-RO"/>
        </w:rPr>
      </w:pPr>
    </w:p>
    <w:p w14:paraId="1B82EFCD" w14:textId="77777777" w:rsidR="003168DC" w:rsidRDefault="003168DC" w:rsidP="00B2349D">
      <w:pPr>
        <w:tabs>
          <w:tab w:val="clear" w:pos="567"/>
        </w:tabs>
        <w:spacing w:line="240" w:lineRule="auto"/>
        <w:rPr>
          <w:szCs w:val="22"/>
          <w:lang w:val="ro-RO"/>
        </w:rPr>
      </w:pPr>
    </w:p>
    <w:p w14:paraId="5CC7BD46" w14:textId="595D568B" w:rsidR="00093276" w:rsidRPr="00944D5E" w:rsidRDefault="00093276"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13.</w:t>
      </w:r>
      <w:r w:rsidRPr="00B27B3A">
        <w:rPr>
          <w:b/>
          <w:szCs w:val="22"/>
          <w:lang w:val="ro-RO"/>
        </w:rPr>
        <w:tab/>
        <w:t>SERIA DE FABRICAŢIE</w:t>
      </w:r>
    </w:p>
    <w:p w14:paraId="3654C389" w14:textId="77777777" w:rsidR="003168DC" w:rsidRPr="00B27B3A" w:rsidRDefault="003168DC" w:rsidP="00B2349D">
      <w:pPr>
        <w:keepNext/>
        <w:tabs>
          <w:tab w:val="clear" w:pos="567"/>
        </w:tabs>
        <w:spacing w:line="240" w:lineRule="auto"/>
        <w:rPr>
          <w:szCs w:val="22"/>
          <w:lang w:val="ro-RO"/>
        </w:rPr>
      </w:pPr>
    </w:p>
    <w:p w14:paraId="6CDE21D5" w14:textId="77777777" w:rsidR="003168DC" w:rsidRPr="00B27B3A" w:rsidRDefault="003168DC" w:rsidP="00B2349D">
      <w:pPr>
        <w:spacing w:line="240" w:lineRule="auto"/>
        <w:rPr>
          <w:szCs w:val="22"/>
          <w:lang w:val="ro-RO"/>
        </w:rPr>
      </w:pPr>
      <w:r w:rsidRPr="00B27B3A">
        <w:rPr>
          <w:szCs w:val="22"/>
          <w:lang w:val="ro-RO"/>
        </w:rPr>
        <w:t>Lot</w:t>
      </w:r>
    </w:p>
    <w:p w14:paraId="20C4C8AA" w14:textId="77777777" w:rsidR="003168DC" w:rsidRPr="00B27B3A" w:rsidRDefault="003168DC" w:rsidP="00B2349D">
      <w:pPr>
        <w:tabs>
          <w:tab w:val="clear" w:pos="567"/>
        </w:tabs>
        <w:spacing w:line="240" w:lineRule="auto"/>
        <w:rPr>
          <w:szCs w:val="22"/>
          <w:lang w:val="ro-RO"/>
        </w:rPr>
      </w:pPr>
    </w:p>
    <w:p w14:paraId="3852E4F8" w14:textId="77777777" w:rsidR="003168DC" w:rsidRPr="00E042BA" w:rsidRDefault="003168DC" w:rsidP="00B2349D">
      <w:pPr>
        <w:tabs>
          <w:tab w:val="clear" w:pos="567"/>
        </w:tabs>
        <w:spacing w:line="240" w:lineRule="auto"/>
        <w:rPr>
          <w:szCs w:val="22"/>
          <w:lang w:val="ro-RO"/>
        </w:rPr>
      </w:pPr>
    </w:p>
    <w:p w14:paraId="086C97F9" w14:textId="636066C4" w:rsidR="00093276" w:rsidRPr="00944D5E" w:rsidRDefault="00093276"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14.</w:t>
      </w:r>
      <w:r w:rsidRPr="00B27B3A">
        <w:rPr>
          <w:b/>
          <w:szCs w:val="22"/>
          <w:lang w:val="ro-RO"/>
        </w:rPr>
        <w:tab/>
        <w:t>CLASIFICARE GENERALĂ PRIVIND MODUL DE ELIBERARE</w:t>
      </w:r>
    </w:p>
    <w:p w14:paraId="652DD48C" w14:textId="77777777" w:rsidR="00185F18" w:rsidRPr="00B27B3A" w:rsidRDefault="00185F18" w:rsidP="00B2349D">
      <w:pPr>
        <w:keepNext/>
        <w:tabs>
          <w:tab w:val="clear" w:pos="567"/>
        </w:tabs>
        <w:spacing w:line="240" w:lineRule="auto"/>
        <w:rPr>
          <w:szCs w:val="22"/>
          <w:lang w:val="ro-RO"/>
        </w:rPr>
      </w:pPr>
    </w:p>
    <w:p w14:paraId="64EBEF31" w14:textId="77777777" w:rsidR="003168DC" w:rsidRDefault="003168DC" w:rsidP="00B2349D">
      <w:pPr>
        <w:tabs>
          <w:tab w:val="clear" w:pos="567"/>
        </w:tabs>
        <w:spacing w:line="240" w:lineRule="auto"/>
        <w:rPr>
          <w:szCs w:val="22"/>
          <w:lang w:val="ro-RO"/>
        </w:rPr>
      </w:pPr>
    </w:p>
    <w:p w14:paraId="5F31742E" w14:textId="77777777" w:rsidR="00185F18" w:rsidRPr="00944D5E"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14.</w:t>
      </w:r>
      <w:r w:rsidRPr="00B27B3A">
        <w:rPr>
          <w:b/>
          <w:szCs w:val="22"/>
          <w:lang w:val="ro-RO"/>
        </w:rPr>
        <w:tab/>
        <w:t>CLASIFICARE GENERALĂ PRIVIND MODUL DE ELIBERARE</w:t>
      </w:r>
    </w:p>
    <w:p w14:paraId="1920A30B" w14:textId="77777777" w:rsidR="00185F18" w:rsidRPr="00E042BA" w:rsidRDefault="00185F18" w:rsidP="00B2349D">
      <w:pPr>
        <w:tabs>
          <w:tab w:val="clear" w:pos="567"/>
        </w:tabs>
        <w:spacing w:line="240" w:lineRule="auto"/>
        <w:rPr>
          <w:szCs w:val="22"/>
          <w:lang w:val="ro-RO"/>
        </w:rPr>
      </w:pPr>
    </w:p>
    <w:p w14:paraId="482D1DA9" w14:textId="77777777" w:rsidR="00185F18" w:rsidRPr="00E042BA" w:rsidRDefault="00185F18" w:rsidP="00B2349D">
      <w:pPr>
        <w:tabs>
          <w:tab w:val="clear" w:pos="567"/>
        </w:tabs>
        <w:spacing w:line="240" w:lineRule="auto"/>
        <w:rPr>
          <w:szCs w:val="22"/>
          <w:lang w:val="ro-RO"/>
        </w:rPr>
      </w:pPr>
    </w:p>
    <w:p w14:paraId="41E99147" w14:textId="2514DB74" w:rsidR="00185F18" w:rsidRPr="00944D5E"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15</w:t>
      </w:r>
      <w:r w:rsidRPr="00B27B3A">
        <w:rPr>
          <w:b/>
          <w:szCs w:val="22"/>
          <w:lang w:val="ro-RO"/>
        </w:rPr>
        <w:t>.</w:t>
      </w:r>
      <w:r w:rsidRPr="00B27B3A">
        <w:rPr>
          <w:b/>
          <w:szCs w:val="22"/>
          <w:lang w:val="ro-RO"/>
        </w:rPr>
        <w:tab/>
        <w:t>INSTRUCŢIUNI DE UTILIZARE</w:t>
      </w:r>
    </w:p>
    <w:p w14:paraId="7D537AF3" w14:textId="77777777" w:rsidR="003168DC" w:rsidRPr="00B27B3A" w:rsidRDefault="003168DC" w:rsidP="00B2349D">
      <w:pPr>
        <w:tabs>
          <w:tab w:val="clear" w:pos="567"/>
        </w:tabs>
        <w:spacing w:line="240" w:lineRule="auto"/>
        <w:rPr>
          <w:szCs w:val="22"/>
          <w:lang w:val="ro-RO"/>
        </w:rPr>
      </w:pPr>
    </w:p>
    <w:p w14:paraId="06A0A7A7" w14:textId="77777777" w:rsidR="003168DC" w:rsidRPr="00B27B3A" w:rsidRDefault="003168DC" w:rsidP="00B2349D">
      <w:pPr>
        <w:tabs>
          <w:tab w:val="clear" w:pos="567"/>
        </w:tabs>
        <w:spacing w:line="240" w:lineRule="auto"/>
        <w:rPr>
          <w:szCs w:val="22"/>
          <w:lang w:val="ro-RO"/>
        </w:rPr>
      </w:pPr>
    </w:p>
    <w:p w14:paraId="5C4C7062" w14:textId="77777777" w:rsidR="003168DC" w:rsidRPr="00B27B3A" w:rsidRDefault="003168DC"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16.</w:t>
      </w:r>
      <w:r w:rsidRPr="00B27B3A">
        <w:rPr>
          <w:b/>
          <w:szCs w:val="22"/>
          <w:lang w:val="ro-RO"/>
        </w:rPr>
        <w:tab/>
        <w:t>INFORMAŢII ÎN BRAILLE</w:t>
      </w:r>
    </w:p>
    <w:p w14:paraId="7B803AB6" w14:textId="77777777" w:rsidR="003168DC" w:rsidRPr="00B27B3A" w:rsidRDefault="003168DC" w:rsidP="00B2349D">
      <w:pPr>
        <w:keepNext/>
        <w:tabs>
          <w:tab w:val="clear" w:pos="567"/>
        </w:tabs>
        <w:spacing w:line="240" w:lineRule="auto"/>
        <w:rPr>
          <w:szCs w:val="22"/>
          <w:lang w:val="ro-RO"/>
        </w:rPr>
      </w:pPr>
    </w:p>
    <w:p w14:paraId="01595387" w14:textId="1CB28526" w:rsidR="003168DC" w:rsidRPr="00B27B3A" w:rsidRDefault="003168DC" w:rsidP="00B2349D">
      <w:pPr>
        <w:tabs>
          <w:tab w:val="clear" w:pos="567"/>
        </w:tabs>
        <w:spacing w:line="240" w:lineRule="auto"/>
        <w:rPr>
          <w:szCs w:val="22"/>
          <w:lang w:val="ro-RO"/>
        </w:rPr>
      </w:pPr>
      <w:r w:rsidRPr="00B27B3A">
        <w:rPr>
          <w:szCs w:val="22"/>
          <w:lang w:val="ro-RO"/>
        </w:rPr>
        <w:t xml:space="preserve">Duloxetină </w:t>
      </w:r>
      <w:r w:rsidR="009C64EF">
        <w:rPr>
          <w:szCs w:val="22"/>
          <w:lang w:val="ro-RO"/>
        </w:rPr>
        <w:t>Viatris</w:t>
      </w:r>
      <w:r w:rsidRPr="00B27B3A">
        <w:rPr>
          <w:szCs w:val="22"/>
          <w:lang w:val="ro-RO"/>
        </w:rPr>
        <w:t xml:space="preserve"> 60 mg</w:t>
      </w:r>
    </w:p>
    <w:p w14:paraId="5AE61BD0" w14:textId="77777777" w:rsidR="003168DC" w:rsidRPr="00185F18" w:rsidRDefault="003168DC" w:rsidP="00B2349D">
      <w:pPr>
        <w:tabs>
          <w:tab w:val="clear" w:pos="567"/>
        </w:tabs>
        <w:spacing w:line="240" w:lineRule="auto"/>
        <w:rPr>
          <w:bCs/>
          <w:szCs w:val="22"/>
          <w:lang w:val="ro-RO"/>
        </w:rPr>
      </w:pPr>
    </w:p>
    <w:p w14:paraId="48C5D620" w14:textId="77777777" w:rsidR="003168DC" w:rsidRPr="00E042BA" w:rsidRDefault="003168DC" w:rsidP="00B2349D">
      <w:pPr>
        <w:tabs>
          <w:tab w:val="clear" w:pos="567"/>
        </w:tabs>
        <w:spacing w:line="240" w:lineRule="auto"/>
        <w:rPr>
          <w:bCs/>
          <w:szCs w:val="22"/>
          <w:lang w:val="fr-CA"/>
        </w:rPr>
      </w:pPr>
    </w:p>
    <w:p w14:paraId="656DEBA6" w14:textId="32544D8B" w:rsidR="00185F18" w:rsidRPr="00B27B3A"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17</w:t>
      </w:r>
      <w:r w:rsidRPr="00B27B3A">
        <w:rPr>
          <w:b/>
          <w:szCs w:val="22"/>
          <w:lang w:val="ro-RO"/>
        </w:rPr>
        <w:t>.</w:t>
      </w:r>
      <w:r w:rsidRPr="00B27B3A">
        <w:rPr>
          <w:b/>
          <w:szCs w:val="22"/>
          <w:lang w:val="ro-RO"/>
        </w:rPr>
        <w:tab/>
      </w:r>
      <w:r w:rsidRPr="00185F18">
        <w:rPr>
          <w:b/>
          <w:szCs w:val="22"/>
          <w:lang w:val="ro-RO"/>
        </w:rPr>
        <w:t>IDENTIFICATOR UNIC - COD DE BARE BIDIMENSIONAL</w:t>
      </w:r>
    </w:p>
    <w:p w14:paraId="6CDCAC71" w14:textId="77777777" w:rsidR="006D243F" w:rsidRPr="00E042BA" w:rsidRDefault="006D243F" w:rsidP="00B2349D">
      <w:pPr>
        <w:keepNext/>
        <w:tabs>
          <w:tab w:val="clear" w:pos="567"/>
        </w:tabs>
        <w:suppressAutoHyphens/>
        <w:spacing w:line="240" w:lineRule="auto"/>
        <w:rPr>
          <w:szCs w:val="22"/>
          <w:lang w:val="fr-CA" w:eastAsia="zh-CN"/>
        </w:rPr>
      </w:pPr>
    </w:p>
    <w:p w14:paraId="68D0578B" w14:textId="77777777" w:rsidR="006D243F" w:rsidRPr="00E042BA" w:rsidRDefault="006D243F" w:rsidP="00B2349D">
      <w:pPr>
        <w:tabs>
          <w:tab w:val="clear" w:pos="567"/>
        </w:tabs>
        <w:spacing w:line="240" w:lineRule="auto"/>
        <w:rPr>
          <w:szCs w:val="22"/>
          <w:lang w:val="fr-CA"/>
        </w:rPr>
      </w:pPr>
      <w:r w:rsidRPr="00E042BA">
        <w:rPr>
          <w:noProof/>
          <w:szCs w:val="22"/>
          <w:highlight w:val="lightGray"/>
          <w:lang w:val="fr-CA"/>
        </w:rPr>
        <w:t>Cod de bare bidimensional care conține identificatorul unic</w:t>
      </w:r>
      <w:r w:rsidRPr="00E042BA" w:rsidDel="000B7B09">
        <w:rPr>
          <w:szCs w:val="22"/>
          <w:lang w:val="fr-CA"/>
        </w:rPr>
        <w:t xml:space="preserve"> </w:t>
      </w:r>
    </w:p>
    <w:p w14:paraId="1BBB704D" w14:textId="77777777" w:rsidR="006D243F" w:rsidRPr="00E042BA" w:rsidRDefault="006D243F" w:rsidP="00B2349D">
      <w:pPr>
        <w:tabs>
          <w:tab w:val="clear" w:pos="567"/>
        </w:tabs>
        <w:spacing w:line="240" w:lineRule="auto"/>
        <w:rPr>
          <w:szCs w:val="22"/>
          <w:lang w:val="fr-CA"/>
        </w:rPr>
      </w:pPr>
    </w:p>
    <w:p w14:paraId="00CFF6AB" w14:textId="77777777" w:rsidR="006D243F" w:rsidRPr="00E042BA" w:rsidRDefault="006D243F" w:rsidP="00B2349D">
      <w:pPr>
        <w:tabs>
          <w:tab w:val="clear" w:pos="567"/>
        </w:tabs>
        <w:spacing w:line="240" w:lineRule="auto"/>
        <w:rPr>
          <w:szCs w:val="22"/>
          <w:lang w:val="fr-CA"/>
        </w:rPr>
      </w:pPr>
    </w:p>
    <w:p w14:paraId="42DFE4FA" w14:textId="351DD1EE" w:rsidR="00185F18" w:rsidRPr="00B27B3A"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18</w:t>
      </w:r>
      <w:r w:rsidRPr="00B27B3A">
        <w:rPr>
          <w:b/>
          <w:szCs w:val="22"/>
          <w:lang w:val="ro-RO"/>
        </w:rPr>
        <w:t>.</w:t>
      </w:r>
      <w:r w:rsidRPr="00B27B3A">
        <w:rPr>
          <w:b/>
          <w:szCs w:val="22"/>
          <w:lang w:val="ro-RO"/>
        </w:rPr>
        <w:tab/>
      </w:r>
      <w:r w:rsidRPr="00B27B3A">
        <w:rPr>
          <w:b/>
          <w:szCs w:val="22"/>
          <w:lang w:val="ro-RO" w:eastAsia="zh-CN"/>
        </w:rPr>
        <w:t>IDENTIFICATOR UNIC - DATE LIZIBILE PENTRU PERSOANE</w:t>
      </w:r>
    </w:p>
    <w:p w14:paraId="4D7BF4B6" w14:textId="77777777" w:rsidR="00185F18" w:rsidRPr="00E042BA" w:rsidRDefault="00185F18" w:rsidP="00B2349D">
      <w:pPr>
        <w:keepNext/>
        <w:tabs>
          <w:tab w:val="clear" w:pos="567"/>
        </w:tabs>
        <w:suppressAutoHyphens/>
        <w:spacing w:line="240" w:lineRule="auto"/>
        <w:rPr>
          <w:szCs w:val="22"/>
          <w:lang w:val="fr-CA" w:eastAsia="zh-CN"/>
        </w:rPr>
      </w:pPr>
    </w:p>
    <w:p w14:paraId="7B324B3F" w14:textId="18036296" w:rsidR="006D243F" w:rsidRPr="00944D5E" w:rsidRDefault="006D243F" w:rsidP="00B2349D">
      <w:pPr>
        <w:tabs>
          <w:tab w:val="clear" w:pos="567"/>
        </w:tabs>
        <w:spacing w:line="240" w:lineRule="auto"/>
        <w:rPr>
          <w:rFonts w:cstheme="minorBidi"/>
          <w:szCs w:val="28"/>
          <w:cs/>
          <w:lang w:bidi="th-TH"/>
        </w:rPr>
      </w:pPr>
      <w:r w:rsidRPr="00E042BA">
        <w:rPr>
          <w:szCs w:val="22"/>
          <w:lang w:val="fr-CA"/>
        </w:rPr>
        <w:t>PC</w:t>
      </w:r>
    </w:p>
    <w:p w14:paraId="537DB52F" w14:textId="54E9E411" w:rsidR="006D243F" w:rsidRPr="00B27B3A" w:rsidRDefault="006D243F" w:rsidP="00B2349D">
      <w:pPr>
        <w:tabs>
          <w:tab w:val="clear" w:pos="567"/>
        </w:tabs>
        <w:spacing w:line="240" w:lineRule="auto"/>
        <w:rPr>
          <w:szCs w:val="22"/>
        </w:rPr>
      </w:pPr>
      <w:r w:rsidRPr="00B27B3A">
        <w:rPr>
          <w:szCs w:val="22"/>
        </w:rPr>
        <w:t>SN</w:t>
      </w:r>
    </w:p>
    <w:p w14:paraId="189CAB50" w14:textId="2BDF3645" w:rsidR="006D243F" w:rsidRPr="00B27B3A" w:rsidRDefault="006D243F" w:rsidP="00B2349D">
      <w:pPr>
        <w:tabs>
          <w:tab w:val="clear" w:pos="567"/>
        </w:tabs>
        <w:spacing w:line="240" w:lineRule="auto"/>
        <w:rPr>
          <w:szCs w:val="22"/>
        </w:rPr>
      </w:pPr>
      <w:r w:rsidRPr="00B27B3A">
        <w:rPr>
          <w:szCs w:val="22"/>
        </w:rPr>
        <w:t>NN</w:t>
      </w:r>
    </w:p>
    <w:p w14:paraId="1A83F4B0" w14:textId="77777777" w:rsidR="00C346C3" w:rsidRPr="00B27B3A" w:rsidRDefault="00C346C3" w:rsidP="00B2349D">
      <w:pPr>
        <w:tabs>
          <w:tab w:val="clear" w:pos="567"/>
        </w:tabs>
        <w:spacing w:line="240" w:lineRule="auto"/>
        <w:rPr>
          <w:szCs w:val="22"/>
        </w:rPr>
      </w:pPr>
    </w:p>
    <w:p w14:paraId="0E66491B" w14:textId="77777777" w:rsidR="00C346C3" w:rsidRPr="00B27B3A" w:rsidRDefault="00C346C3" w:rsidP="00B2349D">
      <w:pPr>
        <w:tabs>
          <w:tab w:val="clear" w:pos="567"/>
        </w:tabs>
        <w:spacing w:line="240" w:lineRule="auto"/>
        <w:rPr>
          <w:szCs w:val="22"/>
        </w:rPr>
      </w:pPr>
    </w:p>
    <w:p w14:paraId="4D64CA5E" w14:textId="77777777" w:rsidR="00AE197F" w:rsidRPr="00B27B3A" w:rsidRDefault="00AE197F" w:rsidP="00B2349D">
      <w:pPr>
        <w:tabs>
          <w:tab w:val="clear" w:pos="567"/>
        </w:tabs>
        <w:spacing w:line="240" w:lineRule="auto"/>
        <w:rPr>
          <w:b/>
          <w:szCs w:val="22"/>
          <w:lang w:val="ro-RO"/>
        </w:rPr>
      </w:pPr>
      <w:r w:rsidRPr="00B27B3A">
        <w:rPr>
          <w:b/>
          <w:szCs w:val="22"/>
          <w:lang w:val="ro-RO"/>
        </w:rPr>
        <w:br w:type="page"/>
      </w:r>
    </w:p>
    <w:p w14:paraId="755F55A4" w14:textId="78A5042D" w:rsidR="00185F18"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185F18">
        <w:rPr>
          <w:b/>
          <w:szCs w:val="22"/>
          <w:lang w:val="ro-RO"/>
        </w:rPr>
        <w:lastRenderedPageBreak/>
        <w:t>INFORMAŢII CARE TREBUIE SĂ APARĂ PE AMBALAJUL SECUNDAR</w:t>
      </w:r>
    </w:p>
    <w:p w14:paraId="6D9E3937" w14:textId="77777777" w:rsidR="00185F18"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p>
    <w:p w14:paraId="6A05F162" w14:textId="5123988B" w:rsidR="00185F18" w:rsidRPr="00B27B3A"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185F18">
        <w:rPr>
          <w:b/>
          <w:szCs w:val="22"/>
          <w:lang w:val="ro-RO"/>
        </w:rPr>
        <w:t>CUTIA INTERIOARĂ PENTRU MULTI-PACHETE PENTRU CAPSULE GASTROREZISTENTE A 60 MG, FARA CHENAR ALBASTRU</w:t>
      </w:r>
    </w:p>
    <w:p w14:paraId="4165A211" w14:textId="77777777" w:rsidR="003168DC" w:rsidRPr="00B27B3A" w:rsidRDefault="003168DC" w:rsidP="00B2349D">
      <w:pPr>
        <w:tabs>
          <w:tab w:val="clear" w:pos="567"/>
        </w:tabs>
        <w:spacing w:line="240" w:lineRule="auto"/>
        <w:rPr>
          <w:szCs w:val="22"/>
          <w:lang w:val="ro-RO"/>
        </w:rPr>
      </w:pPr>
    </w:p>
    <w:p w14:paraId="73072E07" w14:textId="77777777" w:rsidR="003168DC" w:rsidRDefault="003168DC" w:rsidP="00B2349D">
      <w:pPr>
        <w:tabs>
          <w:tab w:val="clear" w:pos="567"/>
        </w:tabs>
        <w:spacing w:line="240" w:lineRule="auto"/>
        <w:rPr>
          <w:szCs w:val="22"/>
          <w:lang w:val="ro-RO"/>
        </w:rPr>
      </w:pPr>
    </w:p>
    <w:p w14:paraId="6932F4F0" w14:textId="12CFC884" w:rsidR="00185F18" w:rsidRPr="00B27B3A"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w:t>
      </w:r>
      <w:r w:rsidRPr="00B27B3A">
        <w:rPr>
          <w:b/>
          <w:szCs w:val="22"/>
          <w:lang w:val="ro-RO"/>
        </w:rPr>
        <w:t>.</w:t>
      </w:r>
      <w:r w:rsidRPr="00B27B3A">
        <w:rPr>
          <w:b/>
          <w:szCs w:val="22"/>
          <w:lang w:val="ro-RO"/>
        </w:rPr>
        <w:tab/>
        <w:t>DENUMIREA COMERCIALĂ A MEDICAMENTULUI</w:t>
      </w:r>
    </w:p>
    <w:p w14:paraId="1B1B2AD5" w14:textId="77777777" w:rsidR="003168DC" w:rsidRPr="00B27B3A" w:rsidRDefault="003168DC" w:rsidP="00B2349D">
      <w:pPr>
        <w:keepNext/>
        <w:tabs>
          <w:tab w:val="clear" w:pos="567"/>
        </w:tabs>
        <w:spacing w:line="240" w:lineRule="auto"/>
        <w:rPr>
          <w:szCs w:val="22"/>
          <w:lang w:val="ro-RO"/>
        </w:rPr>
      </w:pPr>
    </w:p>
    <w:p w14:paraId="7C46F921" w14:textId="07AABE00" w:rsidR="003168DC" w:rsidRPr="00B27B3A" w:rsidRDefault="003168DC" w:rsidP="00B2349D">
      <w:pPr>
        <w:spacing w:line="240" w:lineRule="auto"/>
        <w:rPr>
          <w:szCs w:val="22"/>
          <w:highlight w:val="lightGray"/>
          <w:lang w:val="ro-RO"/>
        </w:rPr>
      </w:pPr>
      <w:r w:rsidRPr="00B27B3A">
        <w:rPr>
          <w:szCs w:val="22"/>
          <w:lang w:val="ro-RO"/>
        </w:rPr>
        <w:t xml:space="preserve">Duloxetină </w:t>
      </w:r>
      <w:r w:rsidR="009C64EF">
        <w:rPr>
          <w:szCs w:val="22"/>
          <w:lang w:val="ro-RO"/>
        </w:rPr>
        <w:t>Viatris</w:t>
      </w:r>
      <w:r w:rsidRPr="00B27B3A">
        <w:rPr>
          <w:szCs w:val="22"/>
          <w:lang w:val="ro-RO"/>
        </w:rPr>
        <w:t xml:space="preserve"> 60 mg capsule gastrorezistente</w:t>
      </w:r>
    </w:p>
    <w:p w14:paraId="49D05954" w14:textId="77777777" w:rsidR="003168DC" w:rsidRPr="00B27B3A" w:rsidRDefault="00AE197F" w:rsidP="00B2349D">
      <w:pPr>
        <w:spacing w:line="240" w:lineRule="auto"/>
        <w:rPr>
          <w:szCs w:val="22"/>
          <w:lang w:val="ro-RO"/>
        </w:rPr>
      </w:pPr>
      <w:r w:rsidRPr="00B27B3A">
        <w:rPr>
          <w:szCs w:val="22"/>
          <w:lang w:val="ro-RO"/>
        </w:rPr>
        <w:t>d</w:t>
      </w:r>
      <w:r w:rsidR="003168DC" w:rsidRPr="00B27B3A">
        <w:rPr>
          <w:szCs w:val="22"/>
          <w:lang w:val="ro-RO"/>
        </w:rPr>
        <w:t>uloxetină</w:t>
      </w:r>
    </w:p>
    <w:p w14:paraId="58FFCC8C" w14:textId="77777777" w:rsidR="003168DC" w:rsidRDefault="003168DC" w:rsidP="00B2349D">
      <w:pPr>
        <w:tabs>
          <w:tab w:val="clear" w:pos="567"/>
        </w:tabs>
        <w:spacing w:line="240" w:lineRule="auto"/>
        <w:rPr>
          <w:szCs w:val="22"/>
          <w:lang w:val="ro-RO"/>
        </w:rPr>
      </w:pPr>
    </w:p>
    <w:p w14:paraId="3315DC13" w14:textId="77777777" w:rsidR="00185F18" w:rsidRDefault="00185F18" w:rsidP="00B2349D">
      <w:pPr>
        <w:tabs>
          <w:tab w:val="clear" w:pos="567"/>
        </w:tabs>
        <w:spacing w:line="240" w:lineRule="auto"/>
        <w:rPr>
          <w:szCs w:val="22"/>
          <w:lang w:val="ro-RO"/>
        </w:rPr>
      </w:pPr>
    </w:p>
    <w:p w14:paraId="276E95BE" w14:textId="4EAAB95A" w:rsidR="00185F18" w:rsidRPr="00B27B3A"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2</w:t>
      </w:r>
      <w:r w:rsidRPr="00B27B3A">
        <w:rPr>
          <w:b/>
          <w:szCs w:val="22"/>
          <w:lang w:val="ro-RO"/>
        </w:rPr>
        <w:t>.</w:t>
      </w:r>
      <w:r w:rsidRPr="00B27B3A">
        <w:rPr>
          <w:b/>
          <w:szCs w:val="22"/>
          <w:lang w:val="ro-RO"/>
        </w:rPr>
        <w:tab/>
        <w:t>DECLARAREA SUBSTANŢEI ACTIVE</w:t>
      </w:r>
    </w:p>
    <w:p w14:paraId="0EBCCE6B" w14:textId="77777777" w:rsidR="003168DC" w:rsidRPr="00B27B3A" w:rsidRDefault="003168DC" w:rsidP="00B2349D">
      <w:pPr>
        <w:keepNext/>
        <w:tabs>
          <w:tab w:val="clear" w:pos="567"/>
        </w:tabs>
        <w:spacing w:line="240" w:lineRule="auto"/>
        <w:rPr>
          <w:szCs w:val="22"/>
          <w:lang w:val="ro-RO"/>
        </w:rPr>
      </w:pPr>
    </w:p>
    <w:p w14:paraId="7C479544" w14:textId="77777777" w:rsidR="003168DC" w:rsidRPr="00B27B3A" w:rsidRDefault="003168DC" w:rsidP="00B2349D">
      <w:pPr>
        <w:spacing w:line="240" w:lineRule="auto"/>
        <w:rPr>
          <w:szCs w:val="22"/>
          <w:highlight w:val="lightGray"/>
          <w:lang w:val="ro-RO"/>
        </w:rPr>
      </w:pPr>
      <w:r w:rsidRPr="00B27B3A">
        <w:rPr>
          <w:color w:val="000000"/>
          <w:szCs w:val="22"/>
          <w:lang w:val="ro-RO"/>
        </w:rPr>
        <w:t>Fiecare capsulă conţine 60 mg de duloxetină (sub formă de clorhidrat).</w:t>
      </w:r>
    </w:p>
    <w:p w14:paraId="61364CF5" w14:textId="77777777" w:rsidR="003168DC" w:rsidRPr="00B27B3A" w:rsidRDefault="003168DC" w:rsidP="00B2349D">
      <w:pPr>
        <w:tabs>
          <w:tab w:val="clear" w:pos="567"/>
        </w:tabs>
        <w:spacing w:line="240" w:lineRule="auto"/>
        <w:rPr>
          <w:szCs w:val="22"/>
          <w:lang w:val="ro-RO"/>
        </w:rPr>
      </w:pPr>
    </w:p>
    <w:p w14:paraId="7B334B8F" w14:textId="77777777" w:rsidR="003168DC" w:rsidRDefault="003168DC" w:rsidP="00B2349D">
      <w:pPr>
        <w:tabs>
          <w:tab w:val="clear" w:pos="567"/>
        </w:tabs>
        <w:spacing w:line="240" w:lineRule="auto"/>
        <w:rPr>
          <w:szCs w:val="22"/>
          <w:lang w:val="ro-RO"/>
        </w:rPr>
      </w:pPr>
    </w:p>
    <w:p w14:paraId="333D92C8" w14:textId="716DADA4" w:rsidR="00185F18" w:rsidRPr="00B27B3A"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3</w:t>
      </w:r>
      <w:r w:rsidRPr="00B27B3A">
        <w:rPr>
          <w:b/>
          <w:szCs w:val="22"/>
          <w:lang w:val="ro-RO"/>
        </w:rPr>
        <w:t>.</w:t>
      </w:r>
      <w:r w:rsidRPr="00B27B3A">
        <w:rPr>
          <w:b/>
          <w:szCs w:val="22"/>
          <w:lang w:val="ro-RO"/>
        </w:rPr>
        <w:tab/>
        <w:t>LISTA EXCIPIENŢILOR</w:t>
      </w:r>
    </w:p>
    <w:p w14:paraId="17764F08" w14:textId="77777777" w:rsidR="003168DC" w:rsidRPr="00B27B3A" w:rsidRDefault="003168DC" w:rsidP="00B2349D">
      <w:pPr>
        <w:keepNext/>
        <w:tabs>
          <w:tab w:val="clear" w:pos="567"/>
        </w:tabs>
        <w:spacing w:line="240" w:lineRule="auto"/>
        <w:rPr>
          <w:szCs w:val="22"/>
          <w:lang w:val="ro-RO"/>
        </w:rPr>
      </w:pPr>
    </w:p>
    <w:p w14:paraId="30C2A034" w14:textId="189AC118" w:rsidR="003168DC" w:rsidRPr="00B27B3A" w:rsidRDefault="003168DC" w:rsidP="00B2349D">
      <w:pPr>
        <w:spacing w:line="240" w:lineRule="auto"/>
        <w:rPr>
          <w:szCs w:val="22"/>
          <w:lang w:val="ro-RO"/>
        </w:rPr>
      </w:pPr>
      <w:r w:rsidRPr="00B27B3A">
        <w:rPr>
          <w:szCs w:val="22"/>
          <w:lang w:val="ro-RO"/>
        </w:rPr>
        <w:t>Conţine sucroză</w:t>
      </w:r>
      <w:r w:rsidR="002C5F19" w:rsidRPr="00B27B3A">
        <w:rPr>
          <w:szCs w:val="22"/>
          <w:lang w:val="ro-RO"/>
        </w:rPr>
        <w:t>.</w:t>
      </w:r>
    </w:p>
    <w:p w14:paraId="3588AA81" w14:textId="77777777" w:rsidR="003168DC" w:rsidRPr="00B27B3A" w:rsidRDefault="003168DC" w:rsidP="00B2349D">
      <w:pPr>
        <w:spacing w:line="240" w:lineRule="auto"/>
        <w:rPr>
          <w:szCs w:val="22"/>
          <w:lang w:val="ro-RO"/>
        </w:rPr>
      </w:pPr>
      <w:r w:rsidRPr="00B27B3A">
        <w:rPr>
          <w:szCs w:val="22"/>
          <w:lang w:val="ro-RO"/>
        </w:rPr>
        <w:t>Vezi prospectul pentru informaţii suplimentare.</w:t>
      </w:r>
    </w:p>
    <w:p w14:paraId="5701F8DE" w14:textId="77777777" w:rsidR="003168DC" w:rsidRPr="00B27B3A" w:rsidRDefault="003168DC" w:rsidP="00B2349D">
      <w:pPr>
        <w:tabs>
          <w:tab w:val="clear" w:pos="567"/>
        </w:tabs>
        <w:spacing w:line="240" w:lineRule="auto"/>
        <w:rPr>
          <w:szCs w:val="22"/>
          <w:lang w:val="ro-RO"/>
        </w:rPr>
      </w:pPr>
    </w:p>
    <w:p w14:paraId="01B54CF8" w14:textId="77777777" w:rsidR="003168DC" w:rsidRDefault="003168DC" w:rsidP="00B2349D">
      <w:pPr>
        <w:tabs>
          <w:tab w:val="clear" w:pos="567"/>
        </w:tabs>
        <w:spacing w:line="240" w:lineRule="auto"/>
        <w:rPr>
          <w:szCs w:val="22"/>
          <w:lang w:val="ro-RO"/>
        </w:rPr>
      </w:pPr>
    </w:p>
    <w:p w14:paraId="387A6FE4" w14:textId="001F6EDC" w:rsidR="00185F18" w:rsidRPr="00B27B3A"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4</w:t>
      </w:r>
      <w:r w:rsidRPr="00B27B3A">
        <w:rPr>
          <w:b/>
          <w:szCs w:val="22"/>
          <w:lang w:val="ro-RO"/>
        </w:rPr>
        <w:t>.</w:t>
      </w:r>
      <w:r w:rsidRPr="00B27B3A">
        <w:rPr>
          <w:b/>
          <w:szCs w:val="22"/>
          <w:lang w:val="ro-RO"/>
        </w:rPr>
        <w:tab/>
        <w:t>FORMA FARMACEUTICĂ ŞI CONŢINUTUL</w:t>
      </w:r>
    </w:p>
    <w:p w14:paraId="047EC084" w14:textId="77777777" w:rsidR="00185F18" w:rsidRPr="00B27B3A" w:rsidRDefault="00185F18" w:rsidP="00B2349D">
      <w:pPr>
        <w:keepNext/>
        <w:tabs>
          <w:tab w:val="clear" w:pos="567"/>
        </w:tabs>
        <w:spacing w:line="240" w:lineRule="auto"/>
        <w:rPr>
          <w:szCs w:val="22"/>
          <w:lang w:val="ro-RO"/>
        </w:rPr>
      </w:pPr>
    </w:p>
    <w:p w14:paraId="7C40F0BE" w14:textId="77777777" w:rsidR="003168DC" w:rsidRPr="00E042BA" w:rsidRDefault="003168DC" w:rsidP="00B2349D">
      <w:pPr>
        <w:autoSpaceDE w:val="0"/>
        <w:autoSpaceDN w:val="0"/>
        <w:adjustRightInd w:val="0"/>
        <w:spacing w:line="240" w:lineRule="auto"/>
        <w:rPr>
          <w:color w:val="000000"/>
          <w:szCs w:val="22"/>
          <w:lang w:val="ro-RO"/>
        </w:rPr>
      </w:pPr>
      <w:r w:rsidRPr="00E042BA">
        <w:rPr>
          <w:color w:val="000000"/>
          <w:szCs w:val="22"/>
          <w:highlight w:val="lightGray"/>
          <w:lang w:val="ro-RO"/>
        </w:rPr>
        <w:t>Capsule gastrorezistente</w:t>
      </w:r>
    </w:p>
    <w:p w14:paraId="62609717" w14:textId="77777777" w:rsidR="003168DC" w:rsidRPr="00E042BA" w:rsidRDefault="003168DC" w:rsidP="00B2349D">
      <w:pPr>
        <w:autoSpaceDE w:val="0"/>
        <w:autoSpaceDN w:val="0"/>
        <w:adjustRightInd w:val="0"/>
        <w:spacing w:line="240" w:lineRule="auto"/>
        <w:rPr>
          <w:color w:val="000000"/>
          <w:szCs w:val="22"/>
          <w:lang w:val="ro-RO"/>
        </w:rPr>
      </w:pPr>
    </w:p>
    <w:p w14:paraId="2E91471E" w14:textId="77777777" w:rsidR="008A1ED2" w:rsidRPr="00B27B3A" w:rsidRDefault="008A1ED2" w:rsidP="00B2349D">
      <w:pPr>
        <w:pStyle w:val="Style1"/>
        <w:autoSpaceDE/>
        <w:autoSpaceDN/>
        <w:rPr>
          <w:rFonts w:ascii="Times New Roman" w:hAnsi="Times New Roman"/>
          <w:lang w:val="ro-RO"/>
        </w:rPr>
      </w:pPr>
      <w:r w:rsidRPr="00B27B3A">
        <w:rPr>
          <w:rFonts w:ascii="Times New Roman" w:hAnsi="Times New Roman"/>
          <w:lang w:val="ro-RO"/>
        </w:rPr>
        <w:t>49 capsule gastrorezistente</w:t>
      </w:r>
    </w:p>
    <w:p w14:paraId="166203BF" w14:textId="77777777" w:rsidR="008A1ED2" w:rsidRPr="00B27B3A" w:rsidRDefault="008A1ED2" w:rsidP="00B2349D">
      <w:pPr>
        <w:tabs>
          <w:tab w:val="clear" w:pos="567"/>
        </w:tabs>
        <w:spacing w:line="240" w:lineRule="auto"/>
        <w:rPr>
          <w:szCs w:val="22"/>
          <w:lang w:val="ro-RO"/>
        </w:rPr>
      </w:pPr>
      <w:r w:rsidRPr="00B27B3A">
        <w:rPr>
          <w:szCs w:val="22"/>
          <w:lang w:val="ro-RO"/>
        </w:rPr>
        <w:t>Componente ale multi-pachetului, nu se poate vinde separat.</w:t>
      </w:r>
    </w:p>
    <w:p w14:paraId="4936728E" w14:textId="77777777" w:rsidR="008A1ED2" w:rsidRPr="00B27B3A" w:rsidRDefault="008A1ED2" w:rsidP="00B2349D">
      <w:pPr>
        <w:tabs>
          <w:tab w:val="clear" w:pos="567"/>
        </w:tabs>
        <w:spacing w:line="240" w:lineRule="auto"/>
        <w:rPr>
          <w:szCs w:val="22"/>
          <w:lang w:val="ro-RO"/>
        </w:rPr>
      </w:pPr>
    </w:p>
    <w:p w14:paraId="48D585F4" w14:textId="77777777" w:rsidR="003168DC" w:rsidRPr="00E042BA" w:rsidRDefault="003168DC" w:rsidP="00B2349D">
      <w:pPr>
        <w:tabs>
          <w:tab w:val="clear" w:pos="567"/>
        </w:tabs>
        <w:spacing w:line="240" w:lineRule="auto"/>
        <w:rPr>
          <w:szCs w:val="22"/>
          <w:lang w:val="it-IT"/>
        </w:rPr>
      </w:pPr>
    </w:p>
    <w:p w14:paraId="1E633A93" w14:textId="13D6C3C0" w:rsidR="00185F18" w:rsidRPr="00B27B3A"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5</w:t>
      </w:r>
      <w:r w:rsidRPr="00B27B3A">
        <w:rPr>
          <w:b/>
          <w:szCs w:val="22"/>
          <w:lang w:val="ro-RO"/>
        </w:rPr>
        <w:t>.</w:t>
      </w:r>
      <w:r w:rsidRPr="00B27B3A">
        <w:rPr>
          <w:b/>
          <w:szCs w:val="22"/>
          <w:lang w:val="ro-RO"/>
        </w:rPr>
        <w:tab/>
        <w:t>MODUL ŞI CALEA DE ADMINISTRARE</w:t>
      </w:r>
    </w:p>
    <w:p w14:paraId="2D5A3DEE" w14:textId="77777777" w:rsidR="003168DC" w:rsidRPr="00B27B3A" w:rsidRDefault="003168DC" w:rsidP="00B2349D">
      <w:pPr>
        <w:keepNext/>
        <w:tabs>
          <w:tab w:val="clear" w:pos="567"/>
        </w:tabs>
        <w:spacing w:line="240" w:lineRule="auto"/>
        <w:rPr>
          <w:szCs w:val="22"/>
          <w:lang w:val="ro-RO"/>
        </w:rPr>
      </w:pPr>
    </w:p>
    <w:p w14:paraId="7A0693BF" w14:textId="77777777" w:rsidR="003168DC" w:rsidRPr="00B27B3A" w:rsidRDefault="003168DC" w:rsidP="00B2349D">
      <w:pPr>
        <w:spacing w:line="240" w:lineRule="auto"/>
        <w:rPr>
          <w:szCs w:val="22"/>
          <w:lang w:val="ro-RO"/>
        </w:rPr>
      </w:pPr>
      <w:r w:rsidRPr="00B27B3A">
        <w:rPr>
          <w:szCs w:val="22"/>
          <w:lang w:val="ro-RO"/>
        </w:rPr>
        <w:t>Administrare orală.</w:t>
      </w:r>
    </w:p>
    <w:p w14:paraId="695F00BE" w14:textId="77777777" w:rsidR="003168DC" w:rsidRPr="00B27B3A" w:rsidRDefault="003168DC" w:rsidP="00B2349D">
      <w:pPr>
        <w:spacing w:line="240" w:lineRule="auto"/>
        <w:rPr>
          <w:szCs w:val="22"/>
          <w:lang w:val="ro-RO"/>
        </w:rPr>
      </w:pPr>
      <w:r w:rsidRPr="00B27B3A">
        <w:rPr>
          <w:szCs w:val="22"/>
          <w:lang w:val="ro-RO"/>
        </w:rPr>
        <w:t>A se citi prospectul înainte de utilizare.</w:t>
      </w:r>
    </w:p>
    <w:p w14:paraId="7CAC6AB0" w14:textId="77777777" w:rsidR="003168DC" w:rsidRDefault="003168DC" w:rsidP="00B2349D">
      <w:pPr>
        <w:tabs>
          <w:tab w:val="clear" w:pos="567"/>
        </w:tabs>
        <w:spacing w:line="240" w:lineRule="auto"/>
        <w:rPr>
          <w:szCs w:val="22"/>
          <w:lang w:val="ro-RO"/>
        </w:rPr>
      </w:pPr>
    </w:p>
    <w:p w14:paraId="570C1C36" w14:textId="77777777" w:rsidR="00185F18" w:rsidRDefault="00185F18" w:rsidP="00B2349D">
      <w:pPr>
        <w:tabs>
          <w:tab w:val="clear" w:pos="567"/>
        </w:tabs>
        <w:spacing w:line="240" w:lineRule="auto"/>
        <w:rPr>
          <w:szCs w:val="22"/>
          <w:lang w:val="ro-RO"/>
        </w:rPr>
      </w:pPr>
    </w:p>
    <w:p w14:paraId="39B6AE4C" w14:textId="2A2CE678" w:rsidR="00185F18" w:rsidRPr="00B27B3A"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6</w:t>
      </w:r>
      <w:r w:rsidRPr="00B27B3A">
        <w:rPr>
          <w:b/>
          <w:szCs w:val="22"/>
          <w:lang w:val="ro-RO"/>
        </w:rPr>
        <w:t>.</w:t>
      </w:r>
      <w:r w:rsidRPr="00B27B3A">
        <w:rPr>
          <w:b/>
          <w:szCs w:val="22"/>
          <w:lang w:val="ro-RO"/>
        </w:rPr>
        <w:tab/>
        <w:t>ATENŢIONARE SPECIALĂ PRIVIND FAPTUL CĂ MEDICAMENTUL NU TREBUIE PĂSTRAT LA VEDEREA ŞI ÎNDEMÂNA  COPIILOR</w:t>
      </w:r>
    </w:p>
    <w:p w14:paraId="7C494755" w14:textId="77777777" w:rsidR="003168DC" w:rsidRPr="00B27B3A" w:rsidRDefault="003168DC" w:rsidP="00B2349D">
      <w:pPr>
        <w:keepNext/>
        <w:tabs>
          <w:tab w:val="clear" w:pos="567"/>
        </w:tabs>
        <w:spacing w:line="240" w:lineRule="auto"/>
        <w:rPr>
          <w:szCs w:val="22"/>
          <w:lang w:val="ro-RO"/>
        </w:rPr>
      </w:pPr>
    </w:p>
    <w:p w14:paraId="22427DBE" w14:textId="77777777" w:rsidR="003168DC" w:rsidRPr="00B27B3A" w:rsidRDefault="003168DC" w:rsidP="00B2349D">
      <w:pPr>
        <w:spacing w:line="240" w:lineRule="auto"/>
        <w:rPr>
          <w:szCs w:val="22"/>
          <w:lang w:val="ro-RO"/>
        </w:rPr>
      </w:pPr>
      <w:r w:rsidRPr="00B27B3A">
        <w:rPr>
          <w:szCs w:val="22"/>
          <w:lang w:val="ro-RO"/>
        </w:rPr>
        <w:t>A nu se lăsa la vederea şi îndemâna copiilor.</w:t>
      </w:r>
    </w:p>
    <w:p w14:paraId="6BDEB138" w14:textId="77777777" w:rsidR="003168DC" w:rsidRDefault="003168DC" w:rsidP="00B2349D">
      <w:pPr>
        <w:tabs>
          <w:tab w:val="clear" w:pos="567"/>
        </w:tabs>
        <w:spacing w:line="240" w:lineRule="auto"/>
        <w:rPr>
          <w:szCs w:val="22"/>
          <w:lang w:val="ro-RO"/>
        </w:rPr>
      </w:pPr>
    </w:p>
    <w:p w14:paraId="049D8D1A" w14:textId="77777777" w:rsidR="00185F18" w:rsidRPr="00B27B3A" w:rsidRDefault="00185F18" w:rsidP="00B2349D">
      <w:pPr>
        <w:tabs>
          <w:tab w:val="clear" w:pos="567"/>
        </w:tabs>
        <w:spacing w:line="240" w:lineRule="auto"/>
        <w:rPr>
          <w:szCs w:val="22"/>
          <w:lang w:val="ro-RO"/>
        </w:rPr>
      </w:pPr>
    </w:p>
    <w:p w14:paraId="0B6AD627" w14:textId="0127C889" w:rsidR="00185F18" w:rsidRPr="00B27B3A"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7.</w:t>
      </w:r>
      <w:r w:rsidRPr="00B27B3A">
        <w:rPr>
          <w:b/>
          <w:szCs w:val="22"/>
          <w:lang w:val="ro-RO"/>
        </w:rPr>
        <w:tab/>
        <w:t>ALTĂ(E) ATENŢIONARE(ĂRI) SPECIALĂ(E), DACĂ ESTE(SUNT) NECESARĂ(E)</w:t>
      </w:r>
    </w:p>
    <w:p w14:paraId="5941B152" w14:textId="77777777" w:rsidR="003168DC" w:rsidRDefault="003168DC" w:rsidP="00B2349D">
      <w:pPr>
        <w:tabs>
          <w:tab w:val="clear" w:pos="567"/>
        </w:tabs>
        <w:spacing w:line="240" w:lineRule="auto"/>
        <w:rPr>
          <w:szCs w:val="22"/>
          <w:lang w:val="ro-RO"/>
        </w:rPr>
      </w:pPr>
    </w:p>
    <w:p w14:paraId="1D855AE6" w14:textId="77777777" w:rsidR="003168DC" w:rsidRDefault="003168DC" w:rsidP="00B2349D">
      <w:pPr>
        <w:tabs>
          <w:tab w:val="clear" w:pos="567"/>
        </w:tabs>
        <w:spacing w:line="240" w:lineRule="auto"/>
        <w:rPr>
          <w:szCs w:val="22"/>
          <w:lang w:val="ro-RO"/>
        </w:rPr>
      </w:pPr>
    </w:p>
    <w:p w14:paraId="404A41CA" w14:textId="781C2637" w:rsidR="00185F18" w:rsidRPr="00B27B3A" w:rsidRDefault="00185F18"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8</w:t>
      </w:r>
      <w:r w:rsidRPr="00B27B3A">
        <w:rPr>
          <w:b/>
          <w:szCs w:val="22"/>
          <w:lang w:val="ro-RO"/>
        </w:rPr>
        <w:t>.</w:t>
      </w:r>
      <w:r w:rsidRPr="00B27B3A">
        <w:rPr>
          <w:b/>
          <w:szCs w:val="22"/>
          <w:lang w:val="ro-RO"/>
        </w:rPr>
        <w:tab/>
        <w:t>DATA DE EXPIRARE</w:t>
      </w:r>
    </w:p>
    <w:p w14:paraId="510545F8" w14:textId="77777777" w:rsidR="003168DC" w:rsidRPr="00B27B3A" w:rsidRDefault="003168DC" w:rsidP="00B2349D">
      <w:pPr>
        <w:keepNext/>
        <w:tabs>
          <w:tab w:val="clear" w:pos="567"/>
        </w:tabs>
        <w:spacing w:line="240" w:lineRule="auto"/>
        <w:rPr>
          <w:szCs w:val="22"/>
          <w:lang w:val="ro-RO"/>
        </w:rPr>
      </w:pPr>
    </w:p>
    <w:p w14:paraId="525A10D0" w14:textId="77777777" w:rsidR="003168DC" w:rsidRPr="00B27B3A" w:rsidRDefault="003168DC" w:rsidP="00B2349D">
      <w:pPr>
        <w:tabs>
          <w:tab w:val="clear" w:pos="567"/>
        </w:tabs>
        <w:spacing w:line="240" w:lineRule="auto"/>
        <w:rPr>
          <w:szCs w:val="22"/>
          <w:lang w:val="ro-RO"/>
        </w:rPr>
      </w:pPr>
      <w:r w:rsidRPr="00B27B3A">
        <w:rPr>
          <w:szCs w:val="22"/>
          <w:lang w:val="ro-RO"/>
        </w:rPr>
        <w:t>EXP</w:t>
      </w:r>
    </w:p>
    <w:p w14:paraId="6443CD9B" w14:textId="77777777" w:rsidR="003168DC" w:rsidRPr="00B27B3A" w:rsidRDefault="003168DC" w:rsidP="00B2349D">
      <w:pPr>
        <w:tabs>
          <w:tab w:val="clear" w:pos="567"/>
        </w:tabs>
        <w:spacing w:line="240" w:lineRule="auto"/>
        <w:rPr>
          <w:szCs w:val="22"/>
          <w:lang w:val="ro-RO"/>
        </w:rPr>
      </w:pPr>
    </w:p>
    <w:p w14:paraId="1833AF8B" w14:textId="77777777" w:rsidR="003168DC" w:rsidRDefault="003168DC" w:rsidP="00B2349D">
      <w:pPr>
        <w:tabs>
          <w:tab w:val="clear" w:pos="567"/>
        </w:tabs>
        <w:spacing w:line="240" w:lineRule="auto"/>
        <w:rPr>
          <w:szCs w:val="22"/>
          <w:lang w:val="ro-RO"/>
        </w:rPr>
      </w:pPr>
    </w:p>
    <w:p w14:paraId="6E7886E3" w14:textId="14D4D6AB" w:rsidR="00185F18" w:rsidRPr="00B27B3A" w:rsidRDefault="0077289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lastRenderedPageBreak/>
        <w:t>9</w:t>
      </w:r>
      <w:r w:rsidR="00185F18" w:rsidRPr="00B27B3A">
        <w:rPr>
          <w:b/>
          <w:szCs w:val="22"/>
          <w:lang w:val="ro-RO"/>
        </w:rPr>
        <w:t>.</w:t>
      </w:r>
      <w:r w:rsidR="00185F18" w:rsidRPr="00B27B3A">
        <w:rPr>
          <w:b/>
          <w:szCs w:val="22"/>
          <w:lang w:val="ro-RO"/>
        </w:rPr>
        <w:tab/>
      </w:r>
      <w:r w:rsidRPr="00B27B3A">
        <w:rPr>
          <w:b/>
          <w:szCs w:val="22"/>
          <w:lang w:val="ro-RO"/>
        </w:rPr>
        <w:t>CONDIŢII SPECIALE DE PĂSTRARE</w:t>
      </w:r>
    </w:p>
    <w:p w14:paraId="1D9A7A6A" w14:textId="77777777" w:rsidR="003168DC" w:rsidRPr="00B27B3A" w:rsidRDefault="003168DC" w:rsidP="00B2349D">
      <w:pPr>
        <w:keepNext/>
        <w:keepLines/>
        <w:tabs>
          <w:tab w:val="clear" w:pos="567"/>
        </w:tabs>
        <w:spacing w:line="240" w:lineRule="auto"/>
        <w:rPr>
          <w:szCs w:val="22"/>
          <w:lang w:val="ro-RO"/>
        </w:rPr>
      </w:pPr>
    </w:p>
    <w:p w14:paraId="4A56FB17" w14:textId="77777777" w:rsidR="003168DC" w:rsidRPr="00B27B3A" w:rsidRDefault="003168DC" w:rsidP="00B2349D">
      <w:pPr>
        <w:keepNext/>
        <w:keepLines/>
        <w:spacing w:line="240" w:lineRule="auto"/>
        <w:rPr>
          <w:szCs w:val="22"/>
          <w:lang w:val="ro-RO"/>
        </w:rPr>
      </w:pPr>
      <w:r w:rsidRPr="00B27B3A">
        <w:rPr>
          <w:szCs w:val="22"/>
          <w:lang w:val="pt-PT"/>
        </w:rPr>
        <w:t>A se păstra în ambalajul original pentru a fi protejat de umiditate.</w:t>
      </w:r>
    </w:p>
    <w:p w14:paraId="05EB7F3F" w14:textId="77777777" w:rsidR="003168DC" w:rsidRPr="00B27B3A" w:rsidRDefault="003168DC" w:rsidP="00B2349D">
      <w:pPr>
        <w:keepNext/>
        <w:keepLines/>
        <w:tabs>
          <w:tab w:val="clear" w:pos="567"/>
        </w:tabs>
        <w:spacing w:line="240" w:lineRule="auto"/>
        <w:rPr>
          <w:szCs w:val="22"/>
          <w:lang w:val="ro-RO"/>
        </w:rPr>
      </w:pPr>
    </w:p>
    <w:p w14:paraId="367D37DA" w14:textId="77777777" w:rsidR="003168DC" w:rsidRDefault="003168DC" w:rsidP="00B2349D">
      <w:pPr>
        <w:tabs>
          <w:tab w:val="clear" w:pos="567"/>
        </w:tabs>
        <w:spacing w:line="240" w:lineRule="auto"/>
        <w:rPr>
          <w:szCs w:val="22"/>
          <w:lang w:val="ro-RO"/>
        </w:rPr>
      </w:pPr>
    </w:p>
    <w:p w14:paraId="36CA2B7A" w14:textId="1D655798" w:rsidR="00772893" w:rsidRPr="00B27B3A" w:rsidRDefault="0077289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10.</w:t>
      </w:r>
      <w:r w:rsidRPr="00B27B3A">
        <w:rPr>
          <w:b/>
          <w:szCs w:val="22"/>
          <w:lang w:val="ro-RO"/>
        </w:rPr>
        <w:tab/>
        <w:t>PRECAUŢII SPECIALE PRIVIND ELIMINAREA MEDICAMENTELOR NEUTILIZATE SAU A MATERIALELOR REZIDUALE PROVENITE DIN ASTFEL DE MEDICAMENTE, DACĂ ESTE CAZUL</w:t>
      </w:r>
    </w:p>
    <w:p w14:paraId="49526E98" w14:textId="77777777" w:rsidR="003168DC" w:rsidRPr="00B27B3A" w:rsidRDefault="003168DC" w:rsidP="00B2349D">
      <w:pPr>
        <w:keepNext/>
        <w:tabs>
          <w:tab w:val="clear" w:pos="567"/>
        </w:tabs>
        <w:spacing w:line="240" w:lineRule="auto"/>
        <w:rPr>
          <w:szCs w:val="22"/>
          <w:lang w:val="ro-RO"/>
        </w:rPr>
      </w:pPr>
    </w:p>
    <w:p w14:paraId="3FD21AA3" w14:textId="77777777" w:rsidR="003168DC" w:rsidRDefault="003168DC" w:rsidP="00B2349D">
      <w:pPr>
        <w:tabs>
          <w:tab w:val="clear" w:pos="567"/>
        </w:tabs>
        <w:spacing w:line="240" w:lineRule="auto"/>
        <w:rPr>
          <w:szCs w:val="22"/>
          <w:lang w:val="ro-RO"/>
        </w:rPr>
      </w:pPr>
    </w:p>
    <w:p w14:paraId="3A6BF7B8" w14:textId="33CD5741" w:rsidR="00772893" w:rsidRPr="00B27B3A" w:rsidRDefault="0077289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11</w:t>
      </w:r>
      <w:r w:rsidRPr="00B27B3A">
        <w:rPr>
          <w:b/>
          <w:szCs w:val="22"/>
          <w:lang w:val="ro-RO"/>
        </w:rPr>
        <w:t>.</w:t>
      </w:r>
      <w:r w:rsidRPr="00B27B3A">
        <w:rPr>
          <w:b/>
          <w:szCs w:val="22"/>
          <w:lang w:val="ro-RO"/>
        </w:rPr>
        <w:tab/>
        <w:t>NUMELE ŞI ADRESA DEŢINĂTORULUI AUTORIZAŢIEI DE PUNERE PE PIAŢĂ</w:t>
      </w:r>
    </w:p>
    <w:p w14:paraId="3E916466" w14:textId="77777777" w:rsidR="003168DC" w:rsidRPr="00B27B3A" w:rsidRDefault="003168DC" w:rsidP="00B2349D">
      <w:pPr>
        <w:keepNext/>
        <w:tabs>
          <w:tab w:val="clear" w:pos="567"/>
        </w:tabs>
        <w:spacing w:line="240" w:lineRule="auto"/>
        <w:rPr>
          <w:szCs w:val="22"/>
          <w:lang w:val="ro-RO"/>
        </w:rPr>
      </w:pPr>
    </w:p>
    <w:p w14:paraId="0BE21CEB" w14:textId="36B12E1B" w:rsidR="007807E8" w:rsidRPr="00B27B3A" w:rsidRDefault="000A7CF1" w:rsidP="00B2349D">
      <w:pPr>
        <w:spacing w:line="240" w:lineRule="auto"/>
        <w:rPr>
          <w:szCs w:val="22"/>
        </w:rPr>
      </w:pPr>
      <w:r>
        <w:rPr>
          <w:szCs w:val="22"/>
        </w:rPr>
        <w:t>Viatris</w:t>
      </w:r>
      <w:r w:rsidR="007807E8" w:rsidRPr="00B27B3A">
        <w:rPr>
          <w:szCs w:val="22"/>
        </w:rPr>
        <w:t xml:space="preserve"> Limited</w:t>
      </w:r>
    </w:p>
    <w:p w14:paraId="7C7C266E" w14:textId="77777777" w:rsidR="007807E8" w:rsidRPr="00B27B3A" w:rsidRDefault="007807E8" w:rsidP="00B2349D">
      <w:pPr>
        <w:spacing w:line="240" w:lineRule="auto"/>
        <w:rPr>
          <w:szCs w:val="22"/>
        </w:rPr>
      </w:pPr>
      <w:proofErr w:type="spellStart"/>
      <w:r w:rsidRPr="00B27B3A">
        <w:rPr>
          <w:szCs w:val="22"/>
        </w:rPr>
        <w:t>Damastown</w:t>
      </w:r>
      <w:proofErr w:type="spellEnd"/>
      <w:r w:rsidRPr="00B27B3A">
        <w:rPr>
          <w:szCs w:val="22"/>
        </w:rPr>
        <w:t xml:space="preserve"> Industrial Park, </w:t>
      </w:r>
    </w:p>
    <w:p w14:paraId="41DB399B" w14:textId="77777777" w:rsidR="007807E8" w:rsidRPr="00B27B3A" w:rsidRDefault="007807E8" w:rsidP="00B2349D">
      <w:pPr>
        <w:spacing w:line="240" w:lineRule="auto"/>
        <w:rPr>
          <w:szCs w:val="22"/>
        </w:rPr>
      </w:pPr>
      <w:proofErr w:type="spellStart"/>
      <w:r w:rsidRPr="00B27B3A">
        <w:rPr>
          <w:szCs w:val="22"/>
        </w:rPr>
        <w:t>Mulhuddart</w:t>
      </w:r>
      <w:proofErr w:type="spellEnd"/>
      <w:r w:rsidRPr="00B27B3A">
        <w:rPr>
          <w:szCs w:val="22"/>
        </w:rPr>
        <w:t xml:space="preserve">, Dublin 15, </w:t>
      </w:r>
    </w:p>
    <w:p w14:paraId="123DBBAA" w14:textId="77777777" w:rsidR="007807E8" w:rsidRPr="00B27B3A" w:rsidRDefault="007807E8" w:rsidP="00B2349D">
      <w:pPr>
        <w:spacing w:line="240" w:lineRule="auto"/>
        <w:rPr>
          <w:szCs w:val="22"/>
        </w:rPr>
      </w:pPr>
      <w:r w:rsidRPr="00B27B3A">
        <w:rPr>
          <w:szCs w:val="22"/>
        </w:rPr>
        <w:t>DUBLIN</w:t>
      </w:r>
    </w:p>
    <w:p w14:paraId="65551FC1" w14:textId="77777777" w:rsidR="007807E8" w:rsidRPr="00B27B3A" w:rsidRDefault="007807E8" w:rsidP="00B2349D">
      <w:pPr>
        <w:spacing w:line="240" w:lineRule="auto"/>
        <w:rPr>
          <w:szCs w:val="22"/>
          <w:lang w:val="en-US"/>
        </w:rPr>
      </w:pPr>
      <w:r w:rsidRPr="00B27B3A">
        <w:rPr>
          <w:szCs w:val="22"/>
          <w:lang w:val="en-US"/>
        </w:rPr>
        <w:t>Irlanda</w:t>
      </w:r>
    </w:p>
    <w:p w14:paraId="2069A286" w14:textId="77777777" w:rsidR="003168DC" w:rsidRDefault="003168DC" w:rsidP="00B2349D">
      <w:pPr>
        <w:tabs>
          <w:tab w:val="clear" w:pos="567"/>
        </w:tabs>
        <w:spacing w:line="240" w:lineRule="auto"/>
        <w:rPr>
          <w:szCs w:val="22"/>
          <w:lang w:val="ro-RO"/>
        </w:rPr>
      </w:pPr>
    </w:p>
    <w:p w14:paraId="018EF27C" w14:textId="77777777" w:rsidR="00772893" w:rsidRDefault="00772893" w:rsidP="00B2349D">
      <w:pPr>
        <w:tabs>
          <w:tab w:val="clear" w:pos="567"/>
        </w:tabs>
        <w:spacing w:line="240" w:lineRule="auto"/>
        <w:rPr>
          <w:szCs w:val="22"/>
          <w:lang w:val="ro-RO"/>
        </w:rPr>
      </w:pPr>
    </w:p>
    <w:p w14:paraId="6B9DDEA2" w14:textId="4CA2719A" w:rsidR="00772893" w:rsidRPr="00B27B3A" w:rsidRDefault="0077289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12</w:t>
      </w:r>
      <w:r w:rsidRPr="00B27B3A">
        <w:rPr>
          <w:b/>
          <w:szCs w:val="22"/>
          <w:lang w:val="ro-RO"/>
        </w:rPr>
        <w:t>.</w:t>
      </w:r>
      <w:r w:rsidRPr="00B27B3A">
        <w:rPr>
          <w:b/>
          <w:szCs w:val="22"/>
          <w:lang w:val="ro-RO"/>
        </w:rPr>
        <w:tab/>
        <w:t>NUMĂRUL(ELE) AUTORIZAŢIEI DE PUNERE PE PIAŢĂ</w:t>
      </w:r>
    </w:p>
    <w:p w14:paraId="52978A16" w14:textId="77777777" w:rsidR="003168DC" w:rsidRPr="00772893" w:rsidRDefault="003168DC" w:rsidP="00B2349D">
      <w:pPr>
        <w:keepNext/>
        <w:tabs>
          <w:tab w:val="clear" w:pos="567"/>
        </w:tabs>
        <w:spacing w:line="240" w:lineRule="auto"/>
        <w:rPr>
          <w:szCs w:val="22"/>
          <w:lang w:val="en-US"/>
        </w:rPr>
      </w:pPr>
    </w:p>
    <w:p w14:paraId="1A995087" w14:textId="7003A9C5" w:rsidR="003168DC" w:rsidRPr="00B27B3A" w:rsidRDefault="003168DC" w:rsidP="00B2349D">
      <w:pPr>
        <w:spacing w:line="240" w:lineRule="auto"/>
        <w:rPr>
          <w:rFonts w:cs="Verdana"/>
          <w:color w:val="000000"/>
          <w:lang w:val="ro-RO"/>
        </w:rPr>
      </w:pPr>
      <w:r w:rsidRPr="00B27B3A">
        <w:rPr>
          <w:rFonts w:cs="Verdana"/>
          <w:color w:val="000000"/>
          <w:lang w:val="ro-RO"/>
        </w:rPr>
        <w:t>EU/1/15/1010/039</w:t>
      </w:r>
      <w:r w:rsidR="002C5F19" w:rsidRPr="00B27B3A">
        <w:rPr>
          <w:rFonts w:cs="Verdana"/>
          <w:color w:val="000000"/>
          <w:lang w:val="ro-RO"/>
        </w:rPr>
        <w:t xml:space="preserve"> </w:t>
      </w:r>
      <w:r w:rsidR="002C5F19" w:rsidRPr="00B27B3A">
        <w:rPr>
          <w:rFonts w:cs="Verdana"/>
          <w:color w:val="000000"/>
          <w:highlight w:val="lightGray"/>
          <w:lang w:val="ro-RO"/>
        </w:rPr>
        <w:t>98 capsule gastrorezistente (2 cutii cu 49)</w:t>
      </w:r>
    </w:p>
    <w:p w14:paraId="06B2F90E" w14:textId="027EAD40" w:rsidR="003168DC" w:rsidRPr="00B27B3A" w:rsidRDefault="003168DC" w:rsidP="00B2349D">
      <w:pPr>
        <w:spacing w:line="240" w:lineRule="auto"/>
        <w:rPr>
          <w:szCs w:val="22"/>
          <w:highlight w:val="lightGray"/>
          <w:lang w:val="ro-RO"/>
        </w:rPr>
      </w:pPr>
      <w:r w:rsidRPr="00B27B3A">
        <w:rPr>
          <w:rFonts w:cs="Verdana"/>
          <w:color w:val="000000"/>
          <w:highlight w:val="lightGray"/>
          <w:lang w:val="ro-RO"/>
        </w:rPr>
        <w:t>EU/1/15/1010/040</w:t>
      </w:r>
      <w:r w:rsidRPr="00B27B3A" w:rsidDel="00C10C15">
        <w:rPr>
          <w:szCs w:val="22"/>
          <w:lang w:val="ro-RO"/>
        </w:rPr>
        <w:t xml:space="preserve"> </w:t>
      </w:r>
      <w:r w:rsidR="002C5F19" w:rsidRPr="00B27B3A">
        <w:rPr>
          <w:rFonts w:cs="Verdana"/>
          <w:color w:val="000000"/>
          <w:highlight w:val="lightGray"/>
          <w:lang w:val="ro-RO"/>
        </w:rPr>
        <w:t>98 capsule gastrorezistente (2 cutii cu 49)</w:t>
      </w:r>
      <w:r w:rsidR="002C5F19" w:rsidRPr="00B27B3A">
        <w:rPr>
          <w:szCs w:val="22"/>
          <w:highlight w:val="lightGray"/>
          <w:lang w:val="ro-RO"/>
        </w:rPr>
        <w:t xml:space="preserve"> </w:t>
      </w:r>
    </w:p>
    <w:p w14:paraId="1B092F6E" w14:textId="51E1EBEC" w:rsidR="00702A9D" w:rsidRPr="00B27B3A" w:rsidRDefault="00702A9D" w:rsidP="00B2349D">
      <w:pPr>
        <w:spacing w:line="240" w:lineRule="auto"/>
        <w:rPr>
          <w:highlight w:val="lightGray"/>
          <w:lang w:val="ro-RO"/>
        </w:rPr>
      </w:pPr>
      <w:r w:rsidRPr="00B27B3A">
        <w:rPr>
          <w:highlight w:val="lightGray"/>
          <w:lang w:val="ro-RO"/>
        </w:rPr>
        <w:t>EU/1/15/1010/05</w:t>
      </w:r>
      <w:r w:rsidR="00C031A6" w:rsidRPr="00B27B3A">
        <w:rPr>
          <w:highlight w:val="lightGray"/>
          <w:lang w:val="ro-RO"/>
        </w:rPr>
        <w:t>4</w:t>
      </w:r>
      <w:r w:rsidR="002C5F19" w:rsidRPr="00B27B3A">
        <w:rPr>
          <w:lang w:val="ro-RO"/>
        </w:rPr>
        <w:t xml:space="preserve"> </w:t>
      </w:r>
      <w:r w:rsidR="002C5F19" w:rsidRPr="00B27B3A">
        <w:rPr>
          <w:rFonts w:cs="Verdana"/>
          <w:color w:val="000000"/>
          <w:highlight w:val="lightGray"/>
          <w:lang w:val="ro-RO"/>
        </w:rPr>
        <w:t>98 capsule gastrorezistente (2 cutii cu 49)</w:t>
      </w:r>
    </w:p>
    <w:p w14:paraId="4A6D6248" w14:textId="77777777" w:rsidR="003168DC" w:rsidRDefault="003168DC" w:rsidP="00B2349D">
      <w:pPr>
        <w:tabs>
          <w:tab w:val="clear" w:pos="567"/>
        </w:tabs>
        <w:spacing w:line="240" w:lineRule="auto"/>
        <w:rPr>
          <w:szCs w:val="22"/>
          <w:lang w:val="ro-RO"/>
        </w:rPr>
      </w:pPr>
    </w:p>
    <w:p w14:paraId="49444FB1" w14:textId="77777777" w:rsidR="00772893" w:rsidRDefault="00772893" w:rsidP="00B2349D">
      <w:pPr>
        <w:tabs>
          <w:tab w:val="clear" w:pos="567"/>
        </w:tabs>
        <w:spacing w:line="240" w:lineRule="auto"/>
        <w:rPr>
          <w:szCs w:val="22"/>
          <w:lang w:val="ro-RO"/>
        </w:rPr>
      </w:pPr>
    </w:p>
    <w:p w14:paraId="344AB822" w14:textId="4660F0EF" w:rsidR="00772893" w:rsidRPr="00B27B3A" w:rsidRDefault="0077289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13</w:t>
      </w:r>
      <w:r w:rsidRPr="00B27B3A">
        <w:rPr>
          <w:b/>
          <w:szCs w:val="22"/>
          <w:lang w:val="ro-RO"/>
        </w:rPr>
        <w:t>.</w:t>
      </w:r>
      <w:r w:rsidRPr="00B27B3A">
        <w:rPr>
          <w:b/>
          <w:szCs w:val="22"/>
          <w:lang w:val="ro-RO"/>
        </w:rPr>
        <w:tab/>
        <w:t>SERIA DE FABRICAŢIE</w:t>
      </w:r>
    </w:p>
    <w:p w14:paraId="7008FC44" w14:textId="77777777" w:rsidR="00772893" w:rsidRPr="00772893" w:rsidRDefault="00772893" w:rsidP="00B2349D">
      <w:pPr>
        <w:keepNext/>
        <w:tabs>
          <w:tab w:val="clear" w:pos="567"/>
        </w:tabs>
        <w:spacing w:line="240" w:lineRule="auto"/>
        <w:rPr>
          <w:szCs w:val="22"/>
          <w:lang w:val="en-US"/>
        </w:rPr>
      </w:pPr>
    </w:p>
    <w:p w14:paraId="4B31C9EE" w14:textId="77777777" w:rsidR="003168DC" w:rsidRPr="00B27B3A" w:rsidRDefault="003168DC" w:rsidP="00B2349D">
      <w:pPr>
        <w:spacing w:line="240" w:lineRule="auto"/>
        <w:rPr>
          <w:szCs w:val="22"/>
          <w:lang w:val="ro-RO"/>
        </w:rPr>
      </w:pPr>
      <w:r w:rsidRPr="00B27B3A">
        <w:rPr>
          <w:szCs w:val="22"/>
          <w:lang w:val="ro-RO"/>
        </w:rPr>
        <w:t>Lot</w:t>
      </w:r>
    </w:p>
    <w:p w14:paraId="501C86D4" w14:textId="77777777" w:rsidR="003168DC" w:rsidRDefault="003168DC" w:rsidP="00B2349D">
      <w:pPr>
        <w:tabs>
          <w:tab w:val="clear" w:pos="567"/>
        </w:tabs>
        <w:spacing w:line="240" w:lineRule="auto"/>
        <w:rPr>
          <w:szCs w:val="22"/>
          <w:lang w:val="ro-RO"/>
        </w:rPr>
      </w:pPr>
    </w:p>
    <w:p w14:paraId="2B0E6697" w14:textId="77777777" w:rsidR="00772893" w:rsidRDefault="00772893" w:rsidP="00B2349D">
      <w:pPr>
        <w:tabs>
          <w:tab w:val="clear" w:pos="567"/>
        </w:tabs>
        <w:spacing w:line="240" w:lineRule="auto"/>
        <w:rPr>
          <w:szCs w:val="22"/>
          <w:lang w:val="ro-RO"/>
        </w:rPr>
      </w:pPr>
    </w:p>
    <w:p w14:paraId="43477768" w14:textId="3AB2788C" w:rsidR="00772893" w:rsidRPr="00B27B3A" w:rsidRDefault="0077289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14</w:t>
      </w:r>
      <w:r w:rsidRPr="00B27B3A">
        <w:rPr>
          <w:b/>
          <w:szCs w:val="22"/>
          <w:lang w:val="ro-RO"/>
        </w:rPr>
        <w:t>.</w:t>
      </w:r>
      <w:r w:rsidRPr="00B27B3A">
        <w:rPr>
          <w:b/>
          <w:szCs w:val="22"/>
          <w:lang w:val="ro-RO"/>
        </w:rPr>
        <w:tab/>
        <w:t>CLASIFICARE GENERALĂ PRIVIND MODUL DE ELIBERARE</w:t>
      </w:r>
    </w:p>
    <w:p w14:paraId="017F3BAC" w14:textId="77777777" w:rsidR="003168DC" w:rsidRPr="00B27B3A" w:rsidRDefault="003168DC" w:rsidP="00B2349D">
      <w:pPr>
        <w:keepNext/>
        <w:tabs>
          <w:tab w:val="clear" w:pos="567"/>
        </w:tabs>
        <w:spacing w:line="240" w:lineRule="auto"/>
        <w:rPr>
          <w:szCs w:val="22"/>
          <w:lang w:val="ro-RO"/>
        </w:rPr>
      </w:pPr>
    </w:p>
    <w:p w14:paraId="0920E943" w14:textId="77777777" w:rsidR="003168DC" w:rsidRDefault="003168DC" w:rsidP="00B2349D">
      <w:pPr>
        <w:tabs>
          <w:tab w:val="clear" w:pos="567"/>
        </w:tabs>
        <w:spacing w:line="240" w:lineRule="auto"/>
        <w:rPr>
          <w:szCs w:val="22"/>
          <w:lang w:val="ro-RO"/>
        </w:rPr>
      </w:pPr>
    </w:p>
    <w:p w14:paraId="53B0487B" w14:textId="225012D6" w:rsidR="00772893" w:rsidRPr="00B27B3A" w:rsidRDefault="0077289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15</w:t>
      </w:r>
      <w:r w:rsidRPr="00B27B3A">
        <w:rPr>
          <w:b/>
          <w:szCs w:val="22"/>
          <w:lang w:val="ro-RO"/>
        </w:rPr>
        <w:t>.</w:t>
      </w:r>
      <w:r w:rsidRPr="00B27B3A">
        <w:rPr>
          <w:b/>
          <w:szCs w:val="22"/>
          <w:lang w:val="ro-RO"/>
        </w:rPr>
        <w:tab/>
        <w:t>INSTRUCŢIUNI DE UTILIZARE</w:t>
      </w:r>
    </w:p>
    <w:p w14:paraId="537E7567" w14:textId="77777777" w:rsidR="003168DC" w:rsidRPr="00B27B3A" w:rsidRDefault="003168DC" w:rsidP="00B2349D">
      <w:pPr>
        <w:keepNext/>
        <w:tabs>
          <w:tab w:val="clear" w:pos="567"/>
        </w:tabs>
        <w:spacing w:line="240" w:lineRule="auto"/>
        <w:rPr>
          <w:szCs w:val="22"/>
          <w:lang w:val="ro-RO"/>
        </w:rPr>
      </w:pPr>
    </w:p>
    <w:p w14:paraId="5C1AA071" w14:textId="77777777" w:rsidR="003168DC" w:rsidRPr="00B27B3A" w:rsidRDefault="003168DC" w:rsidP="00B2349D">
      <w:pPr>
        <w:tabs>
          <w:tab w:val="clear" w:pos="567"/>
        </w:tabs>
        <w:spacing w:line="240" w:lineRule="auto"/>
        <w:rPr>
          <w:szCs w:val="22"/>
          <w:lang w:val="ro-RO"/>
        </w:rPr>
      </w:pPr>
    </w:p>
    <w:p w14:paraId="0489F422" w14:textId="77777777" w:rsidR="003168DC" w:rsidRPr="00B27B3A" w:rsidRDefault="003168DC"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16.</w:t>
      </w:r>
      <w:r w:rsidRPr="00B27B3A">
        <w:rPr>
          <w:b/>
          <w:szCs w:val="22"/>
          <w:lang w:val="ro-RO"/>
        </w:rPr>
        <w:tab/>
        <w:t>INFORMAŢII ÎN BRAILLE</w:t>
      </w:r>
    </w:p>
    <w:p w14:paraId="3B67711A" w14:textId="77777777" w:rsidR="003168DC" w:rsidRDefault="003168DC" w:rsidP="00B2349D">
      <w:pPr>
        <w:keepNext/>
        <w:tabs>
          <w:tab w:val="clear" w:pos="567"/>
        </w:tabs>
        <w:spacing w:line="240" w:lineRule="auto"/>
        <w:rPr>
          <w:szCs w:val="22"/>
          <w:lang w:val="ro-RO"/>
        </w:rPr>
      </w:pPr>
    </w:p>
    <w:p w14:paraId="2F1AFCC1" w14:textId="77777777" w:rsidR="00772893" w:rsidRDefault="00772893" w:rsidP="00B2349D">
      <w:pPr>
        <w:tabs>
          <w:tab w:val="clear" w:pos="567"/>
        </w:tabs>
        <w:spacing w:line="240" w:lineRule="auto"/>
        <w:rPr>
          <w:szCs w:val="22"/>
          <w:lang w:val="ro-RO"/>
        </w:rPr>
      </w:pPr>
    </w:p>
    <w:p w14:paraId="197BA7F2" w14:textId="152D31BA" w:rsidR="00772893" w:rsidRPr="00B27B3A" w:rsidRDefault="0077289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17</w:t>
      </w:r>
      <w:r w:rsidRPr="00B27B3A">
        <w:rPr>
          <w:b/>
          <w:szCs w:val="22"/>
          <w:lang w:val="ro-RO"/>
        </w:rPr>
        <w:t>.</w:t>
      </w:r>
      <w:r w:rsidRPr="00B27B3A">
        <w:rPr>
          <w:b/>
          <w:szCs w:val="22"/>
          <w:lang w:val="ro-RO"/>
        </w:rPr>
        <w:tab/>
      </w:r>
      <w:r w:rsidRPr="00E042BA">
        <w:rPr>
          <w:b/>
          <w:szCs w:val="22"/>
          <w:lang w:val="ro-RO" w:eastAsia="zh-CN"/>
        </w:rPr>
        <w:t>IDENTIFICATOR UNIC - COD DE BARE BIDIMENSIONAL</w:t>
      </w:r>
    </w:p>
    <w:p w14:paraId="395F5639" w14:textId="77777777" w:rsidR="00772893" w:rsidRDefault="00772893" w:rsidP="00B2349D">
      <w:pPr>
        <w:keepNext/>
        <w:tabs>
          <w:tab w:val="clear" w:pos="567"/>
        </w:tabs>
        <w:spacing w:line="240" w:lineRule="auto"/>
        <w:rPr>
          <w:szCs w:val="22"/>
          <w:lang w:val="ro-RO"/>
        </w:rPr>
      </w:pPr>
    </w:p>
    <w:p w14:paraId="5F9ECC42" w14:textId="77777777" w:rsidR="00772893" w:rsidRDefault="00772893" w:rsidP="00B2349D">
      <w:pPr>
        <w:tabs>
          <w:tab w:val="clear" w:pos="567"/>
        </w:tabs>
        <w:spacing w:line="240" w:lineRule="auto"/>
        <w:rPr>
          <w:szCs w:val="22"/>
          <w:lang w:val="ro-RO"/>
        </w:rPr>
      </w:pPr>
    </w:p>
    <w:p w14:paraId="587EC4CF" w14:textId="0CABD2F0" w:rsidR="00772893" w:rsidRPr="00B27B3A" w:rsidRDefault="0077289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18</w:t>
      </w:r>
      <w:r w:rsidRPr="00B27B3A">
        <w:rPr>
          <w:b/>
          <w:szCs w:val="22"/>
          <w:lang w:val="ro-RO"/>
        </w:rPr>
        <w:t>.</w:t>
      </w:r>
      <w:r w:rsidRPr="00B27B3A">
        <w:rPr>
          <w:b/>
          <w:szCs w:val="22"/>
          <w:lang w:val="ro-RO"/>
        </w:rPr>
        <w:tab/>
      </w:r>
      <w:r w:rsidRPr="00E042BA">
        <w:rPr>
          <w:b/>
          <w:szCs w:val="22"/>
          <w:lang w:val="ro-RO" w:eastAsia="zh-CN"/>
        </w:rPr>
        <w:t>IDENTIFICATOR UNIC - DATE LIZIBILE PENTRU PERSOANE</w:t>
      </w:r>
    </w:p>
    <w:p w14:paraId="1658F0D7" w14:textId="77777777" w:rsidR="00772893" w:rsidRDefault="00772893" w:rsidP="00B2349D">
      <w:pPr>
        <w:keepNext/>
        <w:tabs>
          <w:tab w:val="clear" w:pos="567"/>
        </w:tabs>
        <w:spacing w:line="240" w:lineRule="auto"/>
        <w:rPr>
          <w:szCs w:val="22"/>
          <w:lang w:val="ro-RO"/>
        </w:rPr>
      </w:pPr>
    </w:p>
    <w:p w14:paraId="4F4FB876" w14:textId="77777777" w:rsidR="00772893" w:rsidRDefault="00772893" w:rsidP="00B2349D">
      <w:pPr>
        <w:tabs>
          <w:tab w:val="clear" w:pos="567"/>
        </w:tabs>
        <w:spacing w:line="240" w:lineRule="auto"/>
        <w:rPr>
          <w:szCs w:val="22"/>
          <w:lang w:val="ro-RO"/>
        </w:rPr>
      </w:pPr>
    </w:p>
    <w:p w14:paraId="140B7C26" w14:textId="3C409D41" w:rsidR="001725A9" w:rsidRPr="00772893" w:rsidRDefault="001725A9" w:rsidP="00B2349D">
      <w:pPr>
        <w:tabs>
          <w:tab w:val="clear" w:pos="567"/>
        </w:tabs>
        <w:spacing w:line="240" w:lineRule="auto"/>
        <w:rPr>
          <w:szCs w:val="22"/>
          <w:lang w:val="ro-RO"/>
        </w:rPr>
      </w:pPr>
      <w:r w:rsidRPr="00B27B3A">
        <w:rPr>
          <w:szCs w:val="22"/>
          <w:lang w:val="ro-RO"/>
        </w:rPr>
        <w:br w:type="page"/>
      </w:r>
    </w:p>
    <w:p w14:paraId="7F7C9D81" w14:textId="2B0CAD19" w:rsidR="00772893" w:rsidRDefault="0077289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772893">
        <w:rPr>
          <w:b/>
          <w:szCs w:val="22"/>
          <w:lang w:val="ro-RO"/>
        </w:rPr>
        <w:lastRenderedPageBreak/>
        <w:t>MINIMUM DE INFORMAŢII CARE TREBUIE SĂ APARĂ PE BLISTER SAU PE FOLIE TERMOSUDATĂ</w:t>
      </w:r>
    </w:p>
    <w:p w14:paraId="21769087" w14:textId="77777777" w:rsidR="00772893" w:rsidRDefault="0077289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p>
    <w:p w14:paraId="5C93445D" w14:textId="72C4CC03" w:rsidR="00772893" w:rsidRPr="00B27B3A" w:rsidRDefault="0077289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772893">
        <w:rPr>
          <w:b/>
          <w:szCs w:val="22"/>
          <w:lang w:val="ro-RO"/>
        </w:rPr>
        <w:t>BLISTER PENTRU CAPSULE GASTROREZISTENTE A 60 MG</w:t>
      </w:r>
    </w:p>
    <w:p w14:paraId="27122E08" w14:textId="77777777" w:rsidR="00772893" w:rsidRPr="00E042BA" w:rsidRDefault="00772893" w:rsidP="00B2349D">
      <w:pPr>
        <w:tabs>
          <w:tab w:val="clear" w:pos="567"/>
        </w:tabs>
        <w:spacing w:line="240" w:lineRule="auto"/>
        <w:rPr>
          <w:szCs w:val="22"/>
          <w:lang w:val="it-IT"/>
        </w:rPr>
      </w:pPr>
    </w:p>
    <w:p w14:paraId="17A674E1" w14:textId="77777777" w:rsidR="001725A9" w:rsidRDefault="001725A9" w:rsidP="00B2349D">
      <w:pPr>
        <w:tabs>
          <w:tab w:val="clear" w:pos="567"/>
        </w:tabs>
        <w:spacing w:line="240" w:lineRule="auto"/>
        <w:rPr>
          <w:szCs w:val="22"/>
          <w:lang w:val="ro-RO"/>
        </w:rPr>
      </w:pPr>
    </w:p>
    <w:p w14:paraId="34CDFE6A" w14:textId="0B124441" w:rsidR="00772893" w:rsidRPr="00B27B3A" w:rsidRDefault="00772893"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w:t>
      </w:r>
      <w:r w:rsidRPr="00B27B3A">
        <w:rPr>
          <w:b/>
          <w:szCs w:val="22"/>
          <w:lang w:val="ro-RO"/>
        </w:rPr>
        <w:t>.</w:t>
      </w:r>
      <w:r w:rsidRPr="00B27B3A">
        <w:rPr>
          <w:b/>
          <w:szCs w:val="22"/>
          <w:lang w:val="ro-RO"/>
        </w:rPr>
        <w:tab/>
        <w:t>DENUMIREA COMERCIALĂ A MEDICAMENTULUI</w:t>
      </w:r>
    </w:p>
    <w:p w14:paraId="118B7D37" w14:textId="77777777" w:rsidR="00282289" w:rsidRPr="00B27B3A" w:rsidRDefault="00282289" w:rsidP="00B2349D">
      <w:pPr>
        <w:keepNext/>
        <w:tabs>
          <w:tab w:val="clear" w:pos="567"/>
        </w:tabs>
        <w:spacing w:line="240" w:lineRule="auto"/>
        <w:rPr>
          <w:szCs w:val="22"/>
          <w:lang w:val="ro-RO"/>
        </w:rPr>
      </w:pPr>
    </w:p>
    <w:p w14:paraId="31F32431" w14:textId="3C47CC82" w:rsidR="001725A9" w:rsidRPr="00B27B3A" w:rsidRDefault="007F7B1F" w:rsidP="00B2349D">
      <w:pPr>
        <w:spacing w:line="240" w:lineRule="auto"/>
        <w:rPr>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701BD8" w:rsidRPr="00B27B3A">
        <w:rPr>
          <w:szCs w:val="22"/>
          <w:lang w:val="ro-RO"/>
        </w:rPr>
        <w:t>60</w:t>
      </w:r>
      <w:r w:rsidR="00262F27" w:rsidRPr="00B27B3A">
        <w:rPr>
          <w:szCs w:val="22"/>
          <w:lang w:val="ro-RO"/>
        </w:rPr>
        <w:t> mg</w:t>
      </w:r>
      <w:r w:rsidR="00701BD8" w:rsidRPr="00B27B3A">
        <w:rPr>
          <w:szCs w:val="22"/>
          <w:lang w:val="ro-RO"/>
        </w:rPr>
        <w:t xml:space="preserve"> </w:t>
      </w:r>
      <w:r w:rsidR="001725A9" w:rsidRPr="00B27B3A">
        <w:rPr>
          <w:szCs w:val="22"/>
          <w:lang w:val="ro-RO"/>
        </w:rPr>
        <w:t>capsule gastrorezistente</w:t>
      </w:r>
    </w:p>
    <w:p w14:paraId="57C0402B" w14:textId="77777777" w:rsidR="001725A9" w:rsidRPr="00B27B3A" w:rsidRDefault="00AE197F" w:rsidP="00B2349D">
      <w:pPr>
        <w:tabs>
          <w:tab w:val="clear" w:pos="567"/>
        </w:tabs>
        <w:spacing w:line="240" w:lineRule="auto"/>
        <w:ind w:left="567" w:hanging="567"/>
        <w:rPr>
          <w:szCs w:val="22"/>
          <w:lang w:val="ro-RO"/>
        </w:rPr>
      </w:pPr>
      <w:r w:rsidRPr="00B27B3A">
        <w:rPr>
          <w:szCs w:val="22"/>
          <w:lang w:val="ro-RO"/>
        </w:rPr>
        <w:t>d</w:t>
      </w:r>
      <w:r w:rsidR="001725A9" w:rsidRPr="00B27B3A">
        <w:rPr>
          <w:szCs w:val="22"/>
          <w:lang w:val="ro-RO"/>
        </w:rPr>
        <w:t>uloxetină</w:t>
      </w:r>
    </w:p>
    <w:p w14:paraId="056A9FB2" w14:textId="77777777" w:rsidR="001725A9" w:rsidRDefault="001725A9" w:rsidP="00B2349D">
      <w:pPr>
        <w:tabs>
          <w:tab w:val="clear" w:pos="567"/>
        </w:tabs>
        <w:spacing w:line="240" w:lineRule="auto"/>
        <w:rPr>
          <w:szCs w:val="22"/>
          <w:lang w:val="ro-RO"/>
        </w:rPr>
      </w:pPr>
    </w:p>
    <w:p w14:paraId="32769E8B" w14:textId="77777777" w:rsidR="00282289" w:rsidRDefault="00282289" w:rsidP="00B2349D">
      <w:pPr>
        <w:tabs>
          <w:tab w:val="clear" w:pos="567"/>
        </w:tabs>
        <w:spacing w:line="240" w:lineRule="auto"/>
        <w:rPr>
          <w:szCs w:val="22"/>
          <w:lang w:val="ro-RO"/>
        </w:rPr>
      </w:pPr>
    </w:p>
    <w:p w14:paraId="09623F62" w14:textId="32F2EE2D" w:rsidR="00282289" w:rsidRPr="00B27B3A" w:rsidRDefault="0028228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2</w:t>
      </w:r>
      <w:r w:rsidRPr="00B27B3A">
        <w:rPr>
          <w:b/>
          <w:szCs w:val="22"/>
          <w:lang w:val="ro-RO"/>
        </w:rPr>
        <w:t>.</w:t>
      </w:r>
      <w:r w:rsidRPr="00B27B3A">
        <w:rPr>
          <w:b/>
          <w:szCs w:val="22"/>
          <w:lang w:val="ro-RO"/>
        </w:rPr>
        <w:tab/>
        <w:t>NUMELE DEŢINĂTORULUI AUTORIZAŢIEI DE PUNERE PE PIAŢĂ</w:t>
      </w:r>
    </w:p>
    <w:p w14:paraId="21CFC9AA" w14:textId="77777777" w:rsidR="001725A9" w:rsidRPr="00B27B3A" w:rsidRDefault="001725A9" w:rsidP="00B2349D">
      <w:pPr>
        <w:keepNext/>
        <w:tabs>
          <w:tab w:val="clear" w:pos="567"/>
        </w:tabs>
        <w:spacing w:line="240" w:lineRule="auto"/>
        <w:rPr>
          <w:szCs w:val="22"/>
          <w:lang w:val="ro-RO"/>
        </w:rPr>
      </w:pPr>
    </w:p>
    <w:p w14:paraId="3B7849FD" w14:textId="46429235" w:rsidR="00704D9B" w:rsidRPr="00B27B3A" w:rsidDel="00704D9B" w:rsidRDefault="000A7CF1" w:rsidP="00B2349D">
      <w:pPr>
        <w:spacing w:line="240" w:lineRule="auto"/>
        <w:rPr>
          <w:szCs w:val="22"/>
          <w:lang w:val="ro-RO"/>
        </w:rPr>
      </w:pPr>
      <w:r>
        <w:rPr>
          <w:szCs w:val="22"/>
          <w:lang w:val="ro-RO"/>
        </w:rPr>
        <w:t>Viatris</w:t>
      </w:r>
      <w:r w:rsidR="007807E8" w:rsidRPr="00B27B3A">
        <w:rPr>
          <w:szCs w:val="22"/>
          <w:lang w:val="ro-RO"/>
        </w:rPr>
        <w:t xml:space="preserve"> Limited </w:t>
      </w:r>
    </w:p>
    <w:p w14:paraId="10BB307A" w14:textId="77777777" w:rsidR="001725A9" w:rsidRPr="00B27B3A" w:rsidRDefault="001725A9" w:rsidP="00B2349D">
      <w:pPr>
        <w:tabs>
          <w:tab w:val="clear" w:pos="567"/>
        </w:tabs>
        <w:spacing w:line="240" w:lineRule="auto"/>
        <w:rPr>
          <w:szCs w:val="22"/>
          <w:lang w:val="ro-RO"/>
        </w:rPr>
      </w:pPr>
    </w:p>
    <w:p w14:paraId="783F6952" w14:textId="77777777" w:rsidR="001725A9" w:rsidRDefault="001725A9" w:rsidP="00B2349D">
      <w:pPr>
        <w:tabs>
          <w:tab w:val="clear" w:pos="567"/>
        </w:tabs>
        <w:spacing w:line="240" w:lineRule="auto"/>
        <w:rPr>
          <w:szCs w:val="22"/>
          <w:lang w:val="ro-RO"/>
        </w:rPr>
      </w:pPr>
    </w:p>
    <w:p w14:paraId="727624BD" w14:textId="1B1D141E" w:rsidR="00282289" w:rsidRPr="00B27B3A" w:rsidRDefault="0028228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3</w:t>
      </w:r>
      <w:r w:rsidRPr="00B27B3A">
        <w:rPr>
          <w:b/>
          <w:szCs w:val="22"/>
          <w:lang w:val="ro-RO"/>
        </w:rPr>
        <w:t>.</w:t>
      </w:r>
      <w:r w:rsidRPr="00B27B3A">
        <w:rPr>
          <w:b/>
          <w:szCs w:val="22"/>
          <w:lang w:val="ro-RO"/>
        </w:rPr>
        <w:tab/>
        <w:t>DATA DE EXPIRARE</w:t>
      </w:r>
    </w:p>
    <w:p w14:paraId="37F23FC4" w14:textId="77777777" w:rsidR="001725A9" w:rsidRPr="00B27B3A" w:rsidRDefault="001725A9" w:rsidP="00B2349D">
      <w:pPr>
        <w:keepNext/>
        <w:tabs>
          <w:tab w:val="clear" w:pos="567"/>
        </w:tabs>
        <w:spacing w:line="240" w:lineRule="auto"/>
        <w:rPr>
          <w:szCs w:val="22"/>
          <w:lang w:val="ro-RO"/>
        </w:rPr>
      </w:pPr>
    </w:p>
    <w:p w14:paraId="63850AF5" w14:textId="77777777" w:rsidR="001725A9" w:rsidRPr="00B27B3A" w:rsidRDefault="001725A9" w:rsidP="00B2349D">
      <w:pPr>
        <w:tabs>
          <w:tab w:val="clear" w:pos="567"/>
        </w:tabs>
        <w:spacing w:line="240" w:lineRule="auto"/>
        <w:rPr>
          <w:szCs w:val="22"/>
          <w:lang w:val="ro-RO"/>
        </w:rPr>
      </w:pPr>
      <w:r w:rsidRPr="00B27B3A">
        <w:rPr>
          <w:szCs w:val="22"/>
          <w:lang w:val="ro-RO"/>
        </w:rPr>
        <w:t>EXP</w:t>
      </w:r>
    </w:p>
    <w:p w14:paraId="02024129" w14:textId="77777777" w:rsidR="001725A9" w:rsidRDefault="001725A9" w:rsidP="00B2349D">
      <w:pPr>
        <w:tabs>
          <w:tab w:val="clear" w:pos="567"/>
        </w:tabs>
        <w:spacing w:line="240" w:lineRule="auto"/>
        <w:rPr>
          <w:szCs w:val="22"/>
          <w:lang w:val="ro-RO"/>
        </w:rPr>
      </w:pPr>
    </w:p>
    <w:p w14:paraId="40D33E3A" w14:textId="77777777" w:rsidR="00282289" w:rsidRDefault="00282289" w:rsidP="00B2349D">
      <w:pPr>
        <w:tabs>
          <w:tab w:val="clear" w:pos="567"/>
        </w:tabs>
        <w:spacing w:line="240" w:lineRule="auto"/>
        <w:rPr>
          <w:szCs w:val="22"/>
          <w:lang w:val="ro-RO"/>
        </w:rPr>
      </w:pPr>
    </w:p>
    <w:p w14:paraId="3FE45A8B" w14:textId="1C15DB7B" w:rsidR="00282289" w:rsidRPr="00B27B3A" w:rsidRDefault="0028228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4</w:t>
      </w:r>
      <w:r w:rsidRPr="00B27B3A">
        <w:rPr>
          <w:b/>
          <w:szCs w:val="22"/>
          <w:lang w:val="ro-RO"/>
        </w:rPr>
        <w:t>.</w:t>
      </w:r>
      <w:r w:rsidRPr="00B27B3A">
        <w:rPr>
          <w:b/>
          <w:szCs w:val="22"/>
          <w:lang w:val="ro-RO"/>
        </w:rPr>
        <w:tab/>
        <w:t>SERIA DE FABRICAŢIE</w:t>
      </w:r>
    </w:p>
    <w:p w14:paraId="2307E0F8" w14:textId="77777777" w:rsidR="001725A9" w:rsidRPr="00B27B3A" w:rsidRDefault="001725A9" w:rsidP="00B2349D">
      <w:pPr>
        <w:keepNext/>
        <w:tabs>
          <w:tab w:val="clear" w:pos="567"/>
        </w:tabs>
        <w:spacing w:line="240" w:lineRule="auto"/>
        <w:rPr>
          <w:szCs w:val="22"/>
          <w:lang w:val="ro-RO"/>
        </w:rPr>
      </w:pPr>
    </w:p>
    <w:p w14:paraId="004E4E48" w14:textId="77777777" w:rsidR="001725A9" w:rsidRPr="00B27B3A" w:rsidRDefault="001725A9" w:rsidP="00B2349D">
      <w:pPr>
        <w:tabs>
          <w:tab w:val="clear" w:pos="567"/>
        </w:tabs>
        <w:spacing w:line="240" w:lineRule="auto"/>
        <w:rPr>
          <w:szCs w:val="22"/>
          <w:lang w:val="ro-RO"/>
        </w:rPr>
      </w:pPr>
      <w:r w:rsidRPr="00B27B3A">
        <w:rPr>
          <w:szCs w:val="22"/>
          <w:lang w:val="ro-RO"/>
        </w:rPr>
        <w:t>Lot</w:t>
      </w:r>
    </w:p>
    <w:p w14:paraId="571DDEDF" w14:textId="77777777" w:rsidR="001725A9" w:rsidRDefault="001725A9" w:rsidP="00B2349D">
      <w:pPr>
        <w:tabs>
          <w:tab w:val="clear" w:pos="567"/>
        </w:tabs>
        <w:spacing w:line="240" w:lineRule="auto"/>
        <w:rPr>
          <w:szCs w:val="22"/>
          <w:lang w:val="ro-RO"/>
        </w:rPr>
      </w:pPr>
    </w:p>
    <w:p w14:paraId="2C4F89F2" w14:textId="77777777" w:rsidR="00282289" w:rsidRDefault="00282289" w:rsidP="00B2349D">
      <w:pPr>
        <w:tabs>
          <w:tab w:val="clear" w:pos="567"/>
        </w:tabs>
        <w:spacing w:line="240" w:lineRule="auto"/>
        <w:rPr>
          <w:szCs w:val="22"/>
          <w:lang w:val="ro-RO"/>
        </w:rPr>
      </w:pPr>
    </w:p>
    <w:p w14:paraId="7E5D0980" w14:textId="43858A47" w:rsidR="00282289" w:rsidRPr="00B27B3A" w:rsidRDefault="0028228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5</w:t>
      </w:r>
      <w:r w:rsidRPr="00B27B3A">
        <w:rPr>
          <w:b/>
          <w:szCs w:val="22"/>
          <w:lang w:val="ro-RO"/>
        </w:rPr>
        <w:t>.</w:t>
      </w:r>
      <w:r w:rsidRPr="00B27B3A">
        <w:rPr>
          <w:b/>
          <w:szCs w:val="22"/>
          <w:lang w:val="ro-RO"/>
        </w:rPr>
        <w:tab/>
        <w:t>ALTE INFORMAŢII</w:t>
      </w:r>
    </w:p>
    <w:p w14:paraId="4E7DD359" w14:textId="77777777" w:rsidR="0000514A" w:rsidRPr="00B27B3A" w:rsidRDefault="0000514A" w:rsidP="00B2349D">
      <w:pPr>
        <w:keepNext/>
        <w:tabs>
          <w:tab w:val="clear" w:pos="567"/>
        </w:tabs>
        <w:spacing w:line="240" w:lineRule="auto"/>
        <w:rPr>
          <w:szCs w:val="22"/>
          <w:lang w:val="ro-RO"/>
        </w:rPr>
      </w:pPr>
    </w:p>
    <w:p w14:paraId="4C21E076" w14:textId="77777777" w:rsidR="0000514A" w:rsidRPr="00B27B3A" w:rsidRDefault="0000514A" w:rsidP="00B2349D">
      <w:pPr>
        <w:tabs>
          <w:tab w:val="clear" w:pos="567"/>
        </w:tabs>
        <w:spacing w:line="240" w:lineRule="auto"/>
        <w:rPr>
          <w:szCs w:val="22"/>
          <w:lang w:val="ro-RO"/>
        </w:rPr>
      </w:pPr>
    </w:p>
    <w:p w14:paraId="4AACF49F" w14:textId="77777777" w:rsidR="001725A9" w:rsidRPr="00B27B3A" w:rsidRDefault="00A44204" w:rsidP="00B2349D">
      <w:pPr>
        <w:tabs>
          <w:tab w:val="clear" w:pos="567"/>
        </w:tabs>
        <w:spacing w:line="240" w:lineRule="auto"/>
        <w:rPr>
          <w:szCs w:val="22"/>
          <w:lang w:val="ro-RO"/>
        </w:rPr>
      </w:pPr>
      <w:r w:rsidRPr="00B27B3A">
        <w:rPr>
          <w:szCs w:val="22"/>
          <w:lang w:val="ro-RO"/>
        </w:rPr>
        <w:br w:type="page"/>
      </w:r>
    </w:p>
    <w:p w14:paraId="399AB197" w14:textId="3AEE163B" w:rsidR="00282289" w:rsidRDefault="0028228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282289">
        <w:rPr>
          <w:b/>
          <w:szCs w:val="22"/>
          <w:lang w:val="ro-RO"/>
        </w:rPr>
        <w:lastRenderedPageBreak/>
        <w:t>INFORMAŢII CARE TREBUIE SĂ APARĂ PE AMBALAJUL SECUNDAR</w:t>
      </w:r>
    </w:p>
    <w:p w14:paraId="7E9BB722" w14:textId="77777777" w:rsidR="00282289" w:rsidRDefault="0028228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p>
    <w:p w14:paraId="36CD85EB" w14:textId="2AD79DC2" w:rsidR="00282289" w:rsidRPr="00B27B3A" w:rsidRDefault="0028228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lang w:val="ro-RO"/>
        </w:rPr>
      </w:pPr>
      <w:r w:rsidRPr="00282289">
        <w:rPr>
          <w:b/>
          <w:szCs w:val="22"/>
          <w:lang w:val="ro-RO"/>
        </w:rPr>
        <w:t>CUTIE DE CARTON PENTRU FLACONUL PENTRU CAPSULE GASTROREZISTENTE A 60 MG</w:t>
      </w:r>
    </w:p>
    <w:p w14:paraId="2E66D233" w14:textId="77777777" w:rsidR="00282289" w:rsidRPr="00B27B3A" w:rsidRDefault="00282289" w:rsidP="00B2349D">
      <w:pPr>
        <w:tabs>
          <w:tab w:val="clear" w:pos="567"/>
        </w:tabs>
        <w:spacing w:line="240" w:lineRule="auto"/>
        <w:rPr>
          <w:szCs w:val="22"/>
          <w:lang w:val="ro-RO"/>
        </w:rPr>
      </w:pPr>
    </w:p>
    <w:p w14:paraId="07B52A7C" w14:textId="77777777" w:rsidR="008C33EC" w:rsidRDefault="008C33EC" w:rsidP="00B2349D">
      <w:pPr>
        <w:tabs>
          <w:tab w:val="clear" w:pos="567"/>
        </w:tabs>
        <w:spacing w:line="240" w:lineRule="auto"/>
        <w:rPr>
          <w:szCs w:val="22"/>
          <w:lang w:val="ro-RO"/>
        </w:rPr>
      </w:pPr>
    </w:p>
    <w:p w14:paraId="30FB5F7D" w14:textId="62962641" w:rsidR="00282289" w:rsidRPr="00B27B3A" w:rsidRDefault="00282289"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w:t>
      </w:r>
      <w:r w:rsidRPr="00B27B3A">
        <w:rPr>
          <w:b/>
          <w:szCs w:val="22"/>
          <w:lang w:val="ro-RO"/>
        </w:rPr>
        <w:t>.</w:t>
      </w:r>
      <w:r w:rsidRPr="00B27B3A">
        <w:rPr>
          <w:b/>
          <w:szCs w:val="22"/>
          <w:lang w:val="ro-RO"/>
        </w:rPr>
        <w:tab/>
        <w:t>DENUMIREA COMERCIALĂ A MEDICAMENTULUI</w:t>
      </w:r>
    </w:p>
    <w:p w14:paraId="68C26CA5" w14:textId="77777777" w:rsidR="008C33EC" w:rsidRPr="00B27B3A" w:rsidRDefault="008C33EC" w:rsidP="00B2349D">
      <w:pPr>
        <w:keepNext/>
        <w:tabs>
          <w:tab w:val="clear" w:pos="567"/>
        </w:tabs>
        <w:spacing w:line="240" w:lineRule="auto"/>
        <w:rPr>
          <w:szCs w:val="22"/>
          <w:lang w:val="ro-RO"/>
        </w:rPr>
      </w:pPr>
    </w:p>
    <w:p w14:paraId="05CED40E" w14:textId="297D6E25" w:rsidR="008C33EC" w:rsidRPr="00B27B3A" w:rsidRDefault="008C33EC" w:rsidP="00B2349D">
      <w:pPr>
        <w:spacing w:line="240" w:lineRule="auto"/>
        <w:rPr>
          <w:szCs w:val="22"/>
          <w:highlight w:val="lightGray"/>
          <w:lang w:val="ro-RO"/>
        </w:rPr>
      </w:pPr>
      <w:r w:rsidRPr="00B27B3A">
        <w:rPr>
          <w:szCs w:val="22"/>
          <w:lang w:val="ro-RO"/>
        </w:rPr>
        <w:t xml:space="preserve">Duloxetină </w:t>
      </w:r>
      <w:r w:rsidR="009C64EF">
        <w:rPr>
          <w:szCs w:val="22"/>
          <w:lang w:val="ro-RO"/>
        </w:rPr>
        <w:t>Viatris</w:t>
      </w:r>
      <w:r w:rsidRPr="00B27B3A">
        <w:rPr>
          <w:szCs w:val="22"/>
          <w:lang w:val="ro-RO"/>
        </w:rPr>
        <w:t xml:space="preserve"> 60</w:t>
      </w:r>
      <w:r w:rsidR="00262F27" w:rsidRPr="00B27B3A">
        <w:rPr>
          <w:szCs w:val="22"/>
          <w:lang w:val="ro-RO"/>
        </w:rPr>
        <w:t> mg</w:t>
      </w:r>
      <w:r w:rsidRPr="00B27B3A">
        <w:rPr>
          <w:szCs w:val="22"/>
          <w:lang w:val="ro-RO"/>
        </w:rPr>
        <w:t xml:space="preserve"> capsule gastrorezistente</w:t>
      </w:r>
    </w:p>
    <w:p w14:paraId="6AA9D5F4" w14:textId="77777777" w:rsidR="008C33EC" w:rsidRPr="00B27B3A" w:rsidRDefault="00AE197F" w:rsidP="00B2349D">
      <w:pPr>
        <w:spacing w:line="240" w:lineRule="auto"/>
        <w:rPr>
          <w:szCs w:val="22"/>
          <w:lang w:val="ro-RO"/>
        </w:rPr>
      </w:pPr>
      <w:r w:rsidRPr="00B27B3A">
        <w:rPr>
          <w:szCs w:val="22"/>
          <w:lang w:val="ro-RO"/>
        </w:rPr>
        <w:t>d</w:t>
      </w:r>
      <w:r w:rsidR="008C33EC" w:rsidRPr="00B27B3A">
        <w:rPr>
          <w:szCs w:val="22"/>
          <w:lang w:val="ro-RO"/>
        </w:rPr>
        <w:t>uloxetină</w:t>
      </w:r>
    </w:p>
    <w:p w14:paraId="1081ECAD" w14:textId="77777777" w:rsidR="008C33EC" w:rsidRPr="00B27B3A" w:rsidRDefault="008C33EC" w:rsidP="00B2349D">
      <w:pPr>
        <w:tabs>
          <w:tab w:val="clear" w:pos="567"/>
        </w:tabs>
        <w:spacing w:line="240" w:lineRule="auto"/>
        <w:rPr>
          <w:szCs w:val="22"/>
          <w:lang w:val="ro-RO"/>
        </w:rPr>
      </w:pPr>
    </w:p>
    <w:p w14:paraId="63616610" w14:textId="77777777" w:rsidR="008C33EC" w:rsidRDefault="008C33EC" w:rsidP="00B2349D">
      <w:pPr>
        <w:tabs>
          <w:tab w:val="clear" w:pos="567"/>
        </w:tabs>
        <w:spacing w:line="240" w:lineRule="auto"/>
        <w:rPr>
          <w:szCs w:val="22"/>
          <w:lang w:val="ro-RO"/>
        </w:rPr>
      </w:pPr>
    </w:p>
    <w:p w14:paraId="4165D4F8" w14:textId="09B3A116" w:rsidR="00DC200F" w:rsidRPr="00B27B3A" w:rsidRDefault="00DC200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2</w:t>
      </w:r>
      <w:r w:rsidRPr="00B27B3A">
        <w:rPr>
          <w:b/>
          <w:szCs w:val="22"/>
          <w:lang w:val="ro-RO"/>
        </w:rPr>
        <w:t>.</w:t>
      </w:r>
      <w:r w:rsidRPr="00B27B3A">
        <w:rPr>
          <w:b/>
          <w:szCs w:val="22"/>
          <w:lang w:val="ro-RO"/>
        </w:rPr>
        <w:tab/>
        <w:t>DECLARAREA SUBSTANŢEI ACTIVE</w:t>
      </w:r>
    </w:p>
    <w:p w14:paraId="005E9B96" w14:textId="77777777" w:rsidR="008C33EC" w:rsidRPr="00B27B3A" w:rsidRDefault="008C33EC" w:rsidP="00B2349D">
      <w:pPr>
        <w:keepNext/>
        <w:tabs>
          <w:tab w:val="clear" w:pos="567"/>
        </w:tabs>
        <w:spacing w:line="240" w:lineRule="auto"/>
        <w:rPr>
          <w:szCs w:val="22"/>
          <w:lang w:val="ro-RO"/>
        </w:rPr>
      </w:pPr>
    </w:p>
    <w:p w14:paraId="4883716E" w14:textId="77777777" w:rsidR="008C33EC" w:rsidRPr="00B27B3A" w:rsidRDefault="008C33EC" w:rsidP="00B2349D">
      <w:pPr>
        <w:spacing w:line="240" w:lineRule="auto"/>
        <w:rPr>
          <w:szCs w:val="22"/>
          <w:highlight w:val="lightGray"/>
          <w:lang w:val="ro-RO"/>
        </w:rPr>
      </w:pPr>
      <w:r w:rsidRPr="00B27B3A">
        <w:rPr>
          <w:color w:val="000000"/>
          <w:szCs w:val="22"/>
          <w:lang w:val="ro-RO"/>
        </w:rPr>
        <w:t>Fiecare capsulă conţine 60</w:t>
      </w:r>
      <w:r w:rsidR="00262F27" w:rsidRPr="00B27B3A">
        <w:rPr>
          <w:color w:val="000000"/>
          <w:szCs w:val="22"/>
          <w:lang w:val="ro-RO"/>
        </w:rPr>
        <w:t> mg</w:t>
      </w:r>
      <w:r w:rsidRPr="00B27B3A">
        <w:rPr>
          <w:color w:val="000000"/>
          <w:szCs w:val="22"/>
          <w:lang w:val="ro-RO"/>
        </w:rPr>
        <w:t xml:space="preserve"> de duloxetină (sub formă de clorhidrat).</w:t>
      </w:r>
    </w:p>
    <w:p w14:paraId="75A35BAE" w14:textId="77777777" w:rsidR="008C33EC" w:rsidRPr="00B27B3A" w:rsidRDefault="008C33EC" w:rsidP="00B2349D">
      <w:pPr>
        <w:tabs>
          <w:tab w:val="clear" w:pos="567"/>
        </w:tabs>
        <w:spacing w:line="240" w:lineRule="auto"/>
        <w:rPr>
          <w:szCs w:val="22"/>
          <w:lang w:val="ro-RO"/>
        </w:rPr>
      </w:pPr>
    </w:p>
    <w:p w14:paraId="17011ED2" w14:textId="77777777" w:rsidR="008C33EC" w:rsidRDefault="008C33EC" w:rsidP="00B2349D">
      <w:pPr>
        <w:tabs>
          <w:tab w:val="clear" w:pos="567"/>
        </w:tabs>
        <w:spacing w:line="240" w:lineRule="auto"/>
        <w:rPr>
          <w:szCs w:val="22"/>
          <w:lang w:val="ro-RO"/>
        </w:rPr>
      </w:pPr>
    </w:p>
    <w:p w14:paraId="169A6BED" w14:textId="67445E6F" w:rsidR="00DC200F" w:rsidRPr="00B27B3A" w:rsidRDefault="00DC200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3</w:t>
      </w:r>
      <w:r w:rsidRPr="00B27B3A">
        <w:rPr>
          <w:b/>
          <w:szCs w:val="22"/>
          <w:lang w:val="ro-RO"/>
        </w:rPr>
        <w:t>.</w:t>
      </w:r>
      <w:r w:rsidRPr="00B27B3A">
        <w:rPr>
          <w:b/>
          <w:szCs w:val="22"/>
          <w:lang w:val="ro-RO"/>
        </w:rPr>
        <w:tab/>
        <w:t>LISTA EXCIPIENŢILOR</w:t>
      </w:r>
    </w:p>
    <w:p w14:paraId="516B17D4" w14:textId="77777777" w:rsidR="008C33EC" w:rsidRPr="00B27B3A" w:rsidRDefault="008C33EC" w:rsidP="00B2349D">
      <w:pPr>
        <w:keepNext/>
        <w:tabs>
          <w:tab w:val="clear" w:pos="567"/>
        </w:tabs>
        <w:spacing w:line="240" w:lineRule="auto"/>
        <w:rPr>
          <w:szCs w:val="22"/>
          <w:lang w:val="ro-RO"/>
        </w:rPr>
      </w:pPr>
    </w:p>
    <w:p w14:paraId="147DFBBB" w14:textId="2BDEAE40" w:rsidR="008C33EC" w:rsidRPr="00B27B3A" w:rsidRDefault="008C33EC" w:rsidP="00B2349D">
      <w:pPr>
        <w:spacing w:line="240" w:lineRule="auto"/>
        <w:rPr>
          <w:szCs w:val="22"/>
          <w:lang w:val="ro-RO"/>
        </w:rPr>
      </w:pPr>
      <w:r w:rsidRPr="00B27B3A">
        <w:rPr>
          <w:szCs w:val="22"/>
          <w:lang w:val="ro-RO"/>
        </w:rPr>
        <w:t xml:space="preserve">Conţine </w:t>
      </w:r>
      <w:r w:rsidR="00E46B3A" w:rsidRPr="00B27B3A">
        <w:rPr>
          <w:szCs w:val="22"/>
          <w:lang w:val="ro-RO"/>
        </w:rPr>
        <w:t>sucroză</w:t>
      </w:r>
      <w:r w:rsidR="002C5F19" w:rsidRPr="00B27B3A">
        <w:rPr>
          <w:szCs w:val="22"/>
          <w:lang w:val="ro-RO"/>
        </w:rPr>
        <w:t>.</w:t>
      </w:r>
    </w:p>
    <w:p w14:paraId="402EF4FF" w14:textId="77777777" w:rsidR="008C33EC" w:rsidRPr="00B27B3A" w:rsidRDefault="008C33EC" w:rsidP="00B2349D">
      <w:pPr>
        <w:spacing w:line="240" w:lineRule="auto"/>
        <w:rPr>
          <w:szCs w:val="22"/>
          <w:lang w:val="ro-RO"/>
        </w:rPr>
      </w:pPr>
      <w:r w:rsidRPr="00B27B3A">
        <w:rPr>
          <w:szCs w:val="22"/>
          <w:highlight w:val="lightGray"/>
          <w:lang w:val="ro-RO"/>
        </w:rPr>
        <w:t>Vezi prospectul pentru informaţii suplimentare.</w:t>
      </w:r>
    </w:p>
    <w:p w14:paraId="6479C016" w14:textId="77777777" w:rsidR="008C33EC" w:rsidRPr="00B27B3A" w:rsidRDefault="008C33EC" w:rsidP="00B2349D">
      <w:pPr>
        <w:tabs>
          <w:tab w:val="clear" w:pos="567"/>
        </w:tabs>
        <w:spacing w:line="240" w:lineRule="auto"/>
        <w:rPr>
          <w:szCs w:val="22"/>
          <w:lang w:val="ro-RO"/>
        </w:rPr>
      </w:pPr>
    </w:p>
    <w:p w14:paraId="2DCB09F3" w14:textId="77777777" w:rsidR="008C33EC" w:rsidRDefault="008C33EC" w:rsidP="00B2349D">
      <w:pPr>
        <w:tabs>
          <w:tab w:val="clear" w:pos="567"/>
        </w:tabs>
        <w:spacing w:line="240" w:lineRule="auto"/>
        <w:rPr>
          <w:szCs w:val="22"/>
          <w:lang w:val="ro-RO"/>
        </w:rPr>
      </w:pPr>
    </w:p>
    <w:p w14:paraId="4CC3F028" w14:textId="545DD517" w:rsidR="00DC200F" w:rsidRPr="00B27B3A" w:rsidRDefault="00DC200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4</w:t>
      </w:r>
      <w:r w:rsidRPr="00B27B3A">
        <w:rPr>
          <w:b/>
          <w:szCs w:val="22"/>
          <w:lang w:val="ro-RO"/>
        </w:rPr>
        <w:t>.</w:t>
      </w:r>
      <w:r w:rsidRPr="00B27B3A">
        <w:rPr>
          <w:b/>
          <w:szCs w:val="22"/>
          <w:lang w:val="ro-RO"/>
        </w:rPr>
        <w:tab/>
        <w:t>FORMA FARMACEUTICĂ ŞI CONŢINUTUL</w:t>
      </w:r>
    </w:p>
    <w:p w14:paraId="5EF0227E" w14:textId="77777777" w:rsidR="008C33EC" w:rsidRPr="00B27B3A" w:rsidRDefault="008C33EC" w:rsidP="00B2349D">
      <w:pPr>
        <w:keepNext/>
        <w:tabs>
          <w:tab w:val="clear" w:pos="567"/>
        </w:tabs>
        <w:spacing w:line="240" w:lineRule="auto"/>
        <w:rPr>
          <w:szCs w:val="22"/>
          <w:lang w:val="ro-RO"/>
        </w:rPr>
      </w:pPr>
    </w:p>
    <w:p w14:paraId="3D682473" w14:textId="77777777" w:rsidR="00DD4D3A" w:rsidRPr="00E042BA" w:rsidRDefault="00DD4D3A" w:rsidP="00B2349D">
      <w:pPr>
        <w:keepNext/>
        <w:tabs>
          <w:tab w:val="clear" w:pos="567"/>
        </w:tabs>
        <w:spacing w:line="240" w:lineRule="auto"/>
        <w:rPr>
          <w:color w:val="000000"/>
          <w:szCs w:val="22"/>
          <w:lang w:val="ro-RO"/>
        </w:rPr>
      </w:pPr>
      <w:r w:rsidRPr="00E042BA">
        <w:rPr>
          <w:color w:val="000000"/>
          <w:szCs w:val="22"/>
          <w:highlight w:val="lightGray"/>
          <w:lang w:val="ro-RO"/>
        </w:rPr>
        <w:t>Capsule gastrorezistente</w:t>
      </w:r>
    </w:p>
    <w:p w14:paraId="5F4B2019" w14:textId="77777777" w:rsidR="00DD4D3A" w:rsidRPr="00B27B3A" w:rsidRDefault="00DD4D3A" w:rsidP="00B2349D">
      <w:pPr>
        <w:keepNext/>
        <w:tabs>
          <w:tab w:val="clear" w:pos="567"/>
        </w:tabs>
        <w:spacing w:line="240" w:lineRule="auto"/>
        <w:rPr>
          <w:szCs w:val="22"/>
          <w:lang w:val="ro-RO"/>
        </w:rPr>
      </w:pPr>
    </w:p>
    <w:p w14:paraId="601B547E" w14:textId="77777777" w:rsidR="008C33EC" w:rsidRPr="00E042BA" w:rsidRDefault="008C33EC" w:rsidP="00B2349D">
      <w:pPr>
        <w:autoSpaceDE w:val="0"/>
        <w:autoSpaceDN w:val="0"/>
        <w:adjustRightInd w:val="0"/>
        <w:spacing w:line="240" w:lineRule="auto"/>
        <w:rPr>
          <w:color w:val="000000"/>
          <w:szCs w:val="22"/>
          <w:highlight w:val="yellow"/>
          <w:lang w:val="it-IT"/>
        </w:rPr>
      </w:pPr>
      <w:r w:rsidRPr="00B27B3A">
        <w:rPr>
          <w:szCs w:val="22"/>
          <w:lang w:val="ro-RO"/>
        </w:rPr>
        <w:t>30 capsule gastrorezistente</w:t>
      </w:r>
    </w:p>
    <w:p w14:paraId="138557D1" w14:textId="77777777" w:rsidR="008C33EC" w:rsidRPr="00E042BA" w:rsidRDefault="008C33EC" w:rsidP="00B2349D">
      <w:pPr>
        <w:autoSpaceDE w:val="0"/>
        <w:autoSpaceDN w:val="0"/>
        <w:adjustRightInd w:val="0"/>
        <w:spacing w:line="240" w:lineRule="auto"/>
        <w:rPr>
          <w:szCs w:val="22"/>
          <w:highlight w:val="lightGray"/>
          <w:lang w:val="it-IT"/>
        </w:rPr>
      </w:pPr>
      <w:r w:rsidRPr="00B27B3A">
        <w:rPr>
          <w:szCs w:val="22"/>
          <w:highlight w:val="lightGray"/>
          <w:lang w:val="ro-RO"/>
        </w:rPr>
        <w:t>100 capsule gastrorezistente</w:t>
      </w:r>
    </w:p>
    <w:p w14:paraId="7D86B1EE" w14:textId="77777777" w:rsidR="008C33EC" w:rsidRPr="00E042BA" w:rsidRDefault="008C33EC" w:rsidP="00B2349D">
      <w:pPr>
        <w:autoSpaceDE w:val="0"/>
        <w:autoSpaceDN w:val="0"/>
        <w:adjustRightInd w:val="0"/>
        <w:spacing w:line="240" w:lineRule="auto"/>
        <w:rPr>
          <w:szCs w:val="22"/>
          <w:highlight w:val="lightGray"/>
          <w:lang w:val="it-IT"/>
        </w:rPr>
      </w:pPr>
      <w:r w:rsidRPr="00B27B3A">
        <w:rPr>
          <w:szCs w:val="22"/>
          <w:highlight w:val="lightGray"/>
          <w:lang w:val="ro-RO"/>
        </w:rPr>
        <w:t>250 capsule gastrorezistente</w:t>
      </w:r>
    </w:p>
    <w:p w14:paraId="336502D4" w14:textId="77777777" w:rsidR="008C33EC" w:rsidRPr="00E042BA" w:rsidRDefault="008C33EC" w:rsidP="00B2349D">
      <w:pPr>
        <w:autoSpaceDE w:val="0"/>
        <w:autoSpaceDN w:val="0"/>
        <w:adjustRightInd w:val="0"/>
        <w:spacing w:line="240" w:lineRule="auto"/>
        <w:rPr>
          <w:szCs w:val="22"/>
          <w:highlight w:val="lightGray"/>
          <w:lang w:val="it-IT"/>
        </w:rPr>
      </w:pPr>
      <w:r w:rsidRPr="00B27B3A">
        <w:rPr>
          <w:szCs w:val="22"/>
          <w:highlight w:val="lightGray"/>
          <w:lang w:val="ro-RO"/>
        </w:rPr>
        <w:t>500 capsule gastrorezistente</w:t>
      </w:r>
    </w:p>
    <w:p w14:paraId="452A5329" w14:textId="77777777" w:rsidR="008C33EC" w:rsidRPr="00B27B3A" w:rsidRDefault="008C33EC" w:rsidP="00B2349D">
      <w:pPr>
        <w:tabs>
          <w:tab w:val="clear" w:pos="567"/>
        </w:tabs>
        <w:spacing w:line="240" w:lineRule="auto"/>
        <w:rPr>
          <w:szCs w:val="22"/>
          <w:lang w:val="ro-RO"/>
        </w:rPr>
      </w:pPr>
    </w:p>
    <w:p w14:paraId="03C52510" w14:textId="77777777" w:rsidR="008C33EC" w:rsidRDefault="008C33EC" w:rsidP="00B2349D">
      <w:pPr>
        <w:tabs>
          <w:tab w:val="clear" w:pos="567"/>
        </w:tabs>
        <w:spacing w:line="240" w:lineRule="auto"/>
        <w:rPr>
          <w:szCs w:val="22"/>
          <w:lang w:val="ro-RO"/>
        </w:rPr>
      </w:pPr>
    </w:p>
    <w:p w14:paraId="7BEC5D7A" w14:textId="65CED97C" w:rsidR="00DC200F" w:rsidRPr="00B27B3A" w:rsidRDefault="00DC200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5</w:t>
      </w:r>
      <w:r w:rsidRPr="00B27B3A">
        <w:rPr>
          <w:b/>
          <w:szCs w:val="22"/>
          <w:lang w:val="ro-RO"/>
        </w:rPr>
        <w:t>.</w:t>
      </w:r>
      <w:r w:rsidRPr="00B27B3A">
        <w:rPr>
          <w:b/>
          <w:szCs w:val="22"/>
          <w:lang w:val="ro-RO"/>
        </w:rPr>
        <w:tab/>
        <w:t>MODUL ŞI CALEA DE ADMINISTRARE</w:t>
      </w:r>
    </w:p>
    <w:p w14:paraId="3AC70673" w14:textId="77777777" w:rsidR="008C33EC" w:rsidRPr="00B27B3A" w:rsidRDefault="008C33EC" w:rsidP="00B2349D">
      <w:pPr>
        <w:keepNext/>
        <w:tabs>
          <w:tab w:val="clear" w:pos="567"/>
        </w:tabs>
        <w:spacing w:line="240" w:lineRule="auto"/>
        <w:rPr>
          <w:szCs w:val="22"/>
          <w:lang w:val="ro-RO"/>
        </w:rPr>
      </w:pPr>
    </w:p>
    <w:p w14:paraId="004F2EDE" w14:textId="77777777" w:rsidR="008C33EC" w:rsidRPr="00B27B3A" w:rsidRDefault="00E46B3A" w:rsidP="00B2349D">
      <w:pPr>
        <w:spacing w:line="240" w:lineRule="auto"/>
        <w:rPr>
          <w:szCs w:val="22"/>
          <w:lang w:val="ro-RO"/>
        </w:rPr>
      </w:pPr>
      <w:r w:rsidRPr="00B27B3A">
        <w:rPr>
          <w:szCs w:val="22"/>
          <w:lang w:val="ro-RO"/>
        </w:rPr>
        <w:t>Administrare o</w:t>
      </w:r>
      <w:r w:rsidR="008C33EC" w:rsidRPr="00B27B3A">
        <w:rPr>
          <w:szCs w:val="22"/>
          <w:lang w:val="ro-RO"/>
        </w:rPr>
        <w:t>rală.</w:t>
      </w:r>
    </w:p>
    <w:p w14:paraId="78C599E4" w14:textId="77777777" w:rsidR="008C33EC" w:rsidRPr="00B27B3A" w:rsidRDefault="008C33EC" w:rsidP="00B2349D">
      <w:pPr>
        <w:spacing w:line="240" w:lineRule="auto"/>
        <w:rPr>
          <w:szCs w:val="22"/>
          <w:lang w:val="ro-RO"/>
        </w:rPr>
      </w:pPr>
      <w:r w:rsidRPr="00B27B3A">
        <w:rPr>
          <w:szCs w:val="22"/>
          <w:lang w:val="ro-RO"/>
        </w:rPr>
        <w:t>A se citi prospectul înainte de utilizare.</w:t>
      </w:r>
    </w:p>
    <w:p w14:paraId="4FADB637" w14:textId="77777777" w:rsidR="008C33EC" w:rsidRPr="00B27B3A" w:rsidRDefault="008C33EC" w:rsidP="00B2349D">
      <w:pPr>
        <w:tabs>
          <w:tab w:val="clear" w:pos="567"/>
        </w:tabs>
        <w:spacing w:line="240" w:lineRule="auto"/>
        <w:rPr>
          <w:szCs w:val="22"/>
          <w:lang w:val="ro-RO"/>
        </w:rPr>
      </w:pPr>
    </w:p>
    <w:p w14:paraId="563443E8" w14:textId="77777777" w:rsidR="008C33EC" w:rsidRDefault="008C33EC" w:rsidP="00B2349D">
      <w:pPr>
        <w:tabs>
          <w:tab w:val="clear" w:pos="567"/>
        </w:tabs>
        <w:spacing w:line="240" w:lineRule="auto"/>
        <w:rPr>
          <w:szCs w:val="22"/>
          <w:lang w:val="ro-RO"/>
        </w:rPr>
      </w:pPr>
    </w:p>
    <w:p w14:paraId="533661B4" w14:textId="6527C75E" w:rsidR="00DC200F" w:rsidRPr="00B27B3A" w:rsidRDefault="00DC200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6</w:t>
      </w:r>
      <w:r w:rsidRPr="00B27B3A">
        <w:rPr>
          <w:b/>
          <w:szCs w:val="22"/>
          <w:lang w:val="ro-RO"/>
        </w:rPr>
        <w:t>.</w:t>
      </w:r>
      <w:r w:rsidRPr="00B27B3A">
        <w:rPr>
          <w:b/>
          <w:szCs w:val="22"/>
          <w:lang w:val="ro-RO"/>
        </w:rPr>
        <w:tab/>
        <w:t>ATENŢIONARE SPECIALĂ PRIVIND FAPTUL CĂ MEDICAMENTUL NU TREBUIE PĂSTRAT LA VEDEREA ŞI ÎNDEMÂNA COPIILOR</w:t>
      </w:r>
    </w:p>
    <w:p w14:paraId="6F5F3ED2" w14:textId="77777777" w:rsidR="008C33EC" w:rsidRPr="00B27B3A" w:rsidRDefault="008C33EC" w:rsidP="00B2349D">
      <w:pPr>
        <w:keepNext/>
        <w:tabs>
          <w:tab w:val="clear" w:pos="567"/>
        </w:tabs>
        <w:spacing w:line="240" w:lineRule="auto"/>
        <w:rPr>
          <w:szCs w:val="22"/>
          <w:lang w:val="ro-RO"/>
        </w:rPr>
      </w:pPr>
    </w:p>
    <w:p w14:paraId="33F9E684" w14:textId="77777777" w:rsidR="008C33EC" w:rsidRPr="00B27B3A" w:rsidRDefault="008C33EC" w:rsidP="00B2349D">
      <w:pPr>
        <w:spacing w:line="240" w:lineRule="auto"/>
        <w:rPr>
          <w:szCs w:val="22"/>
          <w:lang w:val="ro-RO"/>
        </w:rPr>
      </w:pPr>
      <w:r w:rsidRPr="00B27B3A">
        <w:rPr>
          <w:szCs w:val="22"/>
          <w:lang w:val="ro-RO"/>
        </w:rPr>
        <w:t xml:space="preserve">A nu se lăsa la </w:t>
      </w:r>
      <w:r w:rsidR="00E46B3A" w:rsidRPr="00B27B3A">
        <w:rPr>
          <w:szCs w:val="22"/>
          <w:lang w:val="ro-RO"/>
        </w:rPr>
        <w:t xml:space="preserve">vederea şi </w:t>
      </w:r>
      <w:r w:rsidRPr="00B27B3A">
        <w:rPr>
          <w:szCs w:val="22"/>
          <w:lang w:val="ro-RO"/>
        </w:rPr>
        <w:t>îndemâna copiilor.</w:t>
      </w:r>
    </w:p>
    <w:p w14:paraId="150D22E8" w14:textId="77777777" w:rsidR="008C33EC" w:rsidRPr="00B27B3A" w:rsidRDefault="008C33EC" w:rsidP="00B2349D">
      <w:pPr>
        <w:tabs>
          <w:tab w:val="clear" w:pos="567"/>
        </w:tabs>
        <w:spacing w:line="240" w:lineRule="auto"/>
        <w:rPr>
          <w:szCs w:val="22"/>
          <w:lang w:val="ro-RO"/>
        </w:rPr>
      </w:pPr>
    </w:p>
    <w:p w14:paraId="3400E6AA" w14:textId="77777777" w:rsidR="008C33EC" w:rsidRDefault="008C33EC" w:rsidP="00B2349D">
      <w:pPr>
        <w:tabs>
          <w:tab w:val="clear" w:pos="567"/>
        </w:tabs>
        <w:spacing w:line="240" w:lineRule="auto"/>
        <w:rPr>
          <w:szCs w:val="22"/>
          <w:lang w:val="ro-RO"/>
        </w:rPr>
      </w:pPr>
    </w:p>
    <w:p w14:paraId="70B12A8A" w14:textId="384DC9CE" w:rsidR="00DC200F" w:rsidRPr="00B27B3A" w:rsidRDefault="00DC200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7</w:t>
      </w:r>
      <w:r w:rsidRPr="00B27B3A">
        <w:rPr>
          <w:b/>
          <w:szCs w:val="22"/>
          <w:lang w:val="ro-RO"/>
        </w:rPr>
        <w:t>.</w:t>
      </w:r>
      <w:r w:rsidRPr="00B27B3A">
        <w:rPr>
          <w:b/>
          <w:szCs w:val="22"/>
          <w:lang w:val="ro-RO"/>
        </w:rPr>
        <w:tab/>
        <w:t>ALTĂ(E) ATENŢIONARE(ĂRI) SPECIALĂ(E), DACĂ ESTE(SUNT) NECESARĂ(E)</w:t>
      </w:r>
    </w:p>
    <w:p w14:paraId="11224CF7" w14:textId="77777777" w:rsidR="008C33EC" w:rsidRPr="00B27B3A" w:rsidRDefault="008C33EC" w:rsidP="00B2349D">
      <w:pPr>
        <w:keepNext/>
        <w:tabs>
          <w:tab w:val="clear" w:pos="567"/>
        </w:tabs>
        <w:spacing w:line="240" w:lineRule="auto"/>
        <w:rPr>
          <w:szCs w:val="22"/>
          <w:lang w:val="ro-RO"/>
        </w:rPr>
      </w:pPr>
    </w:p>
    <w:p w14:paraId="57778881" w14:textId="77777777" w:rsidR="008C33EC" w:rsidRDefault="008C33EC" w:rsidP="00B2349D">
      <w:pPr>
        <w:tabs>
          <w:tab w:val="clear" w:pos="567"/>
        </w:tabs>
        <w:spacing w:line="240" w:lineRule="auto"/>
        <w:rPr>
          <w:szCs w:val="22"/>
          <w:lang w:val="ro-RO"/>
        </w:rPr>
      </w:pPr>
    </w:p>
    <w:p w14:paraId="051A3F21" w14:textId="53E12D15" w:rsidR="00DC200F" w:rsidRPr="00B27B3A" w:rsidRDefault="00DC200F" w:rsidP="00B2349D">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8</w:t>
      </w:r>
      <w:r w:rsidRPr="00B27B3A">
        <w:rPr>
          <w:b/>
          <w:szCs w:val="22"/>
          <w:lang w:val="ro-RO"/>
        </w:rPr>
        <w:t>.</w:t>
      </w:r>
      <w:r w:rsidRPr="00B27B3A">
        <w:rPr>
          <w:b/>
          <w:szCs w:val="22"/>
          <w:lang w:val="ro-RO"/>
        </w:rPr>
        <w:tab/>
        <w:t>DATA DE EXPIRARE</w:t>
      </w:r>
    </w:p>
    <w:p w14:paraId="39813AEB" w14:textId="77777777" w:rsidR="008C33EC" w:rsidRPr="00B27B3A" w:rsidRDefault="008C33EC" w:rsidP="00B2349D">
      <w:pPr>
        <w:tabs>
          <w:tab w:val="clear" w:pos="567"/>
        </w:tabs>
        <w:spacing w:line="240" w:lineRule="auto"/>
        <w:rPr>
          <w:szCs w:val="22"/>
          <w:lang w:val="ro-RO"/>
        </w:rPr>
      </w:pPr>
    </w:p>
    <w:p w14:paraId="2DBE193F" w14:textId="77777777" w:rsidR="008C33EC" w:rsidRPr="00B27B3A" w:rsidRDefault="008C33EC" w:rsidP="00B2349D">
      <w:pPr>
        <w:tabs>
          <w:tab w:val="clear" w:pos="567"/>
        </w:tabs>
        <w:spacing w:line="240" w:lineRule="auto"/>
        <w:rPr>
          <w:szCs w:val="22"/>
          <w:lang w:val="ro-RO"/>
        </w:rPr>
      </w:pPr>
      <w:r w:rsidRPr="00B27B3A">
        <w:rPr>
          <w:szCs w:val="22"/>
          <w:lang w:val="ro-RO"/>
        </w:rPr>
        <w:t>EXP</w:t>
      </w:r>
    </w:p>
    <w:p w14:paraId="70DB517D" w14:textId="77777777" w:rsidR="008C33EC" w:rsidRPr="00B27B3A" w:rsidRDefault="008C33EC" w:rsidP="00B2349D">
      <w:pPr>
        <w:tabs>
          <w:tab w:val="clear" w:pos="567"/>
        </w:tabs>
        <w:spacing w:line="240" w:lineRule="auto"/>
        <w:rPr>
          <w:szCs w:val="22"/>
          <w:lang w:val="ro-RO"/>
        </w:rPr>
      </w:pPr>
    </w:p>
    <w:p w14:paraId="28D20CD1" w14:textId="77777777" w:rsidR="008C33EC" w:rsidRPr="00B27B3A" w:rsidRDefault="008C33EC" w:rsidP="00B2349D">
      <w:pPr>
        <w:tabs>
          <w:tab w:val="clear" w:pos="567"/>
        </w:tabs>
        <w:spacing w:line="240" w:lineRule="auto"/>
        <w:rPr>
          <w:szCs w:val="22"/>
          <w:lang w:val="ro-RO"/>
        </w:rPr>
      </w:pPr>
      <w:r w:rsidRPr="00B27B3A">
        <w:rPr>
          <w:szCs w:val="22"/>
          <w:lang w:val="ro-RO"/>
        </w:rPr>
        <w:t xml:space="preserve">A se utiliza în termen de </w:t>
      </w:r>
      <w:r w:rsidR="00AE197F" w:rsidRPr="00B27B3A">
        <w:rPr>
          <w:szCs w:val="22"/>
          <w:lang w:val="ro-RO"/>
        </w:rPr>
        <w:t>6</w:t>
      </w:r>
      <w:r w:rsidR="00293AC2" w:rsidRPr="00B27B3A">
        <w:rPr>
          <w:szCs w:val="22"/>
          <w:lang w:val="ro-RO"/>
        </w:rPr>
        <w:t xml:space="preserve"> luni</w:t>
      </w:r>
      <w:r w:rsidRPr="00B27B3A">
        <w:rPr>
          <w:szCs w:val="22"/>
          <w:lang w:val="ro-RO"/>
        </w:rPr>
        <w:t xml:space="preserve"> după deschidere.</w:t>
      </w:r>
    </w:p>
    <w:p w14:paraId="1D4270B0" w14:textId="77777777" w:rsidR="00293AC2" w:rsidRPr="00E042BA" w:rsidRDefault="00293AC2" w:rsidP="00B2349D">
      <w:pPr>
        <w:spacing w:line="240" w:lineRule="auto"/>
        <w:rPr>
          <w:noProof/>
          <w:szCs w:val="22"/>
          <w:lang w:val="ro-RO"/>
        </w:rPr>
      </w:pPr>
    </w:p>
    <w:p w14:paraId="18E9E3B6" w14:textId="77777777" w:rsidR="008C33EC" w:rsidRPr="00B27B3A" w:rsidRDefault="00293AC2" w:rsidP="00B2349D">
      <w:pPr>
        <w:tabs>
          <w:tab w:val="clear" w:pos="567"/>
        </w:tabs>
        <w:spacing w:line="240" w:lineRule="auto"/>
        <w:rPr>
          <w:szCs w:val="22"/>
          <w:lang w:val="ro-RO"/>
        </w:rPr>
      </w:pPr>
      <w:r w:rsidRPr="00E042BA">
        <w:rPr>
          <w:noProof/>
          <w:szCs w:val="22"/>
          <w:lang w:val="ro-RO"/>
        </w:rPr>
        <w:t>Data deschiderii:…………</w:t>
      </w:r>
    </w:p>
    <w:p w14:paraId="5FD17370" w14:textId="77777777" w:rsidR="008C33EC" w:rsidRPr="00B27B3A" w:rsidRDefault="008C33EC" w:rsidP="00B2349D">
      <w:pPr>
        <w:tabs>
          <w:tab w:val="clear" w:pos="567"/>
        </w:tabs>
        <w:spacing w:line="240" w:lineRule="auto"/>
        <w:rPr>
          <w:szCs w:val="22"/>
          <w:lang w:val="ro-RO"/>
        </w:rPr>
      </w:pPr>
    </w:p>
    <w:p w14:paraId="014683FB" w14:textId="77777777" w:rsidR="00396ACE" w:rsidRDefault="00396ACE" w:rsidP="00B2349D">
      <w:pPr>
        <w:tabs>
          <w:tab w:val="clear" w:pos="567"/>
        </w:tabs>
        <w:spacing w:line="240" w:lineRule="auto"/>
        <w:rPr>
          <w:szCs w:val="22"/>
          <w:lang w:val="ro-RO"/>
        </w:rPr>
      </w:pPr>
    </w:p>
    <w:p w14:paraId="2EC348CF" w14:textId="30FE3E3B" w:rsidR="00DC200F" w:rsidRPr="00B27B3A" w:rsidRDefault="00DC200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9</w:t>
      </w:r>
      <w:r w:rsidRPr="00B27B3A">
        <w:rPr>
          <w:b/>
          <w:szCs w:val="22"/>
          <w:lang w:val="ro-RO"/>
        </w:rPr>
        <w:t>.</w:t>
      </w:r>
      <w:r w:rsidRPr="00B27B3A">
        <w:rPr>
          <w:b/>
          <w:szCs w:val="22"/>
          <w:lang w:val="ro-RO"/>
        </w:rPr>
        <w:tab/>
        <w:t>CONDIŢII SPECIALE DE PĂSTRARE</w:t>
      </w:r>
    </w:p>
    <w:p w14:paraId="397E6651" w14:textId="77777777" w:rsidR="008C33EC" w:rsidRPr="00B27B3A" w:rsidRDefault="008C33EC" w:rsidP="00B2349D">
      <w:pPr>
        <w:keepNext/>
        <w:tabs>
          <w:tab w:val="clear" w:pos="567"/>
        </w:tabs>
        <w:spacing w:line="240" w:lineRule="auto"/>
        <w:rPr>
          <w:szCs w:val="22"/>
          <w:lang w:val="ro-RO"/>
        </w:rPr>
      </w:pPr>
    </w:p>
    <w:p w14:paraId="3608FB1D" w14:textId="3C53FED2" w:rsidR="008C33EC" w:rsidRDefault="008C33EC" w:rsidP="00B2349D">
      <w:pPr>
        <w:spacing w:line="240" w:lineRule="auto"/>
        <w:rPr>
          <w:szCs w:val="22"/>
          <w:lang w:val="ro-RO"/>
        </w:rPr>
      </w:pPr>
      <w:r w:rsidRPr="00B27B3A">
        <w:rPr>
          <w:szCs w:val="22"/>
          <w:lang w:val="pt-PT"/>
        </w:rPr>
        <w:t>A se păstra în ambalajul original pentru a fi protejat de umiditate.</w:t>
      </w:r>
    </w:p>
    <w:p w14:paraId="1183AB08" w14:textId="77777777" w:rsidR="00DC200F" w:rsidRDefault="00DC200F" w:rsidP="00B2349D">
      <w:pPr>
        <w:tabs>
          <w:tab w:val="clear" w:pos="567"/>
        </w:tabs>
        <w:spacing w:line="240" w:lineRule="auto"/>
        <w:rPr>
          <w:szCs w:val="22"/>
          <w:lang w:val="ro-RO"/>
        </w:rPr>
      </w:pPr>
    </w:p>
    <w:p w14:paraId="444CFD9B" w14:textId="77777777" w:rsidR="00803424" w:rsidRDefault="00803424" w:rsidP="00B2349D">
      <w:pPr>
        <w:tabs>
          <w:tab w:val="clear" w:pos="567"/>
        </w:tabs>
        <w:spacing w:line="240" w:lineRule="auto"/>
        <w:rPr>
          <w:szCs w:val="22"/>
          <w:lang w:val="ro-RO"/>
        </w:rPr>
      </w:pPr>
    </w:p>
    <w:p w14:paraId="1A97DC82" w14:textId="4EF3154F" w:rsidR="00DC200F" w:rsidRPr="00B27B3A" w:rsidRDefault="00DC200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10</w:t>
      </w:r>
      <w:r w:rsidRPr="00B27B3A">
        <w:rPr>
          <w:b/>
          <w:szCs w:val="22"/>
          <w:lang w:val="ro-RO"/>
        </w:rPr>
        <w:t>.</w:t>
      </w:r>
      <w:r w:rsidRPr="00B27B3A">
        <w:rPr>
          <w:b/>
          <w:szCs w:val="22"/>
          <w:lang w:val="ro-RO"/>
        </w:rPr>
        <w:tab/>
      </w:r>
      <w:r w:rsidRPr="00DC200F">
        <w:rPr>
          <w:b/>
          <w:szCs w:val="22"/>
          <w:lang w:val="ro-RO"/>
        </w:rPr>
        <w:t>PRECAUŢII SPECIALE PRIVIND ELIMINAREA MEDICAMENTELOR NEUTILIZATE SAU A MATERIALELOR REZIDUALE PROVENITE DIN ASTFEL DE MEDICAMENTE, DACĂ ESTE CAZUL</w:t>
      </w:r>
    </w:p>
    <w:p w14:paraId="3C6E5094" w14:textId="35C07990" w:rsidR="008C33EC" w:rsidRPr="00B27B3A" w:rsidRDefault="008C33EC" w:rsidP="00B2349D">
      <w:pPr>
        <w:keepNext/>
        <w:tabs>
          <w:tab w:val="clear" w:pos="567"/>
          <w:tab w:val="left" w:pos="8390"/>
        </w:tabs>
        <w:spacing w:line="240" w:lineRule="auto"/>
        <w:rPr>
          <w:szCs w:val="22"/>
          <w:lang w:val="ro-RO"/>
        </w:rPr>
      </w:pPr>
    </w:p>
    <w:p w14:paraId="3A83AA49" w14:textId="77777777" w:rsidR="008C33EC" w:rsidRDefault="008C33EC" w:rsidP="00B2349D">
      <w:pPr>
        <w:tabs>
          <w:tab w:val="clear" w:pos="567"/>
        </w:tabs>
        <w:spacing w:line="240" w:lineRule="auto"/>
        <w:rPr>
          <w:szCs w:val="22"/>
          <w:lang w:val="ro-RO"/>
        </w:rPr>
      </w:pPr>
    </w:p>
    <w:p w14:paraId="2BDE263B" w14:textId="4C3D2800" w:rsidR="00DC200F" w:rsidRPr="00B27B3A" w:rsidRDefault="00DC200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11</w:t>
      </w:r>
      <w:r w:rsidRPr="00B27B3A">
        <w:rPr>
          <w:b/>
          <w:szCs w:val="22"/>
          <w:lang w:val="ro-RO"/>
        </w:rPr>
        <w:t>.</w:t>
      </w:r>
      <w:r w:rsidRPr="00B27B3A">
        <w:rPr>
          <w:b/>
          <w:szCs w:val="22"/>
          <w:lang w:val="ro-RO"/>
        </w:rPr>
        <w:tab/>
        <w:t>NUMELE ŞI ADRESA DEŢINĂTORULUI AUTORIZAŢIEI DE PUNERE PE PIAŢĂ</w:t>
      </w:r>
    </w:p>
    <w:p w14:paraId="5A7DAF65" w14:textId="77777777" w:rsidR="008C33EC" w:rsidRPr="00B27B3A" w:rsidRDefault="008C33EC" w:rsidP="00B2349D">
      <w:pPr>
        <w:keepNext/>
        <w:tabs>
          <w:tab w:val="clear" w:pos="567"/>
        </w:tabs>
        <w:spacing w:line="240" w:lineRule="auto"/>
        <w:rPr>
          <w:szCs w:val="22"/>
          <w:lang w:val="ro-RO"/>
        </w:rPr>
      </w:pPr>
    </w:p>
    <w:p w14:paraId="6ABEF4AE" w14:textId="02EFD147" w:rsidR="007807E8" w:rsidRPr="00B27B3A" w:rsidRDefault="000A7CF1" w:rsidP="00B2349D">
      <w:pPr>
        <w:spacing w:line="240" w:lineRule="auto"/>
        <w:rPr>
          <w:szCs w:val="22"/>
        </w:rPr>
      </w:pPr>
      <w:r>
        <w:rPr>
          <w:szCs w:val="22"/>
        </w:rPr>
        <w:t>Viatris</w:t>
      </w:r>
      <w:r w:rsidR="007807E8" w:rsidRPr="00B27B3A">
        <w:rPr>
          <w:szCs w:val="22"/>
        </w:rPr>
        <w:t xml:space="preserve"> Limited</w:t>
      </w:r>
    </w:p>
    <w:p w14:paraId="3ABDA8A7" w14:textId="77777777" w:rsidR="007807E8" w:rsidRPr="00B27B3A" w:rsidRDefault="007807E8" w:rsidP="00B2349D">
      <w:pPr>
        <w:spacing w:line="240" w:lineRule="auto"/>
        <w:rPr>
          <w:szCs w:val="22"/>
        </w:rPr>
      </w:pPr>
      <w:proofErr w:type="spellStart"/>
      <w:r w:rsidRPr="00B27B3A">
        <w:rPr>
          <w:szCs w:val="22"/>
        </w:rPr>
        <w:t>Damastown</w:t>
      </w:r>
      <w:proofErr w:type="spellEnd"/>
      <w:r w:rsidRPr="00B27B3A">
        <w:rPr>
          <w:szCs w:val="22"/>
        </w:rPr>
        <w:t xml:space="preserve"> Industrial Park, </w:t>
      </w:r>
    </w:p>
    <w:p w14:paraId="18FBE8A9" w14:textId="77777777" w:rsidR="007807E8" w:rsidRPr="00B27B3A" w:rsidRDefault="007807E8" w:rsidP="00B2349D">
      <w:pPr>
        <w:spacing w:line="240" w:lineRule="auto"/>
        <w:rPr>
          <w:szCs w:val="22"/>
        </w:rPr>
      </w:pPr>
      <w:proofErr w:type="spellStart"/>
      <w:r w:rsidRPr="00B27B3A">
        <w:rPr>
          <w:szCs w:val="22"/>
        </w:rPr>
        <w:t>Mulhuddart</w:t>
      </w:r>
      <w:proofErr w:type="spellEnd"/>
      <w:r w:rsidRPr="00B27B3A">
        <w:rPr>
          <w:szCs w:val="22"/>
        </w:rPr>
        <w:t xml:space="preserve">, Dublin 15, </w:t>
      </w:r>
    </w:p>
    <w:p w14:paraId="131954A5" w14:textId="77777777" w:rsidR="007807E8" w:rsidRPr="00B27B3A" w:rsidRDefault="007807E8" w:rsidP="00B2349D">
      <w:pPr>
        <w:spacing w:line="240" w:lineRule="auto"/>
        <w:rPr>
          <w:szCs w:val="22"/>
        </w:rPr>
      </w:pPr>
      <w:r w:rsidRPr="00B27B3A">
        <w:rPr>
          <w:szCs w:val="22"/>
        </w:rPr>
        <w:t>DUBLIN</w:t>
      </w:r>
    </w:p>
    <w:p w14:paraId="4DD0E8BA" w14:textId="77777777" w:rsidR="007807E8" w:rsidRPr="00B27B3A" w:rsidRDefault="007807E8" w:rsidP="00B2349D">
      <w:pPr>
        <w:spacing w:line="240" w:lineRule="auto"/>
        <w:rPr>
          <w:szCs w:val="22"/>
          <w:lang w:val="en-US"/>
        </w:rPr>
      </w:pPr>
      <w:r w:rsidRPr="00B27B3A">
        <w:rPr>
          <w:szCs w:val="22"/>
          <w:lang w:val="en-US"/>
        </w:rPr>
        <w:t>Irlanda</w:t>
      </w:r>
    </w:p>
    <w:p w14:paraId="592059DD" w14:textId="77777777" w:rsidR="008C33EC" w:rsidRDefault="008C33EC" w:rsidP="00B2349D">
      <w:pPr>
        <w:tabs>
          <w:tab w:val="clear" w:pos="567"/>
        </w:tabs>
        <w:spacing w:line="240" w:lineRule="auto"/>
        <w:rPr>
          <w:szCs w:val="22"/>
          <w:lang w:val="ro-RO"/>
        </w:rPr>
      </w:pPr>
    </w:p>
    <w:p w14:paraId="51DA23CD" w14:textId="77777777" w:rsidR="00DC200F" w:rsidRDefault="00DC200F" w:rsidP="00B2349D">
      <w:pPr>
        <w:tabs>
          <w:tab w:val="clear" w:pos="567"/>
        </w:tabs>
        <w:spacing w:line="240" w:lineRule="auto"/>
        <w:rPr>
          <w:szCs w:val="22"/>
          <w:lang w:val="ro-RO"/>
        </w:rPr>
      </w:pPr>
    </w:p>
    <w:p w14:paraId="5E287A12" w14:textId="308CBD18" w:rsidR="00DC200F" w:rsidRPr="00B27B3A" w:rsidRDefault="00DC200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12</w:t>
      </w:r>
      <w:r w:rsidRPr="00B27B3A">
        <w:rPr>
          <w:b/>
          <w:szCs w:val="22"/>
          <w:lang w:val="ro-RO"/>
        </w:rPr>
        <w:t>.</w:t>
      </w:r>
      <w:r w:rsidRPr="00B27B3A">
        <w:rPr>
          <w:b/>
          <w:szCs w:val="22"/>
          <w:lang w:val="ro-RO"/>
        </w:rPr>
        <w:tab/>
        <w:t>NUMĂRUL(ELE) AUTORIZAŢIEI DE PUNERE PE PIAŢĂ</w:t>
      </w:r>
    </w:p>
    <w:p w14:paraId="3B130C46" w14:textId="77777777" w:rsidR="00DC200F" w:rsidRPr="00DC200F" w:rsidRDefault="00DC200F" w:rsidP="00B2349D">
      <w:pPr>
        <w:keepNext/>
        <w:tabs>
          <w:tab w:val="clear" w:pos="567"/>
        </w:tabs>
        <w:spacing w:line="240" w:lineRule="auto"/>
        <w:rPr>
          <w:szCs w:val="22"/>
          <w:lang w:val="en-US"/>
        </w:rPr>
      </w:pPr>
    </w:p>
    <w:p w14:paraId="157F05EA" w14:textId="65F3500D" w:rsidR="0049473E" w:rsidRPr="00B27B3A" w:rsidRDefault="007F3A6A" w:rsidP="00B2349D">
      <w:pPr>
        <w:spacing w:line="240" w:lineRule="auto"/>
        <w:rPr>
          <w:rFonts w:cs="Verdana"/>
          <w:color w:val="000000"/>
        </w:rPr>
      </w:pPr>
      <w:r w:rsidRPr="00B27B3A">
        <w:rPr>
          <w:rFonts w:cs="Verdana"/>
          <w:color w:val="000000"/>
        </w:rPr>
        <w:t>EU/1/15/1010/017</w:t>
      </w:r>
      <w:r w:rsidR="002C5F19" w:rsidRPr="00B27B3A">
        <w:rPr>
          <w:rFonts w:cs="Verdana"/>
          <w:color w:val="000000"/>
        </w:rPr>
        <w:t xml:space="preserve"> </w:t>
      </w:r>
      <w:r w:rsidR="002C5F19" w:rsidRPr="00B27B3A">
        <w:rPr>
          <w:rFonts w:cs="Verdana"/>
          <w:color w:val="000000"/>
          <w:highlight w:val="lightGray"/>
        </w:rPr>
        <w:t xml:space="preserve">30 capsule </w:t>
      </w:r>
      <w:proofErr w:type="spellStart"/>
      <w:r w:rsidR="002C5F19" w:rsidRPr="00B27B3A">
        <w:rPr>
          <w:rFonts w:cs="Verdana"/>
          <w:color w:val="000000"/>
          <w:highlight w:val="lightGray"/>
        </w:rPr>
        <w:t>gastrorezistente</w:t>
      </w:r>
      <w:proofErr w:type="spellEnd"/>
    </w:p>
    <w:p w14:paraId="45129569" w14:textId="732D08B3" w:rsidR="0049473E" w:rsidRPr="00B27B3A" w:rsidRDefault="0049473E" w:rsidP="00B2349D">
      <w:pPr>
        <w:spacing w:line="240" w:lineRule="auto"/>
        <w:rPr>
          <w:rFonts w:cs="Verdana"/>
          <w:color w:val="000000"/>
          <w:highlight w:val="lightGray"/>
        </w:rPr>
      </w:pPr>
      <w:r w:rsidRPr="00B27B3A">
        <w:rPr>
          <w:rFonts w:cs="Verdana"/>
          <w:color w:val="000000"/>
          <w:highlight w:val="lightGray"/>
        </w:rPr>
        <w:t>EU/1/15/1010/018</w:t>
      </w:r>
      <w:r w:rsidR="002C5F19" w:rsidRPr="00B27B3A">
        <w:rPr>
          <w:rFonts w:cs="Verdana"/>
          <w:color w:val="000000"/>
        </w:rPr>
        <w:t xml:space="preserve"> </w:t>
      </w:r>
      <w:r w:rsidR="002C5F19" w:rsidRPr="00B27B3A">
        <w:rPr>
          <w:rFonts w:cs="Verdana"/>
          <w:color w:val="000000"/>
          <w:highlight w:val="lightGray"/>
        </w:rPr>
        <w:t xml:space="preserve">100 capsule </w:t>
      </w:r>
      <w:proofErr w:type="spellStart"/>
      <w:r w:rsidR="002C5F19" w:rsidRPr="00B27B3A">
        <w:rPr>
          <w:rFonts w:cs="Verdana"/>
          <w:color w:val="000000"/>
          <w:highlight w:val="lightGray"/>
        </w:rPr>
        <w:t>gastrorezistente</w:t>
      </w:r>
      <w:proofErr w:type="spellEnd"/>
      <w:r w:rsidR="002C5F19" w:rsidRPr="00B27B3A">
        <w:rPr>
          <w:rFonts w:cs="Verdana"/>
          <w:color w:val="000000"/>
          <w:highlight w:val="lightGray"/>
        </w:rPr>
        <w:t xml:space="preserve"> </w:t>
      </w:r>
    </w:p>
    <w:p w14:paraId="74FAA7D8" w14:textId="77C053CE" w:rsidR="0049473E" w:rsidRPr="00B27B3A" w:rsidRDefault="0049473E" w:rsidP="00B2349D">
      <w:pPr>
        <w:spacing w:line="240" w:lineRule="auto"/>
        <w:rPr>
          <w:rFonts w:cs="Verdana"/>
          <w:color w:val="000000"/>
          <w:highlight w:val="lightGray"/>
        </w:rPr>
      </w:pPr>
      <w:r w:rsidRPr="00B27B3A">
        <w:rPr>
          <w:rFonts w:cs="Verdana"/>
          <w:color w:val="000000"/>
          <w:highlight w:val="lightGray"/>
        </w:rPr>
        <w:t>EU/1/15/1010/019</w:t>
      </w:r>
      <w:r w:rsidR="002C5F19" w:rsidRPr="00B27B3A">
        <w:rPr>
          <w:rFonts w:cs="Verdana"/>
          <w:color w:val="000000"/>
        </w:rPr>
        <w:t xml:space="preserve"> </w:t>
      </w:r>
      <w:r w:rsidR="002C5F19" w:rsidRPr="00B27B3A">
        <w:rPr>
          <w:rFonts w:cs="Verdana"/>
          <w:color w:val="000000"/>
          <w:highlight w:val="lightGray"/>
        </w:rPr>
        <w:t xml:space="preserve">250 capsule </w:t>
      </w:r>
      <w:proofErr w:type="spellStart"/>
      <w:r w:rsidR="002C5F19" w:rsidRPr="00B27B3A">
        <w:rPr>
          <w:rFonts w:cs="Verdana"/>
          <w:color w:val="000000"/>
          <w:highlight w:val="lightGray"/>
        </w:rPr>
        <w:t>gastrorezistente</w:t>
      </w:r>
      <w:proofErr w:type="spellEnd"/>
      <w:r w:rsidR="002C5F19" w:rsidRPr="00B27B3A">
        <w:rPr>
          <w:rFonts w:cs="Verdana"/>
          <w:color w:val="000000"/>
          <w:highlight w:val="lightGray"/>
        </w:rPr>
        <w:t xml:space="preserve"> </w:t>
      </w:r>
    </w:p>
    <w:p w14:paraId="4F060D58" w14:textId="2DB26B8E" w:rsidR="008C33EC" w:rsidRPr="00B27B3A" w:rsidRDefault="0049473E" w:rsidP="00B2349D">
      <w:pPr>
        <w:tabs>
          <w:tab w:val="clear" w:pos="567"/>
        </w:tabs>
        <w:spacing w:line="240" w:lineRule="auto"/>
        <w:rPr>
          <w:szCs w:val="22"/>
          <w:lang w:val="ro-RO"/>
        </w:rPr>
      </w:pPr>
      <w:r w:rsidRPr="00E042BA">
        <w:rPr>
          <w:rFonts w:cs="Verdana"/>
          <w:color w:val="000000"/>
          <w:highlight w:val="lightGray"/>
          <w:lang w:val="pt-BR"/>
        </w:rPr>
        <w:t>EU/1/15/1010/020</w:t>
      </w:r>
      <w:r w:rsidR="002C5F19" w:rsidRPr="00E042BA">
        <w:rPr>
          <w:rFonts w:cs="Verdana"/>
          <w:color w:val="000000"/>
          <w:lang w:val="pt-BR"/>
        </w:rPr>
        <w:t xml:space="preserve"> </w:t>
      </w:r>
      <w:r w:rsidR="002C5F19" w:rsidRPr="00E042BA">
        <w:rPr>
          <w:rFonts w:cs="Verdana"/>
          <w:color w:val="000000"/>
          <w:highlight w:val="lightGray"/>
          <w:lang w:val="pt-BR"/>
        </w:rPr>
        <w:t xml:space="preserve">500 capsule gastrorezistente </w:t>
      </w:r>
    </w:p>
    <w:p w14:paraId="363AB6D2" w14:textId="77777777" w:rsidR="008C33EC" w:rsidRPr="00E042BA" w:rsidRDefault="008C33EC" w:rsidP="00B2349D">
      <w:pPr>
        <w:tabs>
          <w:tab w:val="clear" w:pos="567"/>
        </w:tabs>
        <w:spacing w:line="240" w:lineRule="auto"/>
        <w:rPr>
          <w:szCs w:val="22"/>
          <w:lang w:val="pt-BR"/>
        </w:rPr>
      </w:pPr>
    </w:p>
    <w:p w14:paraId="6741A228" w14:textId="77777777" w:rsidR="00DC200F" w:rsidRPr="00E042BA" w:rsidRDefault="00DC200F" w:rsidP="00B2349D">
      <w:pPr>
        <w:tabs>
          <w:tab w:val="clear" w:pos="567"/>
        </w:tabs>
        <w:spacing w:line="240" w:lineRule="auto"/>
        <w:rPr>
          <w:szCs w:val="22"/>
          <w:lang w:val="pt-BR"/>
        </w:rPr>
      </w:pPr>
    </w:p>
    <w:p w14:paraId="248CDC83" w14:textId="2050B638" w:rsidR="00DC200F" w:rsidRPr="00B27B3A" w:rsidRDefault="00DC200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13</w:t>
      </w:r>
      <w:r w:rsidRPr="00B27B3A">
        <w:rPr>
          <w:b/>
          <w:szCs w:val="22"/>
          <w:lang w:val="ro-RO"/>
        </w:rPr>
        <w:t>.</w:t>
      </w:r>
      <w:r w:rsidRPr="00B27B3A">
        <w:rPr>
          <w:b/>
          <w:szCs w:val="22"/>
          <w:lang w:val="ro-RO"/>
        </w:rPr>
        <w:tab/>
        <w:t>SERIA DE FABRICAŢIE</w:t>
      </w:r>
    </w:p>
    <w:p w14:paraId="4F702A88" w14:textId="77777777" w:rsidR="00DC200F" w:rsidRPr="00E042BA" w:rsidRDefault="00DC200F" w:rsidP="00B2349D">
      <w:pPr>
        <w:keepNext/>
        <w:tabs>
          <w:tab w:val="clear" w:pos="567"/>
        </w:tabs>
        <w:spacing w:line="240" w:lineRule="auto"/>
        <w:rPr>
          <w:szCs w:val="22"/>
          <w:lang w:val="pt-BR"/>
        </w:rPr>
      </w:pPr>
    </w:p>
    <w:p w14:paraId="709A819C" w14:textId="77777777" w:rsidR="008C33EC" w:rsidRPr="00B27B3A" w:rsidRDefault="008C33EC" w:rsidP="00B2349D">
      <w:pPr>
        <w:spacing w:line="240" w:lineRule="auto"/>
        <w:rPr>
          <w:szCs w:val="22"/>
          <w:lang w:val="ro-RO"/>
        </w:rPr>
      </w:pPr>
      <w:r w:rsidRPr="00B27B3A">
        <w:rPr>
          <w:szCs w:val="22"/>
          <w:lang w:val="ro-RO"/>
        </w:rPr>
        <w:t>Lot</w:t>
      </w:r>
    </w:p>
    <w:p w14:paraId="726B3CBF" w14:textId="77777777" w:rsidR="008C33EC" w:rsidRPr="00B27B3A" w:rsidRDefault="008C33EC" w:rsidP="00B2349D">
      <w:pPr>
        <w:tabs>
          <w:tab w:val="clear" w:pos="567"/>
        </w:tabs>
        <w:spacing w:line="240" w:lineRule="auto"/>
        <w:rPr>
          <w:szCs w:val="22"/>
          <w:lang w:val="ro-RO"/>
        </w:rPr>
      </w:pPr>
    </w:p>
    <w:p w14:paraId="17066DFD" w14:textId="77777777" w:rsidR="008C33EC" w:rsidRDefault="008C33EC" w:rsidP="00B2349D">
      <w:pPr>
        <w:tabs>
          <w:tab w:val="clear" w:pos="567"/>
        </w:tabs>
        <w:spacing w:line="240" w:lineRule="auto"/>
        <w:rPr>
          <w:szCs w:val="22"/>
          <w:lang w:val="ro-RO"/>
        </w:rPr>
      </w:pPr>
    </w:p>
    <w:p w14:paraId="2EC7AB2B" w14:textId="5058FC68" w:rsidR="00DC200F" w:rsidRPr="00B27B3A" w:rsidRDefault="00DC200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14</w:t>
      </w:r>
      <w:r w:rsidRPr="00B27B3A">
        <w:rPr>
          <w:b/>
          <w:szCs w:val="22"/>
          <w:lang w:val="ro-RO"/>
        </w:rPr>
        <w:t>.</w:t>
      </w:r>
      <w:r w:rsidRPr="00B27B3A">
        <w:rPr>
          <w:b/>
          <w:szCs w:val="22"/>
          <w:lang w:val="ro-RO"/>
        </w:rPr>
        <w:tab/>
        <w:t>CLASIFICARE GENERALĂ PRIVIND MODUL DE ELIBERARE</w:t>
      </w:r>
    </w:p>
    <w:p w14:paraId="66A0BE14" w14:textId="77777777" w:rsidR="008C33EC" w:rsidRPr="00B27B3A" w:rsidRDefault="008C33EC" w:rsidP="00B2349D">
      <w:pPr>
        <w:keepNext/>
        <w:tabs>
          <w:tab w:val="clear" w:pos="567"/>
        </w:tabs>
        <w:spacing w:line="240" w:lineRule="auto"/>
        <w:rPr>
          <w:szCs w:val="22"/>
          <w:lang w:val="ro-RO"/>
        </w:rPr>
      </w:pPr>
    </w:p>
    <w:p w14:paraId="4CE87BF4" w14:textId="77777777" w:rsidR="008C33EC" w:rsidRDefault="008C33EC" w:rsidP="00B2349D">
      <w:pPr>
        <w:tabs>
          <w:tab w:val="clear" w:pos="567"/>
        </w:tabs>
        <w:spacing w:line="240" w:lineRule="auto"/>
        <w:rPr>
          <w:szCs w:val="22"/>
          <w:lang w:val="ro-RO"/>
        </w:rPr>
      </w:pPr>
    </w:p>
    <w:p w14:paraId="49DD5E2D" w14:textId="61A89529" w:rsidR="00DC200F" w:rsidRPr="00B27B3A" w:rsidRDefault="00DC200F"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15</w:t>
      </w:r>
      <w:r w:rsidRPr="00B27B3A">
        <w:rPr>
          <w:b/>
          <w:szCs w:val="22"/>
          <w:lang w:val="ro-RO"/>
        </w:rPr>
        <w:t>.</w:t>
      </w:r>
      <w:r w:rsidRPr="00B27B3A">
        <w:rPr>
          <w:b/>
          <w:szCs w:val="22"/>
          <w:lang w:val="ro-RO"/>
        </w:rPr>
        <w:tab/>
        <w:t>INSTRUCŢIUNI DE UTILIZARE</w:t>
      </w:r>
    </w:p>
    <w:p w14:paraId="6BD3C2A7" w14:textId="77777777" w:rsidR="008C33EC" w:rsidRPr="00B27B3A" w:rsidRDefault="008C33EC" w:rsidP="00B2349D">
      <w:pPr>
        <w:keepNext/>
        <w:tabs>
          <w:tab w:val="clear" w:pos="567"/>
        </w:tabs>
        <w:spacing w:line="240" w:lineRule="auto"/>
        <w:rPr>
          <w:szCs w:val="22"/>
          <w:lang w:val="ro-RO"/>
        </w:rPr>
      </w:pPr>
    </w:p>
    <w:p w14:paraId="5974075D" w14:textId="77777777" w:rsidR="008C33EC" w:rsidRPr="00B27B3A" w:rsidRDefault="008C33EC" w:rsidP="00B2349D">
      <w:pPr>
        <w:tabs>
          <w:tab w:val="clear" w:pos="567"/>
        </w:tabs>
        <w:spacing w:line="240" w:lineRule="auto"/>
        <w:rPr>
          <w:szCs w:val="22"/>
          <w:lang w:val="ro-RO"/>
        </w:rPr>
      </w:pPr>
    </w:p>
    <w:p w14:paraId="534B53CD" w14:textId="77777777" w:rsidR="008C33EC" w:rsidRPr="00B27B3A" w:rsidRDefault="008C33EC"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B27B3A">
        <w:rPr>
          <w:b/>
          <w:szCs w:val="22"/>
          <w:lang w:val="ro-RO"/>
        </w:rPr>
        <w:t>16.</w:t>
      </w:r>
      <w:r w:rsidRPr="00B27B3A">
        <w:rPr>
          <w:b/>
          <w:szCs w:val="22"/>
          <w:lang w:val="ro-RO"/>
        </w:rPr>
        <w:tab/>
        <w:t>INFORMAŢII ÎN BRAILLE</w:t>
      </w:r>
    </w:p>
    <w:p w14:paraId="0BDAB139" w14:textId="77777777" w:rsidR="008C33EC" w:rsidRPr="00B27B3A" w:rsidRDefault="008C33EC" w:rsidP="00B2349D">
      <w:pPr>
        <w:keepNext/>
        <w:tabs>
          <w:tab w:val="clear" w:pos="567"/>
        </w:tabs>
        <w:spacing w:line="240" w:lineRule="auto"/>
        <w:rPr>
          <w:szCs w:val="22"/>
          <w:lang w:val="ro-RO"/>
        </w:rPr>
      </w:pPr>
    </w:p>
    <w:p w14:paraId="5FCD91B3" w14:textId="4BF74FE4" w:rsidR="008C33EC" w:rsidRPr="00B27B3A" w:rsidRDefault="008C33EC" w:rsidP="00B2349D">
      <w:pPr>
        <w:tabs>
          <w:tab w:val="clear" w:pos="567"/>
        </w:tabs>
        <w:spacing w:line="240" w:lineRule="auto"/>
        <w:rPr>
          <w:szCs w:val="22"/>
          <w:lang w:val="ro-RO"/>
        </w:rPr>
      </w:pPr>
      <w:r w:rsidRPr="00B27B3A">
        <w:rPr>
          <w:szCs w:val="22"/>
          <w:lang w:val="ro-RO"/>
        </w:rPr>
        <w:t xml:space="preserve">Duloxetină </w:t>
      </w:r>
      <w:r w:rsidR="009C64EF">
        <w:rPr>
          <w:szCs w:val="22"/>
          <w:lang w:val="ro-RO"/>
        </w:rPr>
        <w:t>Viatris</w:t>
      </w:r>
      <w:r w:rsidRPr="00B27B3A">
        <w:rPr>
          <w:szCs w:val="22"/>
          <w:lang w:val="ro-RO"/>
        </w:rPr>
        <w:t xml:space="preserve"> 60</w:t>
      </w:r>
      <w:r w:rsidR="00262F27" w:rsidRPr="00B27B3A">
        <w:rPr>
          <w:szCs w:val="22"/>
          <w:lang w:val="ro-RO"/>
        </w:rPr>
        <w:t> mg</w:t>
      </w:r>
    </w:p>
    <w:p w14:paraId="6C5B707E" w14:textId="77777777" w:rsidR="008C33EC" w:rsidRPr="00B27B3A" w:rsidRDefault="008C33EC" w:rsidP="00B2349D">
      <w:pPr>
        <w:tabs>
          <w:tab w:val="clear" w:pos="567"/>
        </w:tabs>
        <w:spacing w:line="240" w:lineRule="auto"/>
        <w:rPr>
          <w:szCs w:val="22"/>
          <w:lang w:val="ro-RO"/>
        </w:rPr>
      </w:pPr>
    </w:p>
    <w:p w14:paraId="0AF78444" w14:textId="77777777" w:rsidR="006D243F" w:rsidRDefault="006D243F" w:rsidP="00B2349D">
      <w:pPr>
        <w:tabs>
          <w:tab w:val="clear" w:pos="567"/>
        </w:tabs>
        <w:spacing w:line="240" w:lineRule="auto"/>
        <w:rPr>
          <w:szCs w:val="22"/>
          <w:lang w:val="ro-RO"/>
        </w:rPr>
      </w:pPr>
    </w:p>
    <w:p w14:paraId="6B2391E8" w14:textId="4CE09B36" w:rsidR="00A57BE0" w:rsidRPr="00B27B3A" w:rsidRDefault="00A57BE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17</w:t>
      </w:r>
      <w:r w:rsidRPr="00B27B3A">
        <w:rPr>
          <w:b/>
          <w:szCs w:val="22"/>
          <w:lang w:val="ro-RO"/>
        </w:rPr>
        <w:t>.</w:t>
      </w:r>
      <w:r w:rsidRPr="00B27B3A">
        <w:rPr>
          <w:b/>
          <w:szCs w:val="22"/>
          <w:lang w:val="ro-RO"/>
        </w:rPr>
        <w:tab/>
      </w:r>
      <w:r w:rsidRPr="00A57BE0">
        <w:rPr>
          <w:b/>
          <w:szCs w:val="22"/>
          <w:lang w:val="ro-RO"/>
        </w:rPr>
        <w:t>IDENTIFICATOR UNIC - COD DE BARE BIDIMENSIONAL</w:t>
      </w:r>
    </w:p>
    <w:p w14:paraId="302C0A2C" w14:textId="77777777" w:rsidR="006D243F" w:rsidRPr="00E042BA" w:rsidRDefault="006D243F" w:rsidP="00B2349D">
      <w:pPr>
        <w:keepNext/>
        <w:tabs>
          <w:tab w:val="clear" w:pos="567"/>
        </w:tabs>
        <w:suppressAutoHyphens/>
        <w:spacing w:line="240" w:lineRule="auto"/>
        <w:rPr>
          <w:szCs w:val="22"/>
          <w:lang w:val="ro-RO" w:eastAsia="zh-CN"/>
        </w:rPr>
      </w:pPr>
    </w:p>
    <w:p w14:paraId="248F1061" w14:textId="77777777" w:rsidR="006D243F" w:rsidRPr="00E042BA" w:rsidRDefault="006D243F" w:rsidP="00B2349D">
      <w:pPr>
        <w:keepNext/>
        <w:tabs>
          <w:tab w:val="clear" w:pos="567"/>
        </w:tabs>
        <w:spacing w:line="240" w:lineRule="auto"/>
        <w:rPr>
          <w:szCs w:val="22"/>
          <w:lang w:val="ro-RO"/>
        </w:rPr>
      </w:pPr>
      <w:r w:rsidRPr="00E042BA">
        <w:rPr>
          <w:noProof/>
          <w:szCs w:val="22"/>
          <w:highlight w:val="lightGray"/>
          <w:lang w:val="ro-RO"/>
        </w:rPr>
        <w:t>Cod de bare bidimensional care conține identificatorul unic</w:t>
      </w:r>
      <w:r w:rsidRPr="00E042BA" w:rsidDel="000B7B09">
        <w:rPr>
          <w:szCs w:val="22"/>
          <w:lang w:val="ro-RO"/>
        </w:rPr>
        <w:t xml:space="preserve"> </w:t>
      </w:r>
    </w:p>
    <w:p w14:paraId="1F741D47" w14:textId="77777777" w:rsidR="006D243F" w:rsidRPr="00E042BA" w:rsidRDefault="006D243F" w:rsidP="00B2349D">
      <w:pPr>
        <w:tabs>
          <w:tab w:val="clear" w:pos="567"/>
        </w:tabs>
        <w:spacing w:line="240" w:lineRule="auto"/>
        <w:rPr>
          <w:szCs w:val="22"/>
          <w:lang w:val="ro-RO"/>
        </w:rPr>
      </w:pPr>
    </w:p>
    <w:p w14:paraId="4493DD92" w14:textId="77777777" w:rsidR="006D243F" w:rsidRPr="00E042BA" w:rsidRDefault="006D243F" w:rsidP="00B2349D">
      <w:pPr>
        <w:tabs>
          <w:tab w:val="clear" w:pos="567"/>
        </w:tabs>
        <w:spacing w:line="240" w:lineRule="auto"/>
        <w:rPr>
          <w:szCs w:val="22"/>
          <w:lang w:val="ro-RO"/>
        </w:rPr>
      </w:pPr>
    </w:p>
    <w:p w14:paraId="2879D659" w14:textId="4C01B715" w:rsidR="00A57BE0" w:rsidRPr="00B27B3A" w:rsidRDefault="00A57BE0"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lastRenderedPageBreak/>
        <w:t>18</w:t>
      </w:r>
      <w:r w:rsidRPr="00B27B3A">
        <w:rPr>
          <w:b/>
          <w:szCs w:val="22"/>
          <w:lang w:val="ro-RO"/>
        </w:rPr>
        <w:t>.</w:t>
      </w:r>
      <w:r w:rsidRPr="00B27B3A">
        <w:rPr>
          <w:b/>
          <w:szCs w:val="22"/>
          <w:lang w:val="ro-RO"/>
        </w:rPr>
        <w:tab/>
      </w:r>
      <w:r w:rsidRPr="00A57BE0">
        <w:rPr>
          <w:b/>
          <w:szCs w:val="22"/>
          <w:lang w:val="ro-RO"/>
        </w:rPr>
        <w:t>IDENTIFICATOR UNIC - DATE LIZIBILE PENTRU PERSOANE</w:t>
      </w:r>
    </w:p>
    <w:p w14:paraId="0516AFFD" w14:textId="77777777" w:rsidR="006D243F" w:rsidRPr="00B27B3A" w:rsidRDefault="006D243F" w:rsidP="00B2349D">
      <w:pPr>
        <w:keepNext/>
        <w:tabs>
          <w:tab w:val="clear" w:pos="567"/>
        </w:tabs>
        <w:suppressAutoHyphens/>
        <w:spacing w:line="240" w:lineRule="auto"/>
        <w:rPr>
          <w:szCs w:val="22"/>
          <w:lang w:val="ro-RO" w:eastAsia="zh-CN"/>
        </w:rPr>
      </w:pPr>
    </w:p>
    <w:p w14:paraId="526A3DB9" w14:textId="2E02C314" w:rsidR="006D243F" w:rsidRPr="00E042BA" w:rsidRDefault="006D243F" w:rsidP="00B2349D">
      <w:pPr>
        <w:keepNext/>
        <w:tabs>
          <w:tab w:val="clear" w:pos="567"/>
        </w:tabs>
        <w:spacing w:line="240" w:lineRule="auto"/>
        <w:rPr>
          <w:szCs w:val="22"/>
          <w:lang w:val="ro-RO"/>
        </w:rPr>
      </w:pPr>
      <w:r w:rsidRPr="00E042BA">
        <w:rPr>
          <w:szCs w:val="22"/>
          <w:lang w:val="ro-RO"/>
        </w:rPr>
        <w:t>PC</w:t>
      </w:r>
    </w:p>
    <w:p w14:paraId="50CEC09E" w14:textId="3B02A038" w:rsidR="006D243F" w:rsidRPr="00E042BA" w:rsidRDefault="006D243F" w:rsidP="00B2349D">
      <w:pPr>
        <w:keepNext/>
        <w:tabs>
          <w:tab w:val="clear" w:pos="567"/>
        </w:tabs>
        <w:spacing w:line="240" w:lineRule="auto"/>
        <w:rPr>
          <w:szCs w:val="22"/>
          <w:lang w:val="ro-RO"/>
        </w:rPr>
      </w:pPr>
      <w:r w:rsidRPr="00E042BA">
        <w:rPr>
          <w:szCs w:val="22"/>
          <w:lang w:val="ro-RO"/>
        </w:rPr>
        <w:t>SN</w:t>
      </w:r>
    </w:p>
    <w:p w14:paraId="26C04225" w14:textId="6EC968E5" w:rsidR="006D243F" w:rsidRPr="00E042BA" w:rsidRDefault="006D243F" w:rsidP="00B2349D">
      <w:pPr>
        <w:keepNext/>
        <w:tabs>
          <w:tab w:val="clear" w:pos="567"/>
        </w:tabs>
        <w:spacing w:line="240" w:lineRule="auto"/>
        <w:rPr>
          <w:szCs w:val="22"/>
          <w:lang w:val="ro-RO"/>
        </w:rPr>
      </w:pPr>
      <w:r w:rsidRPr="00E042BA">
        <w:rPr>
          <w:szCs w:val="22"/>
          <w:lang w:val="ro-RO"/>
        </w:rPr>
        <w:t>NN</w:t>
      </w:r>
    </w:p>
    <w:p w14:paraId="70DFAE7C" w14:textId="77777777" w:rsidR="00C346C3" w:rsidRPr="00E042BA" w:rsidRDefault="00C346C3" w:rsidP="00B2349D">
      <w:pPr>
        <w:keepNext/>
        <w:tabs>
          <w:tab w:val="clear" w:pos="567"/>
        </w:tabs>
        <w:spacing w:line="240" w:lineRule="auto"/>
        <w:rPr>
          <w:szCs w:val="22"/>
          <w:lang w:val="ro-RO"/>
        </w:rPr>
      </w:pPr>
    </w:p>
    <w:p w14:paraId="38B649A0" w14:textId="77777777" w:rsidR="008C33EC" w:rsidRPr="00B27B3A" w:rsidRDefault="008C33EC" w:rsidP="00B2349D">
      <w:pPr>
        <w:tabs>
          <w:tab w:val="clear" w:pos="567"/>
        </w:tabs>
        <w:spacing w:line="240" w:lineRule="auto"/>
        <w:ind w:right="-1"/>
        <w:rPr>
          <w:szCs w:val="22"/>
          <w:lang w:val="ro-RO"/>
        </w:rPr>
      </w:pPr>
      <w:r w:rsidRPr="00B27B3A">
        <w:rPr>
          <w:szCs w:val="22"/>
          <w:lang w:val="ro-RO"/>
        </w:rPr>
        <w:br w:type="page"/>
      </w:r>
    </w:p>
    <w:p w14:paraId="10774D7B" w14:textId="63F8B3EC" w:rsidR="00F567EB" w:rsidRDefault="00F567EB"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F567EB">
        <w:rPr>
          <w:b/>
          <w:szCs w:val="22"/>
          <w:lang w:val="ro-RO"/>
        </w:rPr>
        <w:lastRenderedPageBreak/>
        <w:t>INFORMAŢII CARE TREBUIE SĂ APARĂ PE AMBALAJUL PRIMAR</w:t>
      </w:r>
    </w:p>
    <w:p w14:paraId="571B446B" w14:textId="77777777" w:rsidR="00F567EB" w:rsidRDefault="00F567EB"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p>
    <w:p w14:paraId="4C1C94FD" w14:textId="1CA128A5" w:rsidR="00F567EB" w:rsidRPr="00B27B3A" w:rsidRDefault="00F567EB"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sidRPr="00F567EB">
        <w:rPr>
          <w:b/>
          <w:szCs w:val="22"/>
          <w:lang w:val="ro-RO"/>
        </w:rPr>
        <w:t>ETICHETĂ A FLACONULUI PENTRU CAPSULE GASTROREZISTENTE A 60 MG</w:t>
      </w:r>
    </w:p>
    <w:p w14:paraId="52C859DB" w14:textId="77777777" w:rsidR="00F567EB" w:rsidRDefault="00F567EB" w:rsidP="00B2349D">
      <w:pPr>
        <w:tabs>
          <w:tab w:val="clear" w:pos="567"/>
        </w:tabs>
        <w:spacing w:line="240" w:lineRule="auto"/>
        <w:rPr>
          <w:szCs w:val="22"/>
          <w:lang w:val="ro-RO"/>
        </w:rPr>
      </w:pPr>
    </w:p>
    <w:p w14:paraId="6B2BF588" w14:textId="77777777" w:rsidR="00F567EB" w:rsidRDefault="00F567EB" w:rsidP="00B2349D">
      <w:pPr>
        <w:tabs>
          <w:tab w:val="clear" w:pos="567"/>
        </w:tabs>
        <w:spacing w:line="240" w:lineRule="auto"/>
        <w:rPr>
          <w:szCs w:val="22"/>
          <w:lang w:val="ro-RO"/>
        </w:rPr>
      </w:pPr>
    </w:p>
    <w:p w14:paraId="2D9483C1" w14:textId="7B9F8B32" w:rsidR="00F567EB" w:rsidRPr="00B27B3A" w:rsidRDefault="00F567EB"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w:t>
      </w:r>
      <w:r w:rsidRPr="00B27B3A">
        <w:rPr>
          <w:b/>
          <w:szCs w:val="22"/>
          <w:lang w:val="ro-RO"/>
        </w:rPr>
        <w:t>.</w:t>
      </w:r>
      <w:r w:rsidRPr="00B27B3A">
        <w:rPr>
          <w:b/>
          <w:szCs w:val="22"/>
          <w:lang w:val="ro-RO"/>
        </w:rPr>
        <w:tab/>
        <w:t>DENUMIREA COMERCIALĂ A MEDICAMENTULUI</w:t>
      </w:r>
    </w:p>
    <w:p w14:paraId="35960BCC" w14:textId="77777777" w:rsidR="008C33EC" w:rsidRPr="00B27B3A" w:rsidRDefault="008C33EC" w:rsidP="00B2349D">
      <w:pPr>
        <w:keepNext/>
        <w:tabs>
          <w:tab w:val="clear" w:pos="567"/>
        </w:tabs>
        <w:spacing w:line="240" w:lineRule="auto"/>
        <w:rPr>
          <w:szCs w:val="22"/>
          <w:lang w:val="ro-RO"/>
        </w:rPr>
      </w:pPr>
    </w:p>
    <w:p w14:paraId="584F58BD" w14:textId="69C0BE7C" w:rsidR="008C33EC" w:rsidRPr="00B27B3A" w:rsidRDefault="008C33EC" w:rsidP="00B2349D">
      <w:pPr>
        <w:spacing w:line="240" w:lineRule="auto"/>
        <w:rPr>
          <w:szCs w:val="22"/>
          <w:highlight w:val="lightGray"/>
          <w:lang w:val="ro-RO"/>
        </w:rPr>
      </w:pPr>
      <w:r w:rsidRPr="00B27B3A">
        <w:rPr>
          <w:szCs w:val="22"/>
          <w:lang w:val="ro-RO"/>
        </w:rPr>
        <w:t xml:space="preserve">Duloxetină </w:t>
      </w:r>
      <w:r w:rsidR="009C64EF">
        <w:rPr>
          <w:szCs w:val="22"/>
          <w:lang w:val="ro-RO"/>
        </w:rPr>
        <w:t>Viatris</w:t>
      </w:r>
      <w:r w:rsidRPr="00B27B3A">
        <w:rPr>
          <w:szCs w:val="22"/>
          <w:lang w:val="ro-RO"/>
        </w:rPr>
        <w:t xml:space="preserve"> 60</w:t>
      </w:r>
      <w:r w:rsidR="00262F27" w:rsidRPr="00B27B3A">
        <w:rPr>
          <w:szCs w:val="22"/>
          <w:lang w:val="ro-RO"/>
        </w:rPr>
        <w:t> mg</w:t>
      </w:r>
      <w:r w:rsidRPr="00B27B3A">
        <w:rPr>
          <w:szCs w:val="22"/>
          <w:lang w:val="ro-RO"/>
        </w:rPr>
        <w:t xml:space="preserve"> capsule gastrorezistente</w:t>
      </w:r>
    </w:p>
    <w:p w14:paraId="770C3D5F" w14:textId="77777777" w:rsidR="008C33EC" w:rsidRPr="00B27B3A" w:rsidRDefault="00AE197F" w:rsidP="00B2349D">
      <w:pPr>
        <w:spacing w:line="240" w:lineRule="auto"/>
        <w:rPr>
          <w:szCs w:val="22"/>
          <w:lang w:val="ro-RO"/>
        </w:rPr>
      </w:pPr>
      <w:r w:rsidRPr="00B27B3A">
        <w:rPr>
          <w:szCs w:val="22"/>
          <w:lang w:val="ro-RO"/>
        </w:rPr>
        <w:t>d</w:t>
      </w:r>
      <w:r w:rsidR="008C33EC" w:rsidRPr="00B27B3A">
        <w:rPr>
          <w:szCs w:val="22"/>
          <w:lang w:val="ro-RO"/>
        </w:rPr>
        <w:t>uloxetină</w:t>
      </w:r>
    </w:p>
    <w:p w14:paraId="2B9B693D" w14:textId="77777777" w:rsidR="008C33EC" w:rsidRDefault="008C33EC" w:rsidP="00B2349D">
      <w:pPr>
        <w:tabs>
          <w:tab w:val="clear" w:pos="567"/>
        </w:tabs>
        <w:spacing w:line="240" w:lineRule="auto"/>
        <w:rPr>
          <w:szCs w:val="22"/>
          <w:lang w:val="ro-RO"/>
        </w:rPr>
      </w:pPr>
    </w:p>
    <w:p w14:paraId="56B42395" w14:textId="77777777" w:rsidR="00F567EB" w:rsidRDefault="00F567EB" w:rsidP="00B2349D">
      <w:pPr>
        <w:tabs>
          <w:tab w:val="clear" w:pos="567"/>
        </w:tabs>
        <w:spacing w:line="240" w:lineRule="auto"/>
        <w:rPr>
          <w:szCs w:val="22"/>
          <w:lang w:val="ro-RO"/>
        </w:rPr>
      </w:pPr>
    </w:p>
    <w:p w14:paraId="5FF6185B" w14:textId="23789FF4" w:rsidR="00F567EB" w:rsidRPr="00B27B3A" w:rsidRDefault="00F567EB"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2</w:t>
      </w:r>
      <w:r w:rsidRPr="00B27B3A">
        <w:rPr>
          <w:b/>
          <w:szCs w:val="22"/>
          <w:lang w:val="ro-RO"/>
        </w:rPr>
        <w:t>.</w:t>
      </w:r>
      <w:r w:rsidRPr="00B27B3A">
        <w:rPr>
          <w:b/>
          <w:szCs w:val="22"/>
          <w:lang w:val="ro-RO"/>
        </w:rPr>
        <w:tab/>
        <w:t>DECLARAREA SUBSTANŢEI ACTIVE</w:t>
      </w:r>
    </w:p>
    <w:p w14:paraId="389F24DA" w14:textId="77777777" w:rsidR="008C33EC" w:rsidRPr="00B27B3A" w:rsidRDefault="008C33EC" w:rsidP="00B2349D">
      <w:pPr>
        <w:keepNext/>
        <w:tabs>
          <w:tab w:val="clear" w:pos="567"/>
        </w:tabs>
        <w:spacing w:line="240" w:lineRule="auto"/>
        <w:rPr>
          <w:szCs w:val="22"/>
          <w:lang w:val="ro-RO"/>
        </w:rPr>
      </w:pPr>
    </w:p>
    <w:p w14:paraId="4C5591D7" w14:textId="77777777" w:rsidR="008C33EC" w:rsidRPr="00B27B3A" w:rsidRDefault="008C33EC" w:rsidP="00B2349D">
      <w:pPr>
        <w:spacing w:line="240" w:lineRule="auto"/>
        <w:rPr>
          <w:szCs w:val="22"/>
          <w:highlight w:val="lightGray"/>
          <w:lang w:val="ro-RO"/>
        </w:rPr>
      </w:pPr>
      <w:r w:rsidRPr="00B27B3A">
        <w:rPr>
          <w:color w:val="000000"/>
          <w:szCs w:val="22"/>
          <w:lang w:val="ro-RO"/>
        </w:rPr>
        <w:t>Fiecare capsulă conţine 60</w:t>
      </w:r>
      <w:r w:rsidR="00262F27" w:rsidRPr="00B27B3A">
        <w:rPr>
          <w:color w:val="000000"/>
          <w:szCs w:val="22"/>
          <w:lang w:val="ro-RO"/>
        </w:rPr>
        <w:t> mg</w:t>
      </w:r>
      <w:r w:rsidRPr="00B27B3A">
        <w:rPr>
          <w:color w:val="000000"/>
          <w:szCs w:val="22"/>
          <w:lang w:val="ro-RO"/>
        </w:rPr>
        <w:t xml:space="preserve"> de duloxetină (sub formă de clorhidrat).</w:t>
      </w:r>
    </w:p>
    <w:p w14:paraId="09C8CC5C" w14:textId="77777777" w:rsidR="008C33EC" w:rsidRPr="00B27B3A" w:rsidRDefault="008C33EC" w:rsidP="00B2349D">
      <w:pPr>
        <w:tabs>
          <w:tab w:val="clear" w:pos="567"/>
        </w:tabs>
        <w:spacing w:line="240" w:lineRule="auto"/>
        <w:rPr>
          <w:szCs w:val="22"/>
          <w:lang w:val="ro-RO"/>
        </w:rPr>
      </w:pPr>
    </w:p>
    <w:p w14:paraId="7754A46F" w14:textId="77777777" w:rsidR="008C33EC" w:rsidRDefault="008C33EC" w:rsidP="00B2349D">
      <w:pPr>
        <w:tabs>
          <w:tab w:val="clear" w:pos="567"/>
        </w:tabs>
        <w:spacing w:line="240" w:lineRule="auto"/>
        <w:rPr>
          <w:szCs w:val="22"/>
          <w:lang w:val="ro-RO"/>
        </w:rPr>
      </w:pPr>
    </w:p>
    <w:p w14:paraId="061C478E" w14:textId="18AC5555" w:rsidR="00F567EB" w:rsidRPr="00B27B3A" w:rsidRDefault="00F567EB"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3</w:t>
      </w:r>
      <w:r w:rsidRPr="00B27B3A">
        <w:rPr>
          <w:b/>
          <w:szCs w:val="22"/>
          <w:lang w:val="ro-RO"/>
        </w:rPr>
        <w:t>.</w:t>
      </w:r>
      <w:r w:rsidRPr="00B27B3A">
        <w:rPr>
          <w:b/>
          <w:szCs w:val="22"/>
          <w:lang w:val="ro-RO"/>
        </w:rPr>
        <w:tab/>
        <w:t>LISTA EXCIPIENŢILOR</w:t>
      </w:r>
    </w:p>
    <w:p w14:paraId="0BC22752" w14:textId="77777777" w:rsidR="008C33EC" w:rsidRPr="00B27B3A" w:rsidRDefault="008C33EC" w:rsidP="00B2349D">
      <w:pPr>
        <w:keepNext/>
        <w:tabs>
          <w:tab w:val="clear" w:pos="567"/>
        </w:tabs>
        <w:spacing w:line="240" w:lineRule="auto"/>
        <w:rPr>
          <w:szCs w:val="22"/>
          <w:lang w:val="ro-RO"/>
        </w:rPr>
      </w:pPr>
    </w:p>
    <w:p w14:paraId="326B3B4C" w14:textId="3FA587BB" w:rsidR="008C33EC" w:rsidRPr="00B27B3A" w:rsidRDefault="008C33EC" w:rsidP="00B2349D">
      <w:pPr>
        <w:spacing w:line="240" w:lineRule="auto"/>
        <w:rPr>
          <w:szCs w:val="22"/>
          <w:lang w:val="ro-RO"/>
        </w:rPr>
      </w:pPr>
      <w:r w:rsidRPr="00B27B3A">
        <w:rPr>
          <w:szCs w:val="22"/>
          <w:lang w:val="ro-RO"/>
        </w:rPr>
        <w:t xml:space="preserve">Conţine </w:t>
      </w:r>
      <w:r w:rsidR="00E46B3A" w:rsidRPr="00B27B3A">
        <w:rPr>
          <w:szCs w:val="22"/>
          <w:lang w:val="ro-RO"/>
        </w:rPr>
        <w:t>sucroză</w:t>
      </w:r>
      <w:r w:rsidR="002C5F19" w:rsidRPr="00B27B3A">
        <w:rPr>
          <w:szCs w:val="22"/>
          <w:lang w:val="ro-RO"/>
        </w:rPr>
        <w:t>.</w:t>
      </w:r>
    </w:p>
    <w:p w14:paraId="56CEA986" w14:textId="77777777" w:rsidR="008C33EC" w:rsidRPr="00B27B3A" w:rsidRDefault="008C33EC" w:rsidP="00B2349D">
      <w:pPr>
        <w:spacing w:line="240" w:lineRule="auto"/>
        <w:rPr>
          <w:szCs w:val="22"/>
          <w:lang w:val="ro-RO"/>
        </w:rPr>
      </w:pPr>
      <w:r w:rsidRPr="00B27B3A">
        <w:rPr>
          <w:szCs w:val="22"/>
          <w:highlight w:val="lightGray"/>
          <w:lang w:val="ro-RO"/>
        </w:rPr>
        <w:t>Vezi prospectul pentru informaţii suplimentare.</w:t>
      </w:r>
    </w:p>
    <w:p w14:paraId="514A6E7E" w14:textId="77777777" w:rsidR="008C33EC" w:rsidRDefault="008C33EC" w:rsidP="00B2349D">
      <w:pPr>
        <w:tabs>
          <w:tab w:val="clear" w:pos="567"/>
        </w:tabs>
        <w:spacing w:line="240" w:lineRule="auto"/>
        <w:rPr>
          <w:szCs w:val="22"/>
          <w:lang w:val="ro-RO"/>
        </w:rPr>
      </w:pPr>
    </w:p>
    <w:p w14:paraId="10508734" w14:textId="77777777" w:rsidR="00F567EB" w:rsidRDefault="00F567EB" w:rsidP="00B2349D">
      <w:pPr>
        <w:tabs>
          <w:tab w:val="clear" w:pos="567"/>
        </w:tabs>
        <w:spacing w:line="240" w:lineRule="auto"/>
        <w:rPr>
          <w:szCs w:val="22"/>
          <w:lang w:val="ro-RO"/>
        </w:rPr>
      </w:pPr>
    </w:p>
    <w:p w14:paraId="7A5073DB" w14:textId="61550524" w:rsidR="00F567EB" w:rsidRPr="00B27B3A" w:rsidRDefault="00F567EB"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4</w:t>
      </w:r>
      <w:r w:rsidRPr="00B27B3A">
        <w:rPr>
          <w:b/>
          <w:szCs w:val="22"/>
          <w:lang w:val="ro-RO"/>
        </w:rPr>
        <w:t>.</w:t>
      </w:r>
      <w:r w:rsidRPr="00B27B3A">
        <w:rPr>
          <w:b/>
          <w:szCs w:val="22"/>
          <w:lang w:val="ro-RO"/>
        </w:rPr>
        <w:tab/>
        <w:t>FORMA FARMACEUTICĂ ŞI CONŢINUTUL</w:t>
      </w:r>
    </w:p>
    <w:p w14:paraId="62EBDE1E" w14:textId="77777777" w:rsidR="008C33EC" w:rsidRPr="00B27B3A" w:rsidRDefault="008C33EC" w:rsidP="00B2349D">
      <w:pPr>
        <w:keepNext/>
        <w:tabs>
          <w:tab w:val="clear" w:pos="567"/>
        </w:tabs>
        <w:spacing w:line="240" w:lineRule="auto"/>
        <w:rPr>
          <w:szCs w:val="22"/>
          <w:lang w:val="ro-RO"/>
        </w:rPr>
      </w:pPr>
    </w:p>
    <w:p w14:paraId="0DB50975" w14:textId="77777777" w:rsidR="004277C0" w:rsidRPr="00E042BA" w:rsidRDefault="004277C0" w:rsidP="00B2349D">
      <w:pPr>
        <w:keepNext/>
        <w:tabs>
          <w:tab w:val="clear" w:pos="567"/>
        </w:tabs>
        <w:spacing w:line="240" w:lineRule="auto"/>
        <w:rPr>
          <w:color w:val="000000"/>
          <w:szCs w:val="22"/>
          <w:lang w:val="ro-RO"/>
        </w:rPr>
      </w:pPr>
      <w:r w:rsidRPr="00E042BA">
        <w:rPr>
          <w:color w:val="000000"/>
          <w:szCs w:val="22"/>
          <w:highlight w:val="lightGray"/>
          <w:lang w:val="ro-RO"/>
        </w:rPr>
        <w:t>Capsule gastrorezistente</w:t>
      </w:r>
    </w:p>
    <w:p w14:paraId="753877D6" w14:textId="77777777" w:rsidR="004277C0" w:rsidRPr="00B27B3A" w:rsidRDefault="004277C0" w:rsidP="00B2349D">
      <w:pPr>
        <w:keepNext/>
        <w:tabs>
          <w:tab w:val="clear" w:pos="567"/>
        </w:tabs>
        <w:spacing w:line="240" w:lineRule="auto"/>
        <w:rPr>
          <w:szCs w:val="22"/>
          <w:lang w:val="ro-RO"/>
        </w:rPr>
      </w:pPr>
    </w:p>
    <w:p w14:paraId="125A3EA3" w14:textId="77777777" w:rsidR="008C33EC" w:rsidRPr="00E042BA" w:rsidRDefault="008C33EC" w:rsidP="00B2349D">
      <w:pPr>
        <w:autoSpaceDE w:val="0"/>
        <w:autoSpaceDN w:val="0"/>
        <w:adjustRightInd w:val="0"/>
        <w:spacing w:line="240" w:lineRule="auto"/>
        <w:rPr>
          <w:color w:val="000000"/>
          <w:szCs w:val="22"/>
          <w:highlight w:val="yellow"/>
          <w:lang w:val="it-IT"/>
        </w:rPr>
      </w:pPr>
      <w:r w:rsidRPr="00B27B3A">
        <w:rPr>
          <w:szCs w:val="22"/>
          <w:lang w:val="ro-RO"/>
        </w:rPr>
        <w:t>30 capsule gastrorezistente</w:t>
      </w:r>
    </w:p>
    <w:p w14:paraId="2B21AA4A" w14:textId="77777777" w:rsidR="008C33EC" w:rsidRPr="00E042BA" w:rsidRDefault="008C33EC" w:rsidP="00B2349D">
      <w:pPr>
        <w:autoSpaceDE w:val="0"/>
        <w:autoSpaceDN w:val="0"/>
        <w:adjustRightInd w:val="0"/>
        <w:spacing w:line="240" w:lineRule="auto"/>
        <w:rPr>
          <w:szCs w:val="22"/>
          <w:highlight w:val="lightGray"/>
          <w:lang w:val="it-IT"/>
        </w:rPr>
      </w:pPr>
      <w:r w:rsidRPr="00B27B3A">
        <w:rPr>
          <w:szCs w:val="22"/>
          <w:highlight w:val="lightGray"/>
          <w:lang w:val="ro-RO"/>
        </w:rPr>
        <w:t>100 capsule gastrorezistente</w:t>
      </w:r>
    </w:p>
    <w:p w14:paraId="458E9FC4" w14:textId="77777777" w:rsidR="008C33EC" w:rsidRPr="00E042BA" w:rsidRDefault="008C33EC" w:rsidP="00B2349D">
      <w:pPr>
        <w:autoSpaceDE w:val="0"/>
        <w:autoSpaceDN w:val="0"/>
        <w:adjustRightInd w:val="0"/>
        <w:spacing w:line="240" w:lineRule="auto"/>
        <w:rPr>
          <w:szCs w:val="22"/>
          <w:highlight w:val="lightGray"/>
          <w:lang w:val="it-IT"/>
        </w:rPr>
      </w:pPr>
      <w:r w:rsidRPr="00B27B3A">
        <w:rPr>
          <w:szCs w:val="22"/>
          <w:highlight w:val="lightGray"/>
          <w:lang w:val="ro-RO"/>
        </w:rPr>
        <w:t>250 capsule gastrorezistente</w:t>
      </w:r>
    </w:p>
    <w:p w14:paraId="0B93F59A" w14:textId="77777777" w:rsidR="008C33EC" w:rsidRPr="00E042BA" w:rsidRDefault="008C33EC" w:rsidP="00B2349D">
      <w:pPr>
        <w:autoSpaceDE w:val="0"/>
        <w:autoSpaceDN w:val="0"/>
        <w:adjustRightInd w:val="0"/>
        <w:spacing w:line="240" w:lineRule="auto"/>
        <w:rPr>
          <w:szCs w:val="22"/>
          <w:highlight w:val="lightGray"/>
          <w:lang w:val="it-IT"/>
        </w:rPr>
      </w:pPr>
      <w:r w:rsidRPr="00B27B3A">
        <w:rPr>
          <w:szCs w:val="22"/>
          <w:highlight w:val="lightGray"/>
          <w:lang w:val="ro-RO"/>
        </w:rPr>
        <w:t>500 capsule gastrorezistente</w:t>
      </w:r>
    </w:p>
    <w:p w14:paraId="4641CECA" w14:textId="77777777" w:rsidR="008C33EC" w:rsidRDefault="008C33EC" w:rsidP="00B2349D">
      <w:pPr>
        <w:tabs>
          <w:tab w:val="clear" w:pos="567"/>
        </w:tabs>
        <w:spacing w:line="240" w:lineRule="auto"/>
        <w:rPr>
          <w:szCs w:val="22"/>
          <w:lang w:val="ro-RO"/>
        </w:rPr>
      </w:pPr>
    </w:p>
    <w:p w14:paraId="1D954B20" w14:textId="77777777" w:rsidR="00F567EB" w:rsidRPr="00B27B3A" w:rsidRDefault="00F567EB" w:rsidP="00B2349D">
      <w:pPr>
        <w:tabs>
          <w:tab w:val="clear" w:pos="567"/>
        </w:tabs>
        <w:spacing w:line="240" w:lineRule="auto"/>
        <w:rPr>
          <w:szCs w:val="22"/>
          <w:lang w:val="ro-RO"/>
        </w:rPr>
      </w:pPr>
    </w:p>
    <w:p w14:paraId="41301B70" w14:textId="7085F4C2" w:rsidR="00F567EB" w:rsidRPr="00B27B3A" w:rsidRDefault="00F567EB"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5</w:t>
      </w:r>
      <w:r w:rsidRPr="00B27B3A">
        <w:rPr>
          <w:b/>
          <w:szCs w:val="22"/>
          <w:lang w:val="ro-RO"/>
        </w:rPr>
        <w:t>.</w:t>
      </w:r>
      <w:r w:rsidRPr="00B27B3A">
        <w:rPr>
          <w:b/>
          <w:szCs w:val="22"/>
          <w:lang w:val="ro-RO"/>
        </w:rPr>
        <w:tab/>
        <w:t>MODUL ŞI CALEA DE ADMINISTRARE</w:t>
      </w:r>
    </w:p>
    <w:p w14:paraId="0A93E53D" w14:textId="77777777" w:rsidR="008C33EC" w:rsidRPr="00B27B3A" w:rsidRDefault="008C33EC" w:rsidP="00B2349D">
      <w:pPr>
        <w:keepNext/>
        <w:tabs>
          <w:tab w:val="clear" w:pos="567"/>
        </w:tabs>
        <w:spacing w:line="240" w:lineRule="auto"/>
        <w:rPr>
          <w:szCs w:val="22"/>
          <w:lang w:val="ro-RO"/>
        </w:rPr>
      </w:pPr>
    </w:p>
    <w:p w14:paraId="66CE0809" w14:textId="77777777" w:rsidR="008C33EC" w:rsidRPr="00B27B3A" w:rsidRDefault="00E46B3A" w:rsidP="00B2349D">
      <w:pPr>
        <w:spacing w:line="240" w:lineRule="auto"/>
        <w:rPr>
          <w:szCs w:val="22"/>
          <w:lang w:val="ro-RO"/>
        </w:rPr>
      </w:pPr>
      <w:r w:rsidRPr="00B27B3A">
        <w:rPr>
          <w:szCs w:val="22"/>
          <w:lang w:val="ro-RO"/>
        </w:rPr>
        <w:t>Administrare o</w:t>
      </w:r>
      <w:r w:rsidR="008C33EC" w:rsidRPr="00B27B3A">
        <w:rPr>
          <w:szCs w:val="22"/>
          <w:lang w:val="ro-RO"/>
        </w:rPr>
        <w:t>rală.</w:t>
      </w:r>
    </w:p>
    <w:p w14:paraId="091727ED" w14:textId="77777777" w:rsidR="008C33EC" w:rsidRPr="00B27B3A" w:rsidRDefault="008C33EC" w:rsidP="00B2349D">
      <w:pPr>
        <w:spacing w:line="240" w:lineRule="auto"/>
        <w:rPr>
          <w:szCs w:val="22"/>
          <w:lang w:val="ro-RO"/>
        </w:rPr>
      </w:pPr>
      <w:r w:rsidRPr="00B27B3A">
        <w:rPr>
          <w:szCs w:val="22"/>
          <w:lang w:val="ro-RO"/>
        </w:rPr>
        <w:t>A se citi prospectul înainte de utilizare.</w:t>
      </w:r>
    </w:p>
    <w:p w14:paraId="58635CBA" w14:textId="77777777" w:rsidR="008C33EC" w:rsidRDefault="008C33EC" w:rsidP="00B2349D">
      <w:pPr>
        <w:tabs>
          <w:tab w:val="clear" w:pos="567"/>
        </w:tabs>
        <w:spacing w:line="240" w:lineRule="auto"/>
        <w:rPr>
          <w:szCs w:val="22"/>
          <w:lang w:val="ro-RO"/>
        </w:rPr>
      </w:pPr>
    </w:p>
    <w:p w14:paraId="38221671" w14:textId="77777777" w:rsidR="00F567EB" w:rsidRDefault="00F567EB" w:rsidP="00B2349D">
      <w:pPr>
        <w:tabs>
          <w:tab w:val="clear" w:pos="567"/>
        </w:tabs>
        <w:spacing w:line="240" w:lineRule="auto"/>
        <w:rPr>
          <w:szCs w:val="22"/>
          <w:lang w:val="ro-RO"/>
        </w:rPr>
      </w:pPr>
    </w:p>
    <w:p w14:paraId="07AC2AC3" w14:textId="39048759" w:rsidR="00F567EB" w:rsidRPr="00B27B3A" w:rsidRDefault="00F567EB"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6</w:t>
      </w:r>
      <w:r w:rsidRPr="00B27B3A">
        <w:rPr>
          <w:b/>
          <w:szCs w:val="22"/>
          <w:lang w:val="ro-RO"/>
        </w:rPr>
        <w:t>.</w:t>
      </w:r>
      <w:r w:rsidRPr="00B27B3A">
        <w:rPr>
          <w:b/>
          <w:szCs w:val="22"/>
          <w:lang w:val="ro-RO"/>
        </w:rPr>
        <w:tab/>
        <w:t>ATENŢIONARE SPECIALĂ PRIVIND FAPTUL CĂ MEDICAMENTUL NU TREBUIE PĂSTRAT LA VEDEREA ŞI ÎNDEMÂNA COPIILOR</w:t>
      </w:r>
    </w:p>
    <w:p w14:paraId="14E59B47" w14:textId="77777777" w:rsidR="00F567EB" w:rsidRPr="00E042BA" w:rsidRDefault="00F567EB" w:rsidP="00B2349D">
      <w:pPr>
        <w:keepNext/>
        <w:tabs>
          <w:tab w:val="clear" w:pos="567"/>
        </w:tabs>
        <w:spacing w:line="240" w:lineRule="auto"/>
        <w:rPr>
          <w:szCs w:val="22"/>
          <w:lang w:val="ro-RO"/>
        </w:rPr>
      </w:pPr>
    </w:p>
    <w:p w14:paraId="5FCD1227" w14:textId="77777777" w:rsidR="008C33EC" w:rsidRPr="00B27B3A" w:rsidRDefault="008C33EC" w:rsidP="00B2349D">
      <w:pPr>
        <w:spacing w:line="240" w:lineRule="auto"/>
        <w:rPr>
          <w:szCs w:val="22"/>
          <w:lang w:val="ro-RO"/>
        </w:rPr>
      </w:pPr>
      <w:r w:rsidRPr="00B27B3A">
        <w:rPr>
          <w:szCs w:val="22"/>
          <w:lang w:val="ro-RO"/>
        </w:rPr>
        <w:t xml:space="preserve">A nu se lăsa la </w:t>
      </w:r>
      <w:r w:rsidR="00E46B3A" w:rsidRPr="00B27B3A">
        <w:rPr>
          <w:szCs w:val="22"/>
          <w:lang w:val="ro-RO"/>
        </w:rPr>
        <w:t xml:space="preserve">vederea şi </w:t>
      </w:r>
      <w:r w:rsidRPr="00B27B3A">
        <w:rPr>
          <w:szCs w:val="22"/>
          <w:lang w:val="ro-RO"/>
        </w:rPr>
        <w:t>îndemâna copiilor.</w:t>
      </w:r>
    </w:p>
    <w:p w14:paraId="593E46A5" w14:textId="77777777" w:rsidR="008C33EC" w:rsidRPr="00B27B3A" w:rsidRDefault="008C33EC" w:rsidP="00B2349D">
      <w:pPr>
        <w:tabs>
          <w:tab w:val="clear" w:pos="567"/>
        </w:tabs>
        <w:spacing w:line="240" w:lineRule="auto"/>
        <w:rPr>
          <w:szCs w:val="22"/>
          <w:lang w:val="ro-RO"/>
        </w:rPr>
      </w:pPr>
    </w:p>
    <w:p w14:paraId="45291809" w14:textId="77777777" w:rsidR="008C33EC" w:rsidRDefault="008C33EC" w:rsidP="00B2349D">
      <w:pPr>
        <w:tabs>
          <w:tab w:val="clear" w:pos="567"/>
        </w:tabs>
        <w:spacing w:line="240" w:lineRule="auto"/>
        <w:rPr>
          <w:szCs w:val="22"/>
          <w:lang w:val="ro-RO"/>
        </w:rPr>
      </w:pPr>
    </w:p>
    <w:p w14:paraId="5D34EF13" w14:textId="791DBFB2" w:rsidR="00F567EB" w:rsidRPr="00B27B3A" w:rsidRDefault="00F567EB"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7</w:t>
      </w:r>
      <w:r w:rsidRPr="00B27B3A">
        <w:rPr>
          <w:b/>
          <w:szCs w:val="22"/>
          <w:lang w:val="ro-RO"/>
        </w:rPr>
        <w:t>.</w:t>
      </w:r>
      <w:r w:rsidRPr="00B27B3A">
        <w:rPr>
          <w:b/>
          <w:szCs w:val="22"/>
          <w:lang w:val="ro-RO"/>
        </w:rPr>
        <w:tab/>
      </w:r>
      <w:r w:rsidR="00BC0B1A" w:rsidRPr="00B27B3A">
        <w:rPr>
          <w:b/>
          <w:szCs w:val="22"/>
          <w:lang w:val="ro-RO"/>
        </w:rPr>
        <w:t>ALTĂ(E) ATENŢIONARE(ĂRI) SPECIALĂ(E), DACĂ ESTE(SUNT) NECESARĂ(E)</w:t>
      </w:r>
    </w:p>
    <w:p w14:paraId="64BF90BA" w14:textId="77777777" w:rsidR="008C33EC" w:rsidRPr="00B27B3A" w:rsidRDefault="008C33EC" w:rsidP="00B2349D">
      <w:pPr>
        <w:keepNext/>
        <w:tabs>
          <w:tab w:val="clear" w:pos="567"/>
        </w:tabs>
        <w:spacing w:line="240" w:lineRule="auto"/>
        <w:rPr>
          <w:szCs w:val="22"/>
          <w:lang w:val="ro-RO"/>
        </w:rPr>
      </w:pPr>
    </w:p>
    <w:p w14:paraId="7E351A5F" w14:textId="77777777" w:rsidR="008C33EC" w:rsidRPr="00E042BA" w:rsidRDefault="008C33EC" w:rsidP="00B2349D">
      <w:pPr>
        <w:tabs>
          <w:tab w:val="clear" w:pos="567"/>
        </w:tabs>
        <w:spacing w:line="240" w:lineRule="auto"/>
        <w:rPr>
          <w:szCs w:val="22"/>
          <w:lang w:val="ro-RO"/>
        </w:rPr>
      </w:pPr>
    </w:p>
    <w:p w14:paraId="738AFA16" w14:textId="4A534CE3" w:rsidR="00BC0B1A" w:rsidRPr="00B27B3A" w:rsidRDefault="00BC0B1A"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8</w:t>
      </w:r>
      <w:r w:rsidRPr="00B27B3A">
        <w:rPr>
          <w:b/>
          <w:szCs w:val="22"/>
          <w:lang w:val="ro-RO"/>
        </w:rPr>
        <w:t>.</w:t>
      </w:r>
      <w:r w:rsidRPr="00B27B3A">
        <w:rPr>
          <w:b/>
          <w:szCs w:val="22"/>
          <w:lang w:val="ro-RO"/>
        </w:rPr>
        <w:tab/>
        <w:t>DATA DE EXPIRARE</w:t>
      </w:r>
    </w:p>
    <w:p w14:paraId="3F817827" w14:textId="77777777" w:rsidR="00BC0B1A" w:rsidRPr="00E042BA" w:rsidRDefault="00BC0B1A" w:rsidP="00B2349D">
      <w:pPr>
        <w:keepNext/>
        <w:tabs>
          <w:tab w:val="clear" w:pos="567"/>
        </w:tabs>
        <w:spacing w:line="240" w:lineRule="auto"/>
        <w:rPr>
          <w:szCs w:val="22"/>
          <w:lang w:val="ro-RO"/>
        </w:rPr>
      </w:pPr>
    </w:p>
    <w:p w14:paraId="34580050" w14:textId="77777777" w:rsidR="008C33EC" w:rsidRPr="00B27B3A" w:rsidRDefault="008C33EC" w:rsidP="00B2349D">
      <w:pPr>
        <w:tabs>
          <w:tab w:val="clear" w:pos="567"/>
        </w:tabs>
        <w:spacing w:line="240" w:lineRule="auto"/>
        <w:rPr>
          <w:szCs w:val="22"/>
          <w:lang w:val="ro-RO"/>
        </w:rPr>
      </w:pPr>
      <w:r w:rsidRPr="00B27B3A">
        <w:rPr>
          <w:szCs w:val="22"/>
          <w:lang w:val="ro-RO"/>
        </w:rPr>
        <w:t>EXP</w:t>
      </w:r>
    </w:p>
    <w:p w14:paraId="2F10C119" w14:textId="77777777" w:rsidR="008C33EC" w:rsidRPr="00B27B3A" w:rsidRDefault="008C33EC" w:rsidP="00B2349D">
      <w:pPr>
        <w:tabs>
          <w:tab w:val="clear" w:pos="567"/>
        </w:tabs>
        <w:spacing w:line="240" w:lineRule="auto"/>
        <w:rPr>
          <w:szCs w:val="22"/>
          <w:lang w:val="ro-RO"/>
        </w:rPr>
      </w:pPr>
    </w:p>
    <w:p w14:paraId="30CCB33A" w14:textId="77777777" w:rsidR="008C33EC" w:rsidRPr="00B27B3A" w:rsidRDefault="008C33EC" w:rsidP="00B2349D">
      <w:pPr>
        <w:tabs>
          <w:tab w:val="clear" w:pos="567"/>
        </w:tabs>
        <w:spacing w:line="240" w:lineRule="auto"/>
        <w:rPr>
          <w:szCs w:val="22"/>
          <w:lang w:val="ro-RO"/>
        </w:rPr>
      </w:pPr>
      <w:r w:rsidRPr="00B27B3A">
        <w:rPr>
          <w:szCs w:val="22"/>
          <w:lang w:val="ro-RO"/>
        </w:rPr>
        <w:t xml:space="preserve">A se utiliza în termen de </w:t>
      </w:r>
      <w:r w:rsidR="00AE197F" w:rsidRPr="00B27B3A">
        <w:rPr>
          <w:szCs w:val="22"/>
          <w:lang w:val="ro-RO"/>
        </w:rPr>
        <w:t>6</w:t>
      </w:r>
      <w:r w:rsidR="00293AC2" w:rsidRPr="00B27B3A">
        <w:rPr>
          <w:szCs w:val="22"/>
          <w:lang w:val="ro-RO"/>
        </w:rPr>
        <w:t xml:space="preserve"> luni</w:t>
      </w:r>
      <w:r w:rsidRPr="00B27B3A">
        <w:rPr>
          <w:szCs w:val="22"/>
          <w:lang w:val="ro-RO"/>
        </w:rPr>
        <w:t xml:space="preserve"> după deschidere.</w:t>
      </w:r>
    </w:p>
    <w:p w14:paraId="38047510" w14:textId="77777777" w:rsidR="008C33EC" w:rsidRPr="00B27B3A" w:rsidRDefault="008C33EC" w:rsidP="00B2349D">
      <w:pPr>
        <w:tabs>
          <w:tab w:val="clear" w:pos="567"/>
        </w:tabs>
        <w:spacing w:line="240" w:lineRule="auto"/>
        <w:rPr>
          <w:szCs w:val="22"/>
          <w:lang w:val="ro-RO"/>
        </w:rPr>
      </w:pPr>
    </w:p>
    <w:p w14:paraId="1E0BBB1C" w14:textId="77777777" w:rsidR="008C33EC" w:rsidRDefault="008C33EC" w:rsidP="00B2349D">
      <w:pPr>
        <w:tabs>
          <w:tab w:val="clear" w:pos="567"/>
        </w:tabs>
        <w:spacing w:line="240" w:lineRule="auto"/>
        <w:rPr>
          <w:szCs w:val="22"/>
          <w:lang w:val="ro-RO"/>
        </w:rPr>
      </w:pPr>
    </w:p>
    <w:p w14:paraId="77D5E306" w14:textId="6B57618E" w:rsidR="00BC0B1A" w:rsidRPr="00B27B3A" w:rsidRDefault="00BC0B1A"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lastRenderedPageBreak/>
        <w:t>9</w:t>
      </w:r>
      <w:r w:rsidRPr="00B27B3A">
        <w:rPr>
          <w:b/>
          <w:szCs w:val="22"/>
          <w:lang w:val="ro-RO"/>
        </w:rPr>
        <w:t>.</w:t>
      </w:r>
      <w:r w:rsidRPr="00B27B3A">
        <w:rPr>
          <w:b/>
          <w:szCs w:val="22"/>
          <w:lang w:val="ro-RO"/>
        </w:rPr>
        <w:tab/>
        <w:t>CONDIŢII SPECIALE DE PĂSTRARE</w:t>
      </w:r>
    </w:p>
    <w:p w14:paraId="448047DB" w14:textId="77777777" w:rsidR="008C33EC" w:rsidRPr="00B27B3A" w:rsidRDefault="008C33EC" w:rsidP="00B2349D">
      <w:pPr>
        <w:keepNext/>
        <w:tabs>
          <w:tab w:val="clear" w:pos="567"/>
        </w:tabs>
        <w:spacing w:line="240" w:lineRule="auto"/>
        <w:rPr>
          <w:szCs w:val="22"/>
          <w:lang w:val="ro-RO"/>
        </w:rPr>
      </w:pPr>
    </w:p>
    <w:p w14:paraId="085186BC" w14:textId="77777777" w:rsidR="008C33EC" w:rsidRPr="00B27B3A" w:rsidRDefault="008C33EC" w:rsidP="00B2349D">
      <w:pPr>
        <w:spacing w:line="240" w:lineRule="auto"/>
        <w:rPr>
          <w:szCs w:val="22"/>
          <w:lang w:val="ro-RO"/>
        </w:rPr>
      </w:pPr>
      <w:r w:rsidRPr="00E042BA">
        <w:rPr>
          <w:szCs w:val="22"/>
          <w:lang w:val="ro-RO"/>
        </w:rPr>
        <w:t>A se păstra în ambalajul original pentru a fi protejat de umiditate.</w:t>
      </w:r>
    </w:p>
    <w:p w14:paraId="3AAA9C89" w14:textId="77777777" w:rsidR="008C33EC" w:rsidRPr="00B27B3A" w:rsidRDefault="008C33EC" w:rsidP="00B2349D">
      <w:pPr>
        <w:tabs>
          <w:tab w:val="clear" w:pos="567"/>
        </w:tabs>
        <w:spacing w:line="240" w:lineRule="auto"/>
        <w:rPr>
          <w:szCs w:val="22"/>
          <w:lang w:val="ro-RO"/>
        </w:rPr>
      </w:pPr>
    </w:p>
    <w:p w14:paraId="3E43FD20" w14:textId="77777777" w:rsidR="008C33EC" w:rsidRDefault="008C33EC" w:rsidP="00B2349D">
      <w:pPr>
        <w:tabs>
          <w:tab w:val="clear" w:pos="567"/>
        </w:tabs>
        <w:spacing w:line="240" w:lineRule="auto"/>
        <w:rPr>
          <w:szCs w:val="22"/>
          <w:lang w:val="ro-RO"/>
        </w:rPr>
      </w:pPr>
    </w:p>
    <w:p w14:paraId="238DEC6E" w14:textId="4681F0D8" w:rsidR="00BC0B1A" w:rsidRPr="00B27B3A" w:rsidRDefault="00BC0B1A"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10</w:t>
      </w:r>
      <w:r w:rsidRPr="00B27B3A">
        <w:rPr>
          <w:b/>
          <w:szCs w:val="22"/>
          <w:lang w:val="ro-RO"/>
        </w:rPr>
        <w:t>.</w:t>
      </w:r>
      <w:r w:rsidRPr="00B27B3A">
        <w:rPr>
          <w:b/>
          <w:szCs w:val="22"/>
          <w:lang w:val="ro-RO"/>
        </w:rPr>
        <w:tab/>
        <w:t>PRECAUŢII SPECIALE PRIVIND ELIMINAREA MEDICAMENTELOR NEUTILIZATE SAU A MATERIALELOR REZIDUALE PROVENITE DIN ASTFEL DE MEDICAMENTE, DACĂ ESTE CAZUL</w:t>
      </w:r>
    </w:p>
    <w:p w14:paraId="6A227309" w14:textId="77777777" w:rsidR="008C33EC" w:rsidRPr="00B27B3A" w:rsidRDefault="008C33EC" w:rsidP="00B2349D">
      <w:pPr>
        <w:keepNext/>
        <w:tabs>
          <w:tab w:val="clear" w:pos="567"/>
        </w:tabs>
        <w:spacing w:line="240" w:lineRule="auto"/>
        <w:rPr>
          <w:szCs w:val="22"/>
          <w:lang w:val="ro-RO"/>
        </w:rPr>
      </w:pPr>
    </w:p>
    <w:p w14:paraId="20819F03" w14:textId="77777777" w:rsidR="008C33EC" w:rsidRDefault="008C33EC" w:rsidP="00B2349D">
      <w:pPr>
        <w:tabs>
          <w:tab w:val="clear" w:pos="567"/>
        </w:tabs>
        <w:spacing w:line="240" w:lineRule="auto"/>
        <w:rPr>
          <w:szCs w:val="22"/>
          <w:lang w:val="ro-RO"/>
        </w:rPr>
      </w:pPr>
    </w:p>
    <w:p w14:paraId="063182ED" w14:textId="344CA9E3" w:rsidR="00BC0B1A" w:rsidRPr="00B27B3A" w:rsidRDefault="00BC0B1A"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11</w:t>
      </w:r>
      <w:r w:rsidRPr="00B27B3A">
        <w:rPr>
          <w:b/>
          <w:szCs w:val="22"/>
          <w:lang w:val="ro-RO"/>
        </w:rPr>
        <w:t>.</w:t>
      </w:r>
      <w:r w:rsidRPr="00B27B3A">
        <w:rPr>
          <w:b/>
          <w:szCs w:val="22"/>
          <w:lang w:val="ro-RO"/>
        </w:rPr>
        <w:tab/>
        <w:t>NUMELE ŞI ADRESA DEŢINĂTORULUI AUTORIZAŢIEI DE PUNERE PE PIAŢĂ</w:t>
      </w:r>
    </w:p>
    <w:p w14:paraId="31B97803" w14:textId="77777777" w:rsidR="008C33EC" w:rsidRPr="00B27B3A" w:rsidRDefault="008C33EC" w:rsidP="00B2349D">
      <w:pPr>
        <w:keepNext/>
        <w:tabs>
          <w:tab w:val="clear" w:pos="567"/>
        </w:tabs>
        <w:spacing w:line="240" w:lineRule="auto"/>
        <w:rPr>
          <w:szCs w:val="22"/>
          <w:lang w:val="ro-RO"/>
        </w:rPr>
      </w:pPr>
    </w:p>
    <w:p w14:paraId="0EE668FE" w14:textId="453C31FC" w:rsidR="007807E8" w:rsidRPr="00B27B3A" w:rsidRDefault="000A7CF1" w:rsidP="00B2349D">
      <w:pPr>
        <w:spacing w:line="240" w:lineRule="auto"/>
        <w:rPr>
          <w:szCs w:val="22"/>
        </w:rPr>
      </w:pPr>
      <w:r>
        <w:rPr>
          <w:szCs w:val="22"/>
        </w:rPr>
        <w:t>Viatris</w:t>
      </w:r>
      <w:r w:rsidR="007807E8" w:rsidRPr="00B27B3A">
        <w:rPr>
          <w:szCs w:val="22"/>
        </w:rPr>
        <w:t xml:space="preserve"> Limited</w:t>
      </w:r>
    </w:p>
    <w:p w14:paraId="3856866E" w14:textId="77777777" w:rsidR="007807E8" w:rsidRPr="00B27B3A" w:rsidRDefault="007807E8" w:rsidP="00B2349D">
      <w:pPr>
        <w:spacing w:line="240" w:lineRule="auto"/>
        <w:rPr>
          <w:szCs w:val="22"/>
        </w:rPr>
      </w:pPr>
      <w:proofErr w:type="spellStart"/>
      <w:r w:rsidRPr="00B27B3A">
        <w:rPr>
          <w:szCs w:val="22"/>
        </w:rPr>
        <w:t>Damastown</w:t>
      </w:r>
      <w:proofErr w:type="spellEnd"/>
      <w:r w:rsidRPr="00B27B3A">
        <w:rPr>
          <w:szCs w:val="22"/>
        </w:rPr>
        <w:t xml:space="preserve"> Industrial Park, </w:t>
      </w:r>
    </w:p>
    <w:p w14:paraId="6A6FFF9A" w14:textId="77777777" w:rsidR="007807E8" w:rsidRPr="00B27B3A" w:rsidRDefault="007807E8" w:rsidP="00B2349D">
      <w:pPr>
        <w:spacing w:line="240" w:lineRule="auto"/>
        <w:rPr>
          <w:szCs w:val="22"/>
        </w:rPr>
      </w:pPr>
      <w:proofErr w:type="spellStart"/>
      <w:r w:rsidRPr="00B27B3A">
        <w:rPr>
          <w:szCs w:val="22"/>
        </w:rPr>
        <w:t>Mulhuddart</w:t>
      </w:r>
      <w:proofErr w:type="spellEnd"/>
      <w:r w:rsidRPr="00B27B3A">
        <w:rPr>
          <w:szCs w:val="22"/>
        </w:rPr>
        <w:t xml:space="preserve">, Dublin 15, </w:t>
      </w:r>
    </w:p>
    <w:p w14:paraId="65ADA863" w14:textId="77777777" w:rsidR="007807E8" w:rsidRPr="00B27B3A" w:rsidRDefault="007807E8" w:rsidP="00B2349D">
      <w:pPr>
        <w:spacing w:line="240" w:lineRule="auto"/>
        <w:rPr>
          <w:szCs w:val="22"/>
        </w:rPr>
      </w:pPr>
      <w:r w:rsidRPr="00B27B3A">
        <w:rPr>
          <w:szCs w:val="22"/>
        </w:rPr>
        <w:t>DUBLIN</w:t>
      </w:r>
    </w:p>
    <w:p w14:paraId="5221B7F4" w14:textId="77777777" w:rsidR="007807E8" w:rsidRPr="00B27B3A" w:rsidRDefault="007807E8" w:rsidP="00B2349D">
      <w:pPr>
        <w:spacing w:line="240" w:lineRule="auto"/>
        <w:rPr>
          <w:szCs w:val="22"/>
          <w:lang w:val="en-US"/>
        </w:rPr>
      </w:pPr>
      <w:r w:rsidRPr="00B27B3A">
        <w:rPr>
          <w:szCs w:val="22"/>
          <w:lang w:val="en-US"/>
        </w:rPr>
        <w:t>Irlanda</w:t>
      </w:r>
    </w:p>
    <w:p w14:paraId="7CEEBDEB" w14:textId="77777777" w:rsidR="008C33EC" w:rsidRPr="00B27B3A" w:rsidRDefault="008C33EC" w:rsidP="00B2349D">
      <w:pPr>
        <w:tabs>
          <w:tab w:val="clear" w:pos="567"/>
        </w:tabs>
        <w:spacing w:line="240" w:lineRule="auto"/>
        <w:rPr>
          <w:szCs w:val="22"/>
          <w:lang w:val="ro-RO"/>
        </w:rPr>
      </w:pPr>
    </w:p>
    <w:p w14:paraId="6DF8DEEC" w14:textId="77777777" w:rsidR="008C33EC" w:rsidRDefault="008C33EC" w:rsidP="00B2349D">
      <w:pPr>
        <w:tabs>
          <w:tab w:val="clear" w:pos="567"/>
        </w:tabs>
        <w:spacing w:line="240" w:lineRule="auto"/>
        <w:rPr>
          <w:szCs w:val="22"/>
          <w:lang w:val="ro-RO"/>
        </w:rPr>
      </w:pPr>
    </w:p>
    <w:p w14:paraId="751284AC" w14:textId="1C7F2092" w:rsidR="00BC0B1A" w:rsidRPr="00B27B3A" w:rsidRDefault="00BC0B1A"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12</w:t>
      </w:r>
      <w:r w:rsidRPr="00B27B3A">
        <w:rPr>
          <w:b/>
          <w:szCs w:val="22"/>
          <w:lang w:val="ro-RO"/>
        </w:rPr>
        <w:t>.</w:t>
      </w:r>
      <w:r w:rsidRPr="00B27B3A">
        <w:rPr>
          <w:b/>
          <w:szCs w:val="22"/>
          <w:lang w:val="ro-RO"/>
        </w:rPr>
        <w:tab/>
        <w:t>NUMĂRUL(ELE) AUTORIZAŢIEI DE PUNERE PE PIAŢĂ</w:t>
      </w:r>
    </w:p>
    <w:p w14:paraId="0E5FDBDA" w14:textId="77777777" w:rsidR="008C33EC" w:rsidRPr="00B27B3A" w:rsidRDefault="008C33EC" w:rsidP="00B2349D">
      <w:pPr>
        <w:keepNext/>
        <w:tabs>
          <w:tab w:val="clear" w:pos="567"/>
        </w:tabs>
        <w:spacing w:line="240" w:lineRule="auto"/>
        <w:rPr>
          <w:szCs w:val="22"/>
          <w:lang w:val="ro-RO"/>
        </w:rPr>
      </w:pPr>
    </w:p>
    <w:p w14:paraId="0E81E38F" w14:textId="3A9AA0ED" w:rsidR="0049473E" w:rsidRPr="00E042BA" w:rsidRDefault="007F3A6A" w:rsidP="00B2349D">
      <w:pPr>
        <w:spacing w:line="240" w:lineRule="auto"/>
        <w:rPr>
          <w:rFonts w:cs="Verdana"/>
          <w:color w:val="000000"/>
          <w:lang w:val="ro-RO"/>
        </w:rPr>
      </w:pPr>
      <w:r w:rsidRPr="00E042BA">
        <w:rPr>
          <w:rFonts w:cs="Verdana"/>
          <w:color w:val="000000"/>
          <w:lang w:val="ro-RO"/>
        </w:rPr>
        <w:t>EU/1/15/1010/017</w:t>
      </w:r>
      <w:r w:rsidR="002C5F19" w:rsidRPr="00E042BA">
        <w:rPr>
          <w:rFonts w:cs="Verdana"/>
          <w:color w:val="000000"/>
          <w:lang w:val="ro-RO"/>
        </w:rPr>
        <w:t xml:space="preserve"> </w:t>
      </w:r>
      <w:r w:rsidR="002C5F19" w:rsidRPr="00E042BA">
        <w:rPr>
          <w:rFonts w:cs="Verdana"/>
          <w:color w:val="000000"/>
          <w:highlight w:val="lightGray"/>
          <w:lang w:val="ro-RO"/>
        </w:rPr>
        <w:t>30 capsule gastrorezistente</w:t>
      </w:r>
    </w:p>
    <w:p w14:paraId="2803A29E" w14:textId="51A7CBC2" w:rsidR="0049473E" w:rsidRPr="00E042BA" w:rsidRDefault="0049473E" w:rsidP="00B2349D">
      <w:pPr>
        <w:spacing w:line="240" w:lineRule="auto"/>
        <w:rPr>
          <w:szCs w:val="22"/>
          <w:highlight w:val="lightGray"/>
          <w:lang w:val="ro-RO"/>
        </w:rPr>
      </w:pPr>
      <w:r w:rsidRPr="00E042BA">
        <w:rPr>
          <w:rFonts w:cs="Verdana"/>
          <w:color w:val="000000"/>
          <w:highlight w:val="lightGray"/>
          <w:lang w:val="ro-RO"/>
        </w:rPr>
        <w:t>EU/1/15/1010/01</w:t>
      </w:r>
      <w:r w:rsidRPr="00E042BA">
        <w:rPr>
          <w:szCs w:val="22"/>
          <w:highlight w:val="lightGray"/>
          <w:lang w:val="ro-RO"/>
        </w:rPr>
        <w:t>8</w:t>
      </w:r>
      <w:r w:rsidR="002C5F19" w:rsidRPr="00E042BA">
        <w:rPr>
          <w:szCs w:val="22"/>
          <w:lang w:val="ro-RO"/>
        </w:rPr>
        <w:t xml:space="preserve"> </w:t>
      </w:r>
      <w:r w:rsidR="002C5F19" w:rsidRPr="00E042BA">
        <w:rPr>
          <w:rFonts w:cs="Verdana"/>
          <w:color w:val="000000"/>
          <w:highlight w:val="lightGray"/>
          <w:lang w:val="ro-RO"/>
        </w:rPr>
        <w:t>100 capsule gastrorezistente</w:t>
      </w:r>
    </w:p>
    <w:p w14:paraId="2E824DAF" w14:textId="31BEB865" w:rsidR="0049473E" w:rsidRPr="00E042BA" w:rsidRDefault="0049473E" w:rsidP="00B2349D">
      <w:pPr>
        <w:spacing w:line="240" w:lineRule="auto"/>
        <w:rPr>
          <w:szCs w:val="22"/>
          <w:highlight w:val="lightGray"/>
          <w:lang w:val="ro-RO"/>
        </w:rPr>
      </w:pPr>
      <w:r w:rsidRPr="00E042BA">
        <w:rPr>
          <w:rFonts w:cs="Verdana"/>
          <w:color w:val="000000"/>
          <w:highlight w:val="lightGray"/>
          <w:lang w:val="ro-RO"/>
        </w:rPr>
        <w:t>EU/1/15/1010/019</w:t>
      </w:r>
      <w:r w:rsidRPr="00E042BA" w:rsidDel="007F3A6A">
        <w:rPr>
          <w:szCs w:val="22"/>
          <w:lang w:val="ro-RO"/>
        </w:rPr>
        <w:t xml:space="preserve"> </w:t>
      </w:r>
      <w:r w:rsidR="002C5F19" w:rsidRPr="00E042BA">
        <w:rPr>
          <w:rFonts w:cs="Verdana"/>
          <w:color w:val="000000"/>
          <w:highlight w:val="lightGray"/>
          <w:lang w:val="ro-RO"/>
        </w:rPr>
        <w:t>250 capsule gastrorezistente</w:t>
      </w:r>
    </w:p>
    <w:p w14:paraId="57EAF496" w14:textId="21AF025E" w:rsidR="008C33EC" w:rsidRPr="00B27B3A" w:rsidRDefault="0049473E" w:rsidP="00B2349D">
      <w:pPr>
        <w:tabs>
          <w:tab w:val="clear" w:pos="567"/>
        </w:tabs>
        <w:spacing w:line="240" w:lineRule="auto"/>
        <w:rPr>
          <w:szCs w:val="22"/>
          <w:lang w:val="ro-RO"/>
        </w:rPr>
      </w:pPr>
      <w:r w:rsidRPr="00E042BA">
        <w:rPr>
          <w:rFonts w:cs="Verdana"/>
          <w:color w:val="000000"/>
          <w:highlight w:val="lightGray"/>
          <w:lang w:val="pt-BR"/>
        </w:rPr>
        <w:t>EU/1/15/1010/020</w:t>
      </w:r>
      <w:r w:rsidRPr="00E042BA" w:rsidDel="007F3A6A">
        <w:rPr>
          <w:szCs w:val="22"/>
          <w:lang w:val="pt-BR"/>
        </w:rPr>
        <w:t xml:space="preserve"> </w:t>
      </w:r>
      <w:r w:rsidR="002C5F19" w:rsidRPr="00E042BA">
        <w:rPr>
          <w:rFonts w:cs="Verdana"/>
          <w:color w:val="000000"/>
          <w:highlight w:val="lightGray"/>
          <w:lang w:val="pt-BR"/>
        </w:rPr>
        <w:t>500 capsule gastrorezistente</w:t>
      </w:r>
    </w:p>
    <w:p w14:paraId="6BB5F94E" w14:textId="77777777" w:rsidR="008C33EC" w:rsidRPr="00B27B3A" w:rsidRDefault="008C33EC" w:rsidP="00B2349D">
      <w:pPr>
        <w:tabs>
          <w:tab w:val="clear" w:pos="567"/>
        </w:tabs>
        <w:spacing w:line="240" w:lineRule="auto"/>
        <w:rPr>
          <w:szCs w:val="22"/>
          <w:lang w:val="ro-RO"/>
        </w:rPr>
      </w:pPr>
    </w:p>
    <w:p w14:paraId="3F2A04DF" w14:textId="77777777" w:rsidR="008C33EC" w:rsidRDefault="008C33EC" w:rsidP="00B2349D">
      <w:pPr>
        <w:tabs>
          <w:tab w:val="clear" w:pos="567"/>
        </w:tabs>
        <w:spacing w:line="240" w:lineRule="auto"/>
        <w:rPr>
          <w:szCs w:val="22"/>
          <w:lang w:val="ro-RO"/>
        </w:rPr>
      </w:pPr>
    </w:p>
    <w:p w14:paraId="21813CC8" w14:textId="5E450AAD" w:rsidR="00BC0B1A" w:rsidRPr="00B27B3A" w:rsidRDefault="00BC0B1A"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13</w:t>
      </w:r>
      <w:r w:rsidRPr="00B27B3A">
        <w:rPr>
          <w:b/>
          <w:szCs w:val="22"/>
          <w:lang w:val="ro-RO"/>
        </w:rPr>
        <w:t>.</w:t>
      </w:r>
      <w:r w:rsidRPr="00B27B3A">
        <w:rPr>
          <w:b/>
          <w:szCs w:val="22"/>
          <w:lang w:val="ro-RO"/>
        </w:rPr>
        <w:tab/>
        <w:t>SERIA DE FABRICAŢIE</w:t>
      </w:r>
    </w:p>
    <w:p w14:paraId="385F98C8" w14:textId="77777777" w:rsidR="008C33EC" w:rsidRPr="00B27B3A" w:rsidRDefault="008C33EC" w:rsidP="00B2349D">
      <w:pPr>
        <w:keepNext/>
        <w:tabs>
          <w:tab w:val="clear" w:pos="567"/>
        </w:tabs>
        <w:spacing w:line="240" w:lineRule="auto"/>
        <w:rPr>
          <w:szCs w:val="22"/>
          <w:lang w:val="ro-RO"/>
        </w:rPr>
      </w:pPr>
    </w:p>
    <w:p w14:paraId="4674FDC2" w14:textId="77777777" w:rsidR="008C33EC" w:rsidRPr="00B27B3A" w:rsidRDefault="008C33EC" w:rsidP="00B2349D">
      <w:pPr>
        <w:spacing w:line="240" w:lineRule="auto"/>
        <w:rPr>
          <w:szCs w:val="22"/>
          <w:lang w:val="ro-RO"/>
        </w:rPr>
      </w:pPr>
      <w:r w:rsidRPr="00B27B3A">
        <w:rPr>
          <w:szCs w:val="22"/>
          <w:lang w:val="ro-RO"/>
        </w:rPr>
        <w:t>Lot</w:t>
      </w:r>
    </w:p>
    <w:p w14:paraId="1137D1CC" w14:textId="77777777" w:rsidR="008C33EC" w:rsidRPr="00B27B3A" w:rsidRDefault="008C33EC" w:rsidP="00B2349D">
      <w:pPr>
        <w:tabs>
          <w:tab w:val="clear" w:pos="567"/>
        </w:tabs>
        <w:spacing w:line="240" w:lineRule="auto"/>
        <w:rPr>
          <w:szCs w:val="22"/>
          <w:lang w:val="ro-RO"/>
        </w:rPr>
      </w:pPr>
    </w:p>
    <w:p w14:paraId="25783C2E" w14:textId="77777777" w:rsidR="008C33EC" w:rsidRDefault="008C33EC" w:rsidP="00B2349D">
      <w:pPr>
        <w:tabs>
          <w:tab w:val="clear" w:pos="567"/>
        </w:tabs>
        <w:spacing w:line="240" w:lineRule="auto"/>
        <w:rPr>
          <w:szCs w:val="22"/>
          <w:lang w:val="ro-RO"/>
        </w:rPr>
      </w:pPr>
    </w:p>
    <w:p w14:paraId="54CB406B" w14:textId="11C4AC34" w:rsidR="00BC0B1A" w:rsidRPr="00B27B3A" w:rsidRDefault="00BC0B1A"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14</w:t>
      </w:r>
      <w:r w:rsidRPr="00B27B3A">
        <w:rPr>
          <w:b/>
          <w:szCs w:val="22"/>
          <w:lang w:val="ro-RO"/>
        </w:rPr>
        <w:t>.</w:t>
      </w:r>
      <w:r w:rsidRPr="00B27B3A">
        <w:rPr>
          <w:b/>
          <w:szCs w:val="22"/>
          <w:lang w:val="ro-RO"/>
        </w:rPr>
        <w:tab/>
        <w:t>CLASIFICARE GENERALĂ PRIVIND MODUL DE ELIBERARE</w:t>
      </w:r>
    </w:p>
    <w:p w14:paraId="58D5827C" w14:textId="77777777" w:rsidR="008C33EC" w:rsidRPr="00B27B3A" w:rsidRDefault="008C33EC" w:rsidP="00B2349D">
      <w:pPr>
        <w:keepNext/>
        <w:tabs>
          <w:tab w:val="clear" w:pos="567"/>
        </w:tabs>
        <w:spacing w:line="240" w:lineRule="auto"/>
        <w:rPr>
          <w:szCs w:val="22"/>
          <w:lang w:val="ro-RO"/>
        </w:rPr>
      </w:pPr>
    </w:p>
    <w:p w14:paraId="7DDE65E5" w14:textId="77777777" w:rsidR="008C33EC" w:rsidRDefault="008C33EC" w:rsidP="00B2349D">
      <w:pPr>
        <w:tabs>
          <w:tab w:val="clear" w:pos="567"/>
        </w:tabs>
        <w:spacing w:line="240" w:lineRule="auto"/>
        <w:rPr>
          <w:szCs w:val="22"/>
          <w:lang w:val="ro-RO"/>
        </w:rPr>
      </w:pPr>
    </w:p>
    <w:p w14:paraId="0931FC95" w14:textId="39F0E169" w:rsidR="00BC0B1A" w:rsidRPr="00B27B3A" w:rsidRDefault="00BC0B1A"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15</w:t>
      </w:r>
      <w:r w:rsidRPr="00B27B3A">
        <w:rPr>
          <w:b/>
          <w:szCs w:val="22"/>
          <w:lang w:val="ro-RO"/>
        </w:rPr>
        <w:t>.</w:t>
      </w:r>
      <w:r w:rsidRPr="00B27B3A">
        <w:rPr>
          <w:b/>
          <w:szCs w:val="22"/>
          <w:lang w:val="ro-RO"/>
        </w:rPr>
        <w:tab/>
        <w:t>INSTRUCŢIUNI DE UTILIZARE</w:t>
      </w:r>
    </w:p>
    <w:p w14:paraId="57ECEAC0" w14:textId="77777777" w:rsidR="008C33EC" w:rsidRPr="00B27B3A" w:rsidRDefault="008C33EC" w:rsidP="00B2349D">
      <w:pPr>
        <w:keepNext/>
        <w:tabs>
          <w:tab w:val="clear" w:pos="567"/>
        </w:tabs>
        <w:spacing w:line="240" w:lineRule="auto"/>
        <w:rPr>
          <w:szCs w:val="22"/>
          <w:lang w:val="ro-RO"/>
        </w:rPr>
      </w:pPr>
    </w:p>
    <w:p w14:paraId="32FD3D5A" w14:textId="77777777" w:rsidR="008C33EC" w:rsidRDefault="008C33EC" w:rsidP="00B2349D">
      <w:pPr>
        <w:tabs>
          <w:tab w:val="clear" w:pos="567"/>
        </w:tabs>
        <w:spacing w:line="240" w:lineRule="auto"/>
        <w:rPr>
          <w:szCs w:val="22"/>
          <w:lang w:val="ro-RO"/>
        </w:rPr>
      </w:pPr>
    </w:p>
    <w:p w14:paraId="6E1D6DFE" w14:textId="7BD8A4F2" w:rsidR="00BC0B1A" w:rsidRPr="00B27B3A" w:rsidRDefault="00BC0B1A"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16</w:t>
      </w:r>
      <w:r w:rsidRPr="00B27B3A">
        <w:rPr>
          <w:b/>
          <w:szCs w:val="22"/>
          <w:lang w:val="ro-RO"/>
        </w:rPr>
        <w:t>.</w:t>
      </w:r>
      <w:r w:rsidRPr="00B27B3A">
        <w:rPr>
          <w:b/>
          <w:szCs w:val="22"/>
          <w:lang w:val="ro-RO"/>
        </w:rPr>
        <w:tab/>
        <w:t>INFORMAŢII ÎN BRAILLE</w:t>
      </w:r>
    </w:p>
    <w:p w14:paraId="5A5AEA39" w14:textId="77777777" w:rsidR="008C33EC" w:rsidRPr="00B27B3A" w:rsidRDefault="008C33EC" w:rsidP="00B2349D">
      <w:pPr>
        <w:keepNext/>
        <w:tabs>
          <w:tab w:val="clear" w:pos="567"/>
        </w:tabs>
        <w:spacing w:line="240" w:lineRule="auto"/>
        <w:rPr>
          <w:szCs w:val="22"/>
          <w:lang w:val="ro-RO"/>
        </w:rPr>
      </w:pPr>
    </w:p>
    <w:p w14:paraId="44F9D97F" w14:textId="77777777" w:rsidR="008C33EC" w:rsidRDefault="008C33EC" w:rsidP="00B2349D">
      <w:pPr>
        <w:tabs>
          <w:tab w:val="clear" w:pos="567"/>
        </w:tabs>
        <w:spacing w:line="240" w:lineRule="auto"/>
        <w:ind w:right="-1"/>
        <w:rPr>
          <w:szCs w:val="22"/>
          <w:lang w:val="ro-RO"/>
        </w:rPr>
      </w:pPr>
    </w:p>
    <w:p w14:paraId="73018435" w14:textId="52ED1CC2" w:rsidR="00BC0B1A" w:rsidRPr="00B27B3A" w:rsidRDefault="00BC0B1A"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17</w:t>
      </w:r>
      <w:r w:rsidRPr="00B27B3A">
        <w:rPr>
          <w:b/>
          <w:szCs w:val="22"/>
          <w:lang w:val="ro-RO"/>
        </w:rPr>
        <w:t>.</w:t>
      </w:r>
      <w:r w:rsidRPr="00B27B3A">
        <w:rPr>
          <w:b/>
          <w:szCs w:val="22"/>
          <w:lang w:val="ro-RO"/>
        </w:rPr>
        <w:tab/>
      </w:r>
      <w:r w:rsidRPr="00BC0B1A">
        <w:rPr>
          <w:b/>
          <w:szCs w:val="22"/>
          <w:lang w:val="ro-RO"/>
        </w:rPr>
        <w:t>IDENTIFICATOR UNIC - COD DE BARE BIDIMENSIONAL</w:t>
      </w:r>
    </w:p>
    <w:p w14:paraId="35D5F4C1" w14:textId="77777777" w:rsidR="00BC0B1A" w:rsidRDefault="00BC0B1A" w:rsidP="00B2349D">
      <w:pPr>
        <w:tabs>
          <w:tab w:val="clear" w:pos="567"/>
        </w:tabs>
        <w:spacing w:line="240" w:lineRule="auto"/>
        <w:ind w:right="-1"/>
        <w:rPr>
          <w:szCs w:val="22"/>
          <w:lang w:val="ro-RO"/>
        </w:rPr>
      </w:pPr>
    </w:p>
    <w:p w14:paraId="5CEA7BE4" w14:textId="77777777" w:rsidR="00975523" w:rsidRPr="00E042BA" w:rsidRDefault="00975523" w:rsidP="00B2349D">
      <w:pPr>
        <w:tabs>
          <w:tab w:val="clear" w:pos="567"/>
        </w:tabs>
        <w:spacing w:line="240" w:lineRule="auto"/>
        <w:rPr>
          <w:szCs w:val="22"/>
          <w:lang w:val="ro-RO"/>
        </w:rPr>
      </w:pPr>
    </w:p>
    <w:p w14:paraId="66297ABE" w14:textId="303A8A6A" w:rsidR="00BC0B1A" w:rsidRPr="00B27B3A" w:rsidRDefault="00BC0B1A" w:rsidP="00B2349D">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ro-RO"/>
        </w:rPr>
      </w:pPr>
      <w:r>
        <w:rPr>
          <w:b/>
          <w:szCs w:val="22"/>
          <w:lang w:val="ro-RO"/>
        </w:rPr>
        <w:t>18</w:t>
      </w:r>
      <w:r w:rsidRPr="00B27B3A">
        <w:rPr>
          <w:b/>
          <w:szCs w:val="22"/>
          <w:lang w:val="ro-RO"/>
        </w:rPr>
        <w:t>.</w:t>
      </w:r>
      <w:r w:rsidRPr="00B27B3A">
        <w:rPr>
          <w:b/>
          <w:szCs w:val="22"/>
          <w:lang w:val="ro-RO"/>
        </w:rPr>
        <w:tab/>
      </w:r>
      <w:r w:rsidRPr="00BC0B1A">
        <w:rPr>
          <w:b/>
          <w:szCs w:val="22"/>
          <w:lang w:val="ro-RO"/>
        </w:rPr>
        <w:t>IDENTIFICATOR UNIC - DATE LIZIBILE PENTRU PERSOANE</w:t>
      </w:r>
    </w:p>
    <w:p w14:paraId="7169DC09" w14:textId="77777777" w:rsidR="00BC0B1A" w:rsidRPr="00E042BA" w:rsidRDefault="00BC0B1A" w:rsidP="00B2349D">
      <w:pPr>
        <w:tabs>
          <w:tab w:val="clear" w:pos="567"/>
        </w:tabs>
        <w:spacing w:line="240" w:lineRule="auto"/>
        <w:rPr>
          <w:szCs w:val="22"/>
          <w:lang w:val="ro-RO"/>
        </w:rPr>
      </w:pPr>
    </w:p>
    <w:p w14:paraId="38DD5DEE" w14:textId="77777777" w:rsidR="00C346C3" w:rsidRPr="00B27B3A" w:rsidRDefault="00C346C3" w:rsidP="00B2349D">
      <w:pPr>
        <w:keepNext/>
        <w:tabs>
          <w:tab w:val="clear" w:pos="567"/>
        </w:tabs>
        <w:suppressAutoHyphens/>
        <w:spacing w:line="240" w:lineRule="auto"/>
        <w:rPr>
          <w:szCs w:val="22"/>
          <w:lang w:val="ro-RO" w:eastAsia="zh-CN"/>
        </w:rPr>
      </w:pPr>
    </w:p>
    <w:p w14:paraId="07F16D15" w14:textId="57768CEF" w:rsidR="00AE197F" w:rsidRPr="00B27B3A" w:rsidRDefault="00AE197F" w:rsidP="00B2349D">
      <w:pPr>
        <w:tabs>
          <w:tab w:val="clear" w:pos="567"/>
        </w:tabs>
        <w:spacing w:line="240" w:lineRule="auto"/>
        <w:rPr>
          <w:szCs w:val="22"/>
          <w:lang w:val="ro-RO"/>
        </w:rPr>
      </w:pPr>
      <w:r w:rsidRPr="00B27B3A">
        <w:rPr>
          <w:szCs w:val="22"/>
          <w:lang w:val="ro-RO"/>
        </w:rPr>
        <w:br w:type="page"/>
      </w:r>
    </w:p>
    <w:p w14:paraId="53F260CC" w14:textId="77777777" w:rsidR="008C33EC" w:rsidRPr="00B27B3A" w:rsidRDefault="008C33EC" w:rsidP="00B2349D">
      <w:pPr>
        <w:tabs>
          <w:tab w:val="clear" w:pos="567"/>
        </w:tabs>
        <w:spacing w:line="240" w:lineRule="auto"/>
        <w:rPr>
          <w:szCs w:val="22"/>
          <w:lang w:val="ro-RO"/>
        </w:rPr>
      </w:pPr>
    </w:p>
    <w:p w14:paraId="1478455C" w14:textId="77777777" w:rsidR="001725A9" w:rsidRPr="00B27B3A" w:rsidRDefault="001725A9" w:rsidP="00B2349D">
      <w:pPr>
        <w:tabs>
          <w:tab w:val="clear" w:pos="567"/>
        </w:tabs>
        <w:spacing w:line="240" w:lineRule="auto"/>
        <w:ind w:right="-1"/>
        <w:jc w:val="center"/>
        <w:rPr>
          <w:szCs w:val="22"/>
          <w:lang w:val="ro-RO"/>
        </w:rPr>
      </w:pPr>
    </w:p>
    <w:p w14:paraId="65098654" w14:textId="77777777" w:rsidR="001725A9" w:rsidRPr="00B27B3A" w:rsidRDefault="001725A9" w:rsidP="00B2349D">
      <w:pPr>
        <w:tabs>
          <w:tab w:val="clear" w:pos="567"/>
        </w:tabs>
        <w:spacing w:line="240" w:lineRule="auto"/>
        <w:ind w:right="-1"/>
        <w:jc w:val="center"/>
        <w:rPr>
          <w:szCs w:val="22"/>
          <w:lang w:val="ro-RO"/>
        </w:rPr>
      </w:pPr>
    </w:p>
    <w:p w14:paraId="39732F4A" w14:textId="77777777" w:rsidR="001725A9" w:rsidRPr="00B27B3A" w:rsidRDefault="001725A9" w:rsidP="00B2349D">
      <w:pPr>
        <w:tabs>
          <w:tab w:val="clear" w:pos="567"/>
        </w:tabs>
        <w:spacing w:line="240" w:lineRule="auto"/>
        <w:ind w:right="-1"/>
        <w:jc w:val="center"/>
        <w:rPr>
          <w:szCs w:val="22"/>
          <w:lang w:val="ro-RO"/>
        </w:rPr>
      </w:pPr>
    </w:p>
    <w:p w14:paraId="12E9FD82" w14:textId="77777777" w:rsidR="001725A9" w:rsidRPr="00B27B3A" w:rsidRDefault="001725A9" w:rsidP="00B2349D">
      <w:pPr>
        <w:tabs>
          <w:tab w:val="clear" w:pos="567"/>
        </w:tabs>
        <w:spacing w:line="240" w:lineRule="auto"/>
        <w:ind w:right="-1"/>
        <w:jc w:val="center"/>
        <w:rPr>
          <w:szCs w:val="22"/>
          <w:lang w:val="ro-RO"/>
        </w:rPr>
      </w:pPr>
    </w:p>
    <w:p w14:paraId="35AF0C9D" w14:textId="77777777" w:rsidR="001725A9" w:rsidRPr="00B27B3A" w:rsidRDefault="001725A9" w:rsidP="00B2349D">
      <w:pPr>
        <w:tabs>
          <w:tab w:val="clear" w:pos="567"/>
        </w:tabs>
        <w:spacing w:line="240" w:lineRule="auto"/>
        <w:ind w:right="-1"/>
        <w:jc w:val="center"/>
        <w:rPr>
          <w:szCs w:val="22"/>
          <w:lang w:val="ro-RO"/>
        </w:rPr>
      </w:pPr>
    </w:p>
    <w:p w14:paraId="1783B935" w14:textId="77777777" w:rsidR="001725A9" w:rsidRPr="00B27B3A" w:rsidRDefault="001725A9" w:rsidP="00B2349D">
      <w:pPr>
        <w:tabs>
          <w:tab w:val="clear" w:pos="567"/>
        </w:tabs>
        <w:spacing w:line="240" w:lineRule="auto"/>
        <w:ind w:right="-1"/>
        <w:jc w:val="center"/>
        <w:rPr>
          <w:szCs w:val="22"/>
          <w:lang w:val="ro-RO"/>
        </w:rPr>
      </w:pPr>
    </w:p>
    <w:p w14:paraId="3364D563" w14:textId="77777777" w:rsidR="001725A9" w:rsidRPr="00B27B3A" w:rsidRDefault="001725A9" w:rsidP="00B2349D">
      <w:pPr>
        <w:tabs>
          <w:tab w:val="clear" w:pos="567"/>
        </w:tabs>
        <w:spacing w:line="240" w:lineRule="auto"/>
        <w:ind w:right="-1"/>
        <w:jc w:val="center"/>
        <w:rPr>
          <w:szCs w:val="22"/>
          <w:lang w:val="ro-RO"/>
        </w:rPr>
      </w:pPr>
    </w:p>
    <w:p w14:paraId="3E5AF41B" w14:textId="77777777" w:rsidR="001725A9" w:rsidRPr="00B27B3A" w:rsidRDefault="001725A9" w:rsidP="00B2349D">
      <w:pPr>
        <w:tabs>
          <w:tab w:val="clear" w:pos="567"/>
        </w:tabs>
        <w:spacing w:line="240" w:lineRule="auto"/>
        <w:ind w:right="-1"/>
        <w:jc w:val="center"/>
        <w:rPr>
          <w:szCs w:val="22"/>
          <w:lang w:val="ro-RO"/>
        </w:rPr>
      </w:pPr>
    </w:p>
    <w:p w14:paraId="4253920A" w14:textId="77777777" w:rsidR="001725A9" w:rsidRPr="00B27B3A" w:rsidRDefault="001725A9" w:rsidP="00B2349D">
      <w:pPr>
        <w:tabs>
          <w:tab w:val="clear" w:pos="567"/>
        </w:tabs>
        <w:spacing w:line="240" w:lineRule="auto"/>
        <w:ind w:right="-1"/>
        <w:jc w:val="center"/>
        <w:rPr>
          <w:szCs w:val="22"/>
          <w:lang w:val="ro-RO"/>
        </w:rPr>
      </w:pPr>
    </w:p>
    <w:p w14:paraId="1B16687F" w14:textId="77777777" w:rsidR="001725A9" w:rsidRPr="00B27B3A" w:rsidRDefault="001725A9" w:rsidP="00B2349D">
      <w:pPr>
        <w:tabs>
          <w:tab w:val="clear" w:pos="567"/>
        </w:tabs>
        <w:spacing w:line="240" w:lineRule="auto"/>
        <w:ind w:right="-1"/>
        <w:jc w:val="center"/>
        <w:rPr>
          <w:szCs w:val="22"/>
          <w:lang w:val="ro-RO"/>
        </w:rPr>
      </w:pPr>
    </w:p>
    <w:p w14:paraId="45B381F7" w14:textId="77777777" w:rsidR="001725A9" w:rsidRPr="00B27B3A" w:rsidRDefault="001725A9" w:rsidP="00B2349D">
      <w:pPr>
        <w:tabs>
          <w:tab w:val="clear" w:pos="567"/>
        </w:tabs>
        <w:spacing w:line="240" w:lineRule="auto"/>
        <w:ind w:right="-1"/>
        <w:jc w:val="center"/>
        <w:rPr>
          <w:szCs w:val="22"/>
          <w:lang w:val="ro-RO"/>
        </w:rPr>
      </w:pPr>
    </w:p>
    <w:p w14:paraId="128DB28E" w14:textId="77777777" w:rsidR="001725A9" w:rsidRPr="00B27B3A" w:rsidRDefault="001725A9" w:rsidP="00B2349D">
      <w:pPr>
        <w:tabs>
          <w:tab w:val="clear" w:pos="567"/>
        </w:tabs>
        <w:spacing w:line="240" w:lineRule="auto"/>
        <w:ind w:right="-1"/>
        <w:jc w:val="center"/>
        <w:rPr>
          <w:szCs w:val="22"/>
          <w:lang w:val="ro-RO"/>
        </w:rPr>
      </w:pPr>
    </w:p>
    <w:p w14:paraId="6107B28C" w14:textId="77777777" w:rsidR="001725A9" w:rsidRPr="00B27B3A" w:rsidRDefault="001725A9" w:rsidP="00B2349D">
      <w:pPr>
        <w:tabs>
          <w:tab w:val="clear" w:pos="567"/>
        </w:tabs>
        <w:spacing w:line="240" w:lineRule="auto"/>
        <w:ind w:right="-1"/>
        <w:jc w:val="center"/>
        <w:rPr>
          <w:szCs w:val="22"/>
          <w:lang w:val="ro-RO"/>
        </w:rPr>
      </w:pPr>
    </w:p>
    <w:p w14:paraId="7F599134" w14:textId="77777777" w:rsidR="001725A9" w:rsidRPr="00B27B3A" w:rsidRDefault="001725A9" w:rsidP="00B2349D">
      <w:pPr>
        <w:tabs>
          <w:tab w:val="clear" w:pos="567"/>
        </w:tabs>
        <w:spacing w:line="240" w:lineRule="auto"/>
        <w:ind w:right="-1"/>
        <w:jc w:val="center"/>
        <w:rPr>
          <w:szCs w:val="22"/>
          <w:lang w:val="ro-RO"/>
        </w:rPr>
      </w:pPr>
    </w:p>
    <w:p w14:paraId="2A246AC2" w14:textId="77777777" w:rsidR="001725A9" w:rsidRPr="00B27B3A" w:rsidRDefault="001725A9" w:rsidP="00B2349D">
      <w:pPr>
        <w:tabs>
          <w:tab w:val="clear" w:pos="567"/>
        </w:tabs>
        <w:spacing w:line="240" w:lineRule="auto"/>
        <w:ind w:right="-1"/>
        <w:jc w:val="center"/>
        <w:rPr>
          <w:szCs w:val="22"/>
          <w:lang w:val="ro-RO"/>
        </w:rPr>
      </w:pPr>
    </w:p>
    <w:p w14:paraId="5220597C" w14:textId="77777777" w:rsidR="001725A9" w:rsidRPr="00B27B3A" w:rsidRDefault="001725A9" w:rsidP="00B2349D">
      <w:pPr>
        <w:tabs>
          <w:tab w:val="clear" w:pos="567"/>
        </w:tabs>
        <w:spacing w:line="240" w:lineRule="auto"/>
        <w:ind w:right="-1"/>
        <w:jc w:val="center"/>
        <w:rPr>
          <w:szCs w:val="22"/>
          <w:lang w:val="ro-RO"/>
        </w:rPr>
      </w:pPr>
    </w:p>
    <w:p w14:paraId="3E15CF0D" w14:textId="77777777" w:rsidR="001725A9" w:rsidRPr="00B27B3A" w:rsidRDefault="001725A9" w:rsidP="00B2349D">
      <w:pPr>
        <w:tabs>
          <w:tab w:val="clear" w:pos="567"/>
        </w:tabs>
        <w:spacing w:line="240" w:lineRule="auto"/>
        <w:ind w:right="-1"/>
        <w:jc w:val="center"/>
        <w:rPr>
          <w:szCs w:val="22"/>
          <w:lang w:val="ro-RO"/>
        </w:rPr>
      </w:pPr>
    </w:p>
    <w:p w14:paraId="65B4F9DD" w14:textId="77777777" w:rsidR="001725A9" w:rsidRPr="00B27B3A" w:rsidRDefault="001725A9" w:rsidP="00B2349D">
      <w:pPr>
        <w:tabs>
          <w:tab w:val="clear" w:pos="567"/>
        </w:tabs>
        <w:spacing w:line="240" w:lineRule="auto"/>
        <w:ind w:right="-1"/>
        <w:jc w:val="center"/>
        <w:rPr>
          <w:szCs w:val="22"/>
          <w:lang w:val="ro-RO"/>
        </w:rPr>
      </w:pPr>
    </w:p>
    <w:p w14:paraId="6AE292D0" w14:textId="77777777" w:rsidR="001725A9" w:rsidRPr="00B27B3A" w:rsidRDefault="001725A9" w:rsidP="00B2349D">
      <w:pPr>
        <w:tabs>
          <w:tab w:val="clear" w:pos="567"/>
        </w:tabs>
        <w:spacing w:line="240" w:lineRule="auto"/>
        <w:ind w:right="-1"/>
        <w:jc w:val="center"/>
        <w:rPr>
          <w:szCs w:val="22"/>
          <w:lang w:val="ro-RO"/>
        </w:rPr>
      </w:pPr>
    </w:p>
    <w:p w14:paraId="11271540" w14:textId="77777777" w:rsidR="001725A9" w:rsidRPr="00B27B3A" w:rsidRDefault="001725A9" w:rsidP="00B2349D">
      <w:pPr>
        <w:tabs>
          <w:tab w:val="clear" w:pos="567"/>
        </w:tabs>
        <w:spacing w:line="240" w:lineRule="auto"/>
        <w:ind w:right="-1"/>
        <w:jc w:val="center"/>
        <w:rPr>
          <w:szCs w:val="22"/>
          <w:lang w:val="ro-RO"/>
        </w:rPr>
      </w:pPr>
    </w:p>
    <w:p w14:paraId="2366EA14" w14:textId="77777777" w:rsidR="001725A9" w:rsidRPr="00B27B3A" w:rsidRDefault="001725A9" w:rsidP="00B2349D">
      <w:pPr>
        <w:tabs>
          <w:tab w:val="clear" w:pos="567"/>
        </w:tabs>
        <w:spacing w:line="240" w:lineRule="auto"/>
        <w:ind w:right="-1"/>
        <w:jc w:val="center"/>
        <w:rPr>
          <w:szCs w:val="22"/>
          <w:lang w:val="ro-RO"/>
        </w:rPr>
      </w:pPr>
    </w:p>
    <w:p w14:paraId="3E2ED316" w14:textId="77777777" w:rsidR="001725A9" w:rsidRPr="00B27B3A" w:rsidRDefault="001725A9" w:rsidP="00B2349D">
      <w:pPr>
        <w:tabs>
          <w:tab w:val="clear" w:pos="567"/>
        </w:tabs>
        <w:spacing w:line="240" w:lineRule="auto"/>
        <w:ind w:right="-1"/>
        <w:jc w:val="center"/>
        <w:rPr>
          <w:szCs w:val="22"/>
          <w:lang w:val="ro-RO"/>
        </w:rPr>
      </w:pPr>
    </w:p>
    <w:p w14:paraId="2564DA52" w14:textId="77777777" w:rsidR="001725A9" w:rsidRPr="00B27B3A" w:rsidRDefault="001725A9" w:rsidP="00B2349D">
      <w:pPr>
        <w:pStyle w:val="Heading1"/>
        <w:rPr>
          <w:lang w:val="ro-RO"/>
        </w:rPr>
      </w:pPr>
      <w:r w:rsidRPr="00B27B3A">
        <w:rPr>
          <w:lang w:val="ro-RO"/>
        </w:rPr>
        <w:t>B. PROSPECTUL</w:t>
      </w:r>
    </w:p>
    <w:p w14:paraId="032204E2" w14:textId="77777777" w:rsidR="00734B6C" w:rsidRPr="00B27B3A" w:rsidRDefault="00734B6C" w:rsidP="00B2349D">
      <w:pPr>
        <w:tabs>
          <w:tab w:val="clear" w:pos="567"/>
        </w:tabs>
        <w:spacing w:line="240" w:lineRule="auto"/>
        <w:rPr>
          <w:szCs w:val="22"/>
          <w:lang w:val="ro-RO"/>
        </w:rPr>
      </w:pPr>
      <w:r w:rsidRPr="00B27B3A">
        <w:rPr>
          <w:szCs w:val="22"/>
          <w:lang w:val="ro-RO"/>
        </w:rPr>
        <w:br w:type="page"/>
      </w:r>
    </w:p>
    <w:p w14:paraId="291841C6" w14:textId="01F084C4" w:rsidR="001725A9" w:rsidRPr="00B27B3A" w:rsidRDefault="001725A9" w:rsidP="00B2349D">
      <w:pPr>
        <w:tabs>
          <w:tab w:val="clear" w:pos="567"/>
        </w:tabs>
        <w:spacing w:line="240" w:lineRule="auto"/>
        <w:jc w:val="center"/>
        <w:rPr>
          <w:b/>
          <w:szCs w:val="22"/>
          <w:lang w:val="ro-RO"/>
        </w:rPr>
      </w:pPr>
      <w:r w:rsidRPr="00B27B3A">
        <w:rPr>
          <w:b/>
          <w:szCs w:val="22"/>
          <w:lang w:val="ro-RO"/>
        </w:rPr>
        <w:lastRenderedPageBreak/>
        <w:t>P</w:t>
      </w:r>
      <w:r w:rsidR="00AE197F" w:rsidRPr="00B27B3A">
        <w:rPr>
          <w:b/>
          <w:szCs w:val="22"/>
          <w:lang w:val="ro-RO"/>
        </w:rPr>
        <w:t>rospect</w:t>
      </w:r>
      <w:r w:rsidRPr="00B27B3A">
        <w:rPr>
          <w:b/>
          <w:szCs w:val="22"/>
          <w:lang w:val="ro-RO"/>
        </w:rPr>
        <w:t>: I</w:t>
      </w:r>
      <w:r w:rsidR="00AE197F" w:rsidRPr="00B27B3A">
        <w:rPr>
          <w:b/>
          <w:szCs w:val="22"/>
          <w:lang w:val="ro-RO"/>
        </w:rPr>
        <w:t>nformații pentru utilizator</w:t>
      </w:r>
    </w:p>
    <w:p w14:paraId="22A0156F" w14:textId="77777777" w:rsidR="001725A9" w:rsidRPr="00B27B3A" w:rsidRDefault="001725A9" w:rsidP="00B2349D">
      <w:pPr>
        <w:tabs>
          <w:tab w:val="clear" w:pos="567"/>
        </w:tabs>
        <w:spacing w:line="240" w:lineRule="auto"/>
        <w:jc w:val="center"/>
        <w:rPr>
          <w:szCs w:val="22"/>
          <w:lang w:val="ro-RO"/>
        </w:rPr>
      </w:pPr>
    </w:p>
    <w:p w14:paraId="72630841" w14:textId="22588107" w:rsidR="001725A9" w:rsidRPr="00B27B3A" w:rsidRDefault="00AE197F" w:rsidP="00B2349D">
      <w:pPr>
        <w:spacing w:line="240" w:lineRule="auto"/>
        <w:jc w:val="center"/>
        <w:rPr>
          <w:b/>
          <w:bCs/>
          <w:szCs w:val="22"/>
          <w:lang w:val="ro-RO"/>
        </w:rPr>
      </w:pPr>
      <w:r w:rsidRPr="00B27B3A">
        <w:rPr>
          <w:b/>
          <w:bCs/>
          <w:szCs w:val="22"/>
          <w:lang w:val="ro-RO"/>
        </w:rPr>
        <w:t xml:space="preserve">Duloxetină </w:t>
      </w:r>
      <w:r w:rsidR="009C64EF">
        <w:rPr>
          <w:b/>
          <w:bCs/>
          <w:szCs w:val="22"/>
          <w:lang w:val="ro-RO"/>
        </w:rPr>
        <w:t>Viatris</w:t>
      </w:r>
      <w:r w:rsidR="001725A9" w:rsidRPr="00B27B3A">
        <w:rPr>
          <w:szCs w:val="22"/>
          <w:lang w:val="ro-RO"/>
        </w:rPr>
        <w:t xml:space="preserve"> </w:t>
      </w:r>
      <w:r w:rsidR="001725A9" w:rsidRPr="00B27B3A">
        <w:rPr>
          <w:b/>
          <w:bCs/>
          <w:szCs w:val="22"/>
          <w:lang w:val="ro-RO"/>
        </w:rPr>
        <w:t>30</w:t>
      </w:r>
      <w:r w:rsidR="00262F27" w:rsidRPr="00B27B3A">
        <w:rPr>
          <w:b/>
          <w:bCs/>
          <w:szCs w:val="22"/>
          <w:lang w:val="ro-RO"/>
        </w:rPr>
        <w:t> mg</w:t>
      </w:r>
      <w:r w:rsidR="001725A9" w:rsidRPr="00B27B3A">
        <w:rPr>
          <w:szCs w:val="22"/>
          <w:lang w:val="ro-RO"/>
        </w:rPr>
        <w:t xml:space="preserve"> </w:t>
      </w:r>
      <w:r w:rsidR="001725A9" w:rsidRPr="00B27B3A">
        <w:rPr>
          <w:b/>
          <w:szCs w:val="22"/>
          <w:lang w:val="ro-RO"/>
        </w:rPr>
        <w:t>capsule gastrorezistente</w:t>
      </w:r>
    </w:p>
    <w:p w14:paraId="5C40AA03" w14:textId="385AA530" w:rsidR="001725A9" w:rsidRPr="00B27B3A" w:rsidRDefault="00AE197F" w:rsidP="00B2349D">
      <w:pPr>
        <w:spacing w:line="240" w:lineRule="auto"/>
        <w:jc w:val="center"/>
        <w:rPr>
          <w:szCs w:val="22"/>
          <w:lang w:val="ro-RO"/>
        </w:rPr>
      </w:pPr>
      <w:r w:rsidRPr="00B27B3A">
        <w:rPr>
          <w:b/>
          <w:bCs/>
          <w:szCs w:val="22"/>
          <w:lang w:val="ro-RO"/>
        </w:rPr>
        <w:t xml:space="preserve">Duloxetină </w:t>
      </w:r>
      <w:r w:rsidR="009C64EF">
        <w:rPr>
          <w:b/>
          <w:bCs/>
          <w:szCs w:val="22"/>
          <w:lang w:val="ro-RO"/>
        </w:rPr>
        <w:t>Viatris</w:t>
      </w:r>
      <w:r w:rsidR="00E468CA" w:rsidRPr="00B27B3A">
        <w:rPr>
          <w:b/>
          <w:bCs/>
          <w:szCs w:val="22"/>
          <w:lang w:val="ro-RO"/>
        </w:rPr>
        <w:t xml:space="preserve"> </w:t>
      </w:r>
      <w:r w:rsidR="001725A9" w:rsidRPr="00B27B3A">
        <w:rPr>
          <w:b/>
          <w:bCs/>
          <w:szCs w:val="22"/>
          <w:lang w:val="ro-RO"/>
        </w:rPr>
        <w:t>60</w:t>
      </w:r>
      <w:r w:rsidR="00262F27" w:rsidRPr="00B27B3A">
        <w:rPr>
          <w:b/>
          <w:bCs/>
          <w:szCs w:val="22"/>
          <w:lang w:val="ro-RO"/>
        </w:rPr>
        <w:t> mg</w:t>
      </w:r>
      <w:r w:rsidR="001725A9" w:rsidRPr="00B27B3A">
        <w:rPr>
          <w:szCs w:val="22"/>
          <w:lang w:val="ro-RO"/>
        </w:rPr>
        <w:t xml:space="preserve"> </w:t>
      </w:r>
      <w:r w:rsidR="001725A9" w:rsidRPr="00B27B3A">
        <w:rPr>
          <w:b/>
          <w:bCs/>
          <w:szCs w:val="22"/>
          <w:lang w:val="ro-RO"/>
        </w:rPr>
        <w:t>capsule gastrorezistente</w:t>
      </w:r>
    </w:p>
    <w:p w14:paraId="37C70D6E" w14:textId="439C4111" w:rsidR="001725A9" w:rsidRPr="00B27B3A" w:rsidRDefault="00064B8E" w:rsidP="00B2349D">
      <w:pPr>
        <w:spacing w:line="240" w:lineRule="auto"/>
        <w:jc w:val="center"/>
        <w:rPr>
          <w:b/>
          <w:bCs/>
          <w:szCs w:val="22"/>
          <w:lang w:val="ro-RO"/>
        </w:rPr>
      </w:pPr>
      <w:r w:rsidRPr="00B27B3A">
        <w:rPr>
          <w:szCs w:val="22"/>
          <w:lang w:val="ro-RO"/>
        </w:rPr>
        <w:t>d</w:t>
      </w:r>
      <w:r w:rsidR="001725A9" w:rsidRPr="00B27B3A">
        <w:rPr>
          <w:szCs w:val="22"/>
          <w:lang w:val="ro-RO"/>
        </w:rPr>
        <w:t>uloxetină</w:t>
      </w:r>
    </w:p>
    <w:p w14:paraId="4336B5EE" w14:textId="77777777" w:rsidR="001725A9" w:rsidRPr="00B27B3A" w:rsidRDefault="001725A9" w:rsidP="00B2349D">
      <w:pPr>
        <w:tabs>
          <w:tab w:val="clear" w:pos="567"/>
        </w:tabs>
        <w:spacing w:line="240" w:lineRule="auto"/>
        <w:jc w:val="center"/>
        <w:rPr>
          <w:szCs w:val="22"/>
          <w:lang w:val="ro-RO"/>
        </w:rPr>
      </w:pPr>
    </w:p>
    <w:p w14:paraId="24EE3232" w14:textId="77777777" w:rsidR="00297105" w:rsidRPr="00B27B3A" w:rsidRDefault="001725A9" w:rsidP="00B2349D">
      <w:pPr>
        <w:keepNext/>
        <w:tabs>
          <w:tab w:val="clear" w:pos="567"/>
        </w:tabs>
        <w:spacing w:line="240" w:lineRule="auto"/>
        <w:rPr>
          <w:b/>
          <w:bCs/>
          <w:szCs w:val="22"/>
          <w:lang w:val="ro-RO"/>
        </w:rPr>
      </w:pPr>
      <w:r w:rsidRPr="00B27B3A">
        <w:rPr>
          <w:b/>
          <w:noProof/>
          <w:szCs w:val="22"/>
          <w:lang w:val="ro-RO"/>
        </w:rPr>
        <w:t>Citiţi cu atenţie şi în întregime acest prospect înainte de a începe să utilizaţi acest medicament</w:t>
      </w:r>
      <w:r w:rsidR="00B32A31" w:rsidRPr="00B27B3A">
        <w:rPr>
          <w:b/>
          <w:bCs/>
          <w:szCs w:val="22"/>
          <w:lang w:val="ro-RO"/>
        </w:rPr>
        <w:t xml:space="preserve"> deoarece conţine informaţii importante pentru dumneavoastră.</w:t>
      </w:r>
    </w:p>
    <w:p w14:paraId="61086D9F" w14:textId="77777777" w:rsidR="001725A9" w:rsidRPr="00B27B3A" w:rsidRDefault="001725A9" w:rsidP="00B2349D">
      <w:pPr>
        <w:numPr>
          <w:ilvl w:val="0"/>
          <w:numId w:val="2"/>
        </w:numPr>
        <w:tabs>
          <w:tab w:val="clear" w:pos="567"/>
          <w:tab w:val="clear" w:pos="900"/>
        </w:tabs>
        <w:spacing w:line="240" w:lineRule="auto"/>
        <w:ind w:left="567" w:right="-2" w:hanging="567"/>
        <w:rPr>
          <w:szCs w:val="22"/>
          <w:lang w:val="ro-RO"/>
        </w:rPr>
      </w:pPr>
      <w:r w:rsidRPr="00B27B3A">
        <w:rPr>
          <w:noProof/>
          <w:szCs w:val="22"/>
          <w:lang w:val="ro-RO"/>
        </w:rPr>
        <w:t>Păstraţi acest prospect. S-ar putea să fie necesar să-l recitiţi.</w:t>
      </w:r>
    </w:p>
    <w:p w14:paraId="1B625537" w14:textId="77777777" w:rsidR="001725A9" w:rsidRPr="00B27B3A" w:rsidRDefault="001725A9" w:rsidP="00B2349D">
      <w:pPr>
        <w:numPr>
          <w:ilvl w:val="0"/>
          <w:numId w:val="2"/>
        </w:numPr>
        <w:tabs>
          <w:tab w:val="clear" w:pos="567"/>
          <w:tab w:val="clear" w:pos="900"/>
        </w:tabs>
        <w:spacing w:line="240" w:lineRule="auto"/>
        <w:ind w:left="567" w:right="-2" w:hanging="567"/>
        <w:rPr>
          <w:szCs w:val="22"/>
          <w:lang w:val="ro-RO"/>
        </w:rPr>
      </w:pPr>
      <w:r w:rsidRPr="00B27B3A">
        <w:rPr>
          <w:noProof/>
          <w:szCs w:val="22"/>
          <w:lang w:val="ro-RO"/>
        </w:rPr>
        <w:t>Dacă aveţi orice întrebări suplimentare, adresaţi-vă medicului dumneavoastră sau farmacistului.</w:t>
      </w:r>
    </w:p>
    <w:p w14:paraId="266BDA67" w14:textId="77777777" w:rsidR="001725A9" w:rsidRPr="00B27B3A" w:rsidRDefault="001725A9" w:rsidP="00B2349D">
      <w:pPr>
        <w:numPr>
          <w:ilvl w:val="0"/>
          <w:numId w:val="2"/>
        </w:numPr>
        <w:tabs>
          <w:tab w:val="clear" w:pos="567"/>
          <w:tab w:val="clear" w:pos="900"/>
        </w:tabs>
        <w:spacing w:line="240" w:lineRule="auto"/>
        <w:ind w:left="567" w:right="-2" w:hanging="567"/>
        <w:rPr>
          <w:szCs w:val="22"/>
          <w:lang w:val="ro-RO"/>
        </w:rPr>
      </w:pPr>
      <w:r w:rsidRPr="00B27B3A">
        <w:rPr>
          <w:noProof/>
          <w:szCs w:val="22"/>
          <w:lang w:val="ro-RO"/>
        </w:rPr>
        <w:t xml:space="preserve">Acest medicament a fost prescris </w:t>
      </w:r>
      <w:r w:rsidR="00B32A31" w:rsidRPr="00B27B3A">
        <w:rPr>
          <w:noProof/>
          <w:szCs w:val="22"/>
          <w:lang w:val="ro-RO"/>
        </w:rPr>
        <w:t xml:space="preserve">numai </w:t>
      </w:r>
      <w:r w:rsidRPr="00B27B3A">
        <w:rPr>
          <w:noProof/>
          <w:szCs w:val="22"/>
          <w:lang w:val="ro-RO"/>
        </w:rPr>
        <w:t xml:space="preserve">pentru dumneavoastră. Nu trebuie să-l daţi altor persoane. Le poate face rău, chiar dacă au aceleaşi </w:t>
      </w:r>
      <w:r w:rsidR="00FA524F" w:rsidRPr="00B27B3A">
        <w:rPr>
          <w:noProof/>
          <w:szCs w:val="22"/>
          <w:lang w:val="ro-RO"/>
        </w:rPr>
        <w:t xml:space="preserve">semne </w:t>
      </w:r>
      <w:r w:rsidR="00B32A31" w:rsidRPr="00B27B3A">
        <w:rPr>
          <w:noProof/>
          <w:szCs w:val="22"/>
          <w:lang w:val="ro-RO"/>
        </w:rPr>
        <w:t xml:space="preserve">de boală </w:t>
      </w:r>
      <w:r w:rsidRPr="00B27B3A">
        <w:rPr>
          <w:noProof/>
          <w:szCs w:val="22"/>
          <w:lang w:val="ro-RO"/>
        </w:rPr>
        <w:t>cu ale dumneavoastră.</w:t>
      </w:r>
    </w:p>
    <w:p w14:paraId="12A65678" w14:textId="77777777" w:rsidR="00297105" w:rsidRPr="00B27B3A" w:rsidRDefault="001725A9" w:rsidP="00B2349D">
      <w:pPr>
        <w:numPr>
          <w:ilvl w:val="0"/>
          <w:numId w:val="2"/>
        </w:numPr>
        <w:tabs>
          <w:tab w:val="clear" w:pos="567"/>
          <w:tab w:val="clear" w:pos="900"/>
        </w:tabs>
        <w:spacing w:line="240" w:lineRule="auto"/>
        <w:ind w:left="567" w:right="-2" w:hanging="567"/>
        <w:rPr>
          <w:noProof/>
          <w:szCs w:val="22"/>
          <w:lang w:val="ro-RO"/>
        </w:rPr>
      </w:pPr>
      <w:r w:rsidRPr="00B27B3A">
        <w:rPr>
          <w:noProof/>
          <w:szCs w:val="22"/>
          <w:lang w:val="ro-RO"/>
        </w:rPr>
        <w:t xml:space="preserve">Dacă </w:t>
      </w:r>
      <w:r w:rsidR="00B32A31" w:rsidRPr="00B27B3A">
        <w:rPr>
          <w:noProof/>
          <w:szCs w:val="22"/>
          <w:lang w:val="ro-RO"/>
        </w:rPr>
        <w:t xml:space="preserve">manifestaţi </w:t>
      </w:r>
      <w:r w:rsidR="00FA524F" w:rsidRPr="00B27B3A">
        <w:rPr>
          <w:noProof/>
          <w:szCs w:val="22"/>
          <w:lang w:val="ro-RO"/>
        </w:rPr>
        <w:t>orice</w:t>
      </w:r>
      <w:r w:rsidRPr="00B27B3A">
        <w:rPr>
          <w:noProof/>
          <w:szCs w:val="22"/>
          <w:lang w:val="ro-RO"/>
        </w:rPr>
        <w:t xml:space="preserve"> </w:t>
      </w:r>
      <w:r w:rsidR="004E1532" w:rsidRPr="00B27B3A">
        <w:rPr>
          <w:noProof/>
          <w:szCs w:val="22"/>
          <w:lang w:val="ro-RO"/>
        </w:rPr>
        <w:t>reacţii adverse</w:t>
      </w:r>
      <w:r w:rsidRPr="00B27B3A">
        <w:rPr>
          <w:noProof/>
          <w:szCs w:val="22"/>
          <w:lang w:val="ro-RO"/>
        </w:rPr>
        <w:t xml:space="preserve"> </w:t>
      </w:r>
      <w:r w:rsidR="00433320" w:rsidRPr="00B27B3A">
        <w:rPr>
          <w:noProof/>
          <w:szCs w:val="22"/>
          <w:lang w:val="ro-RO"/>
        </w:rPr>
        <w:t>adresaţi-vă</w:t>
      </w:r>
      <w:r w:rsidRPr="00B27B3A">
        <w:rPr>
          <w:noProof/>
          <w:szCs w:val="22"/>
          <w:lang w:val="ro-RO"/>
        </w:rPr>
        <w:t xml:space="preserve"> medicului dumneavoastră sau farmacistului.</w:t>
      </w:r>
      <w:r w:rsidR="00433320" w:rsidRPr="00B27B3A">
        <w:rPr>
          <w:noProof/>
          <w:szCs w:val="22"/>
          <w:lang w:val="ro-RO"/>
        </w:rPr>
        <w:t xml:space="preserve"> Acestea includ orice posibile reacţii adverse nemenţionate în acest prospect.</w:t>
      </w:r>
      <w:r w:rsidR="0000514A" w:rsidRPr="00B27B3A">
        <w:rPr>
          <w:noProof/>
          <w:szCs w:val="22"/>
          <w:lang w:val="ro-RO"/>
        </w:rPr>
        <w:t xml:space="preserve"> </w:t>
      </w:r>
      <w:r w:rsidR="00433320" w:rsidRPr="00B27B3A">
        <w:rPr>
          <w:noProof/>
          <w:szCs w:val="22"/>
          <w:lang w:val="ro-RO"/>
        </w:rPr>
        <w:t xml:space="preserve">Vezi </w:t>
      </w:r>
      <w:r w:rsidR="00262F27" w:rsidRPr="00B27B3A">
        <w:rPr>
          <w:noProof/>
          <w:szCs w:val="22"/>
          <w:lang w:val="ro-RO"/>
        </w:rPr>
        <w:t>pct. </w:t>
      </w:r>
      <w:r w:rsidR="00433320" w:rsidRPr="00B27B3A">
        <w:rPr>
          <w:noProof/>
          <w:szCs w:val="22"/>
          <w:lang w:val="ro-RO"/>
        </w:rPr>
        <w:t>4.</w:t>
      </w:r>
    </w:p>
    <w:p w14:paraId="12500427" w14:textId="77777777" w:rsidR="001725A9" w:rsidRPr="00B27B3A" w:rsidRDefault="001725A9" w:rsidP="00B2349D">
      <w:pPr>
        <w:numPr>
          <w:ilvl w:val="12"/>
          <w:numId w:val="0"/>
        </w:numPr>
        <w:spacing w:line="240" w:lineRule="auto"/>
        <w:ind w:right="-2"/>
        <w:rPr>
          <w:szCs w:val="22"/>
          <w:lang w:val="ro-RO"/>
        </w:rPr>
      </w:pPr>
    </w:p>
    <w:p w14:paraId="22BBF561" w14:textId="77777777" w:rsidR="001725A9" w:rsidRPr="00B27B3A" w:rsidRDefault="00433320" w:rsidP="00B2349D">
      <w:pPr>
        <w:keepNext/>
        <w:numPr>
          <w:ilvl w:val="12"/>
          <w:numId w:val="0"/>
        </w:numPr>
        <w:tabs>
          <w:tab w:val="clear" w:pos="567"/>
        </w:tabs>
        <w:spacing w:line="240" w:lineRule="auto"/>
        <w:ind w:right="-2"/>
        <w:rPr>
          <w:szCs w:val="22"/>
          <w:lang w:val="ro-RO"/>
        </w:rPr>
      </w:pPr>
      <w:r w:rsidRPr="00B27B3A">
        <w:rPr>
          <w:b/>
          <w:bCs/>
          <w:szCs w:val="22"/>
          <w:lang w:val="ro-RO"/>
        </w:rPr>
        <w:t>Ce găsiţi</w:t>
      </w:r>
      <w:r w:rsidRPr="00B27B3A">
        <w:rPr>
          <w:b/>
          <w:bCs/>
          <w:szCs w:val="22"/>
          <w:u w:val="single"/>
          <w:lang w:val="ro-RO"/>
        </w:rPr>
        <w:t xml:space="preserve"> </w:t>
      </w:r>
      <w:r w:rsidRPr="00B27B3A">
        <w:rPr>
          <w:b/>
          <w:szCs w:val="22"/>
          <w:lang w:val="ro-RO"/>
        </w:rPr>
        <w:t>î</w:t>
      </w:r>
      <w:r w:rsidR="001725A9" w:rsidRPr="00B27B3A">
        <w:rPr>
          <w:b/>
          <w:szCs w:val="22"/>
          <w:lang w:val="ro-RO"/>
        </w:rPr>
        <w:t>n acest prospect</w:t>
      </w:r>
      <w:r w:rsidR="001725A9" w:rsidRPr="00B27B3A">
        <w:rPr>
          <w:szCs w:val="22"/>
          <w:lang w:val="ro-RO"/>
        </w:rPr>
        <w:t>:</w:t>
      </w:r>
    </w:p>
    <w:p w14:paraId="1FC16055" w14:textId="087FEC65" w:rsidR="001725A9" w:rsidRPr="00B27B3A" w:rsidRDefault="001725A9" w:rsidP="00B2349D">
      <w:pPr>
        <w:tabs>
          <w:tab w:val="clear" w:pos="567"/>
        </w:tabs>
        <w:spacing w:line="240" w:lineRule="auto"/>
        <w:ind w:left="567" w:right="-29" w:hanging="567"/>
        <w:rPr>
          <w:szCs w:val="22"/>
          <w:lang w:val="ro-RO"/>
        </w:rPr>
      </w:pPr>
      <w:r w:rsidRPr="00B27B3A">
        <w:rPr>
          <w:szCs w:val="22"/>
          <w:lang w:val="ro-RO"/>
        </w:rPr>
        <w:t>1.</w:t>
      </w:r>
      <w:r w:rsidRPr="00B27B3A">
        <w:rPr>
          <w:szCs w:val="22"/>
          <w:lang w:val="ro-RO"/>
        </w:rPr>
        <w:tab/>
        <w:t xml:space="preserve">Ce este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şi pentru ce se utilizează</w:t>
      </w:r>
    </w:p>
    <w:p w14:paraId="58996B67" w14:textId="2E9C9CE2" w:rsidR="001725A9" w:rsidRPr="00B27B3A" w:rsidRDefault="001725A9" w:rsidP="00B2349D">
      <w:pPr>
        <w:tabs>
          <w:tab w:val="clear" w:pos="567"/>
        </w:tabs>
        <w:spacing w:line="240" w:lineRule="auto"/>
        <w:ind w:left="567" w:right="-29" w:hanging="567"/>
        <w:rPr>
          <w:szCs w:val="22"/>
          <w:lang w:val="ro-RO"/>
        </w:rPr>
      </w:pPr>
      <w:r w:rsidRPr="00B27B3A">
        <w:rPr>
          <w:szCs w:val="22"/>
          <w:lang w:val="ro-RO"/>
        </w:rPr>
        <w:t>2.</w:t>
      </w:r>
      <w:r w:rsidRPr="00B27B3A">
        <w:rPr>
          <w:szCs w:val="22"/>
          <w:lang w:val="ro-RO"/>
        </w:rPr>
        <w:tab/>
      </w:r>
      <w:r w:rsidR="00433320" w:rsidRPr="00B27B3A">
        <w:rPr>
          <w:szCs w:val="22"/>
          <w:lang w:val="ro-RO"/>
        </w:rPr>
        <w:t>Ce trebuie să ştiţi înainte</w:t>
      </w:r>
      <w:r w:rsidRPr="00B27B3A">
        <w:rPr>
          <w:szCs w:val="22"/>
          <w:lang w:val="ro-RO"/>
        </w:rPr>
        <w:t xml:space="preserve"> să </w:t>
      </w:r>
      <w:r w:rsidR="007E0B73" w:rsidRPr="00B27B3A">
        <w:rPr>
          <w:szCs w:val="22"/>
          <w:lang w:val="ro-RO"/>
        </w:rPr>
        <w:t>luaţi</w:t>
      </w:r>
      <w:r w:rsidRPr="00B27B3A">
        <w:rPr>
          <w:szCs w:val="22"/>
          <w:lang w:val="ro-RO"/>
        </w:rPr>
        <w:t xml:space="preserve"> </w:t>
      </w:r>
      <w:r w:rsidR="007F7B1F" w:rsidRPr="00B27B3A">
        <w:rPr>
          <w:szCs w:val="22"/>
          <w:lang w:val="ro-RO"/>
        </w:rPr>
        <w:t xml:space="preserve">Duloxetină </w:t>
      </w:r>
      <w:r w:rsidR="009C64EF">
        <w:rPr>
          <w:szCs w:val="22"/>
          <w:lang w:val="ro-RO"/>
        </w:rPr>
        <w:t>Viatris</w:t>
      </w:r>
    </w:p>
    <w:p w14:paraId="10BA360C" w14:textId="493B5ACD" w:rsidR="001725A9" w:rsidRPr="00B27B3A" w:rsidRDefault="001725A9" w:rsidP="00B2349D">
      <w:pPr>
        <w:tabs>
          <w:tab w:val="clear" w:pos="567"/>
        </w:tabs>
        <w:spacing w:line="240" w:lineRule="auto"/>
        <w:ind w:left="567" w:right="-29" w:hanging="567"/>
        <w:rPr>
          <w:szCs w:val="22"/>
          <w:lang w:val="ro-RO"/>
        </w:rPr>
      </w:pPr>
      <w:r w:rsidRPr="00B27B3A">
        <w:rPr>
          <w:szCs w:val="22"/>
          <w:lang w:val="ro-RO"/>
        </w:rPr>
        <w:t>3.</w:t>
      </w:r>
      <w:r w:rsidRPr="00B27B3A">
        <w:rPr>
          <w:szCs w:val="22"/>
          <w:lang w:val="ro-RO"/>
        </w:rPr>
        <w:tab/>
        <w:t xml:space="preserve">Cum să </w:t>
      </w:r>
      <w:r w:rsidR="001165D0" w:rsidRPr="00B27B3A">
        <w:rPr>
          <w:szCs w:val="22"/>
          <w:lang w:val="ro-RO"/>
        </w:rPr>
        <w:t>luaţi</w:t>
      </w:r>
      <w:r w:rsidRPr="00B27B3A">
        <w:rPr>
          <w:szCs w:val="22"/>
          <w:lang w:val="ro-RO"/>
        </w:rPr>
        <w:t xml:space="preserve"> </w:t>
      </w:r>
      <w:r w:rsidR="007F7B1F" w:rsidRPr="00B27B3A">
        <w:rPr>
          <w:szCs w:val="22"/>
          <w:lang w:val="ro-RO"/>
        </w:rPr>
        <w:t xml:space="preserve">Duloxetină </w:t>
      </w:r>
      <w:r w:rsidR="009C64EF">
        <w:rPr>
          <w:szCs w:val="22"/>
          <w:lang w:val="ro-RO"/>
        </w:rPr>
        <w:t>Viatris</w:t>
      </w:r>
    </w:p>
    <w:p w14:paraId="52B825DA" w14:textId="77777777" w:rsidR="001725A9" w:rsidRPr="00B27B3A" w:rsidRDefault="001725A9" w:rsidP="00B2349D">
      <w:pPr>
        <w:tabs>
          <w:tab w:val="clear" w:pos="567"/>
        </w:tabs>
        <w:spacing w:line="240" w:lineRule="auto"/>
        <w:ind w:left="567" w:right="-29" w:hanging="567"/>
        <w:rPr>
          <w:szCs w:val="22"/>
          <w:lang w:val="ro-RO"/>
        </w:rPr>
      </w:pPr>
      <w:r w:rsidRPr="00B27B3A">
        <w:rPr>
          <w:szCs w:val="22"/>
          <w:lang w:val="ro-RO"/>
        </w:rPr>
        <w:t>4.</w:t>
      </w:r>
      <w:r w:rsidRPr="00B27B3A">
        <w:rPr>
          <w:szCs w:val="22"/>
          <w:lang w:val="ro-RO"/>
        </w:rPr>
        <w:tab/>
      </w:r>
      <w:r w:rsidR="001E3A52" w:rsidRPr="00B27B3A">
        <w:rPr>
          <w:szCs w:val="22"/>
          <w:lang w:val="ro-RO"/>
        </w:rPr>
        <w:t>Reacţii adverse</w:t>
      </w:r>
      <w:r w:rsidRPr="00B27B3A">
        <w:rPr>
          <w:szCs w:val="22"/>
          <w:lang w:val="ro-RO"/>
        </w:rPr>
        <w:t xml:space="preserve"> posibile</w:t>
      </w:r>
    </w:p>
    <w:p w14:paraId="7D90FE93" w14:textId="05173601" w:rsidR="001725A9" w:rsidRPr="00B27B3A" w:rsidRDefault="001725A9" w:rsidP="00B2349D">
      <w:pPr>
        <w:tabs>
          <w:tab w:val="clear" w:pos="567"/>
        </w:tabs>
        <w:spacing w:line="240" w:lineRule="auto"/>
        <w:ind w:left="567" w:right="-29" w:hanging="567"/>
        <w:rPr>
          <w:szCs w:val="22"/>
          <w:lang w:val="ro-RO"/>
        </w:rPr>
      </w:pPr>
      <w:r w:rsidRPr="00B27B3A">
        <w:rPr>
          <w:szCs w:val="22"/>
          <w:lang w:val="ro-RO"/>
        </w:rPr>
        <w:t>5</w:t>
      </w:r>
      <w:r w:rsidR="00B77655" w:rsidRPr="00B27B3A">
        <w:rPr>
          <w:szCs w:val="22"/>
          <w:lang w:val="ro-RO"/>
        </w:rPr>
        <w:t>.</w:t>
      </w:r>
      <w:r w:rsidRPr="00B27B3A">
        <w:rPr>
          <w:szCs w:val="22"/>
          <w:lang w:val="ro-RO"/>
        </w:rPr>
        <w:tab/>
        <w:t xml:space="preserve">Cum se păstrează </w:t>
      </w:r>
      <w:r w:rsidR="007F7B1F" w:rsidRPr="00B27B3A">
        <w:rPr>
          <w:szCs w:val="22"/>
          <w:lang w:val="ro-RO"/>
        </w:rPr>
        <w:t xml:space="preserve">Duloxetină </w:t>
      </w:r>
      <w:r w:rsidR="009C64EF">
        <w:rPr>
          <w:szCs w:val="22"/>
          <w:lang w:val="ro-RO"/>
        </w:rPr>
        <w:t>Viatris</w:t>
      </w:r>
    </w:p>
    <w:p w14:paraId="3E833A33" w14:textId="77777777" w:rsidR="004D569D" w:rsidRPr="00B27B3A" w:rsidRDefault="001725A9" w:rsidP="00B2349D">
      <w:pPr>
        <w:tabs>
          <w:tab w:val="clear" w:pos="567"/>
        </w:tabs>
        <w:spacing w:line="240" w:lineRule="auto"/>
        <w:ind w:left="567" w:right="-29" w:hanging="567"/>
        <w:rPr>
          <w:szCs w:val="22"/>
          <w:lang w:val="ro-RO"/>
        </w:rPr>
      </w:pPr>
      <w:r w:rsidRPr="00B27B3A">
        <w:rPr>
          <w:szCs w:val="22"/>
          <w:lang w:val="ro-RO"/>
        </w:rPr>
        <w:t>6.</w:t>
      </w:r>
      <w:r w:rsidRPr="00B27B3A">
        <w:rPr>
          <w:szCs w:val="22"/>
          <w:lang w:val="ro-RO"/>
        </w:rPr>
        <w:tab/>
      </w:r>
      <w:r w:rsidR="00433320" w:rsidRPr="00B27B3A">
        <w:rPr>
          <w:szCs w:val="22"/>
          <w:lang w:val="ro-RO"/>
        </w:rPr>
        <w:t>Conţinutul ambalajului şi alte i</w:t>
      </w:r>
      <w:r w:rsidRPr="00B27B3A">
        <w:rPr>
          <w:szCs w:val="22"/>
          <w:lang w:val="ro-RO"/>
        </w:rPr>
        <w:t>nformaţii</w:t>
      </w:r>
    </w:p>
    <w:p w14:paraId="4B5C867A" w14:textId="77777777" w:rsidR="001725A9" w:rsidRPr="00B27B3A" w:rsidRDefault="001725A9" w:rsidP="00B2349D">
      <w:pPr>
        <w:numPr>
          <w:ilvl w:val="12"/>
          <w:numId w:val="0"/>
        </w:numPr>
        <w:spacing w:line="240" w:lineRule="auto"/>
        <w:ind w:right="-2"/>
        <w:rPr>
          <w:bCs/>
          <w:szCs w:val="22"/>
          <w:lang w:val="ro-RO"/>
        </w:rPr>
      </w:pPr>
    </w:p>
    <w:p w14:paraId="379FC8E4" w14:textId="77777777" w:rsidR="00AC3BA9" w:rsidRPr="00B27B3A" w:rsidRDefault="00AC3BA9" w:rsidP="00B2349D">
      <w:pPr>
        <w:numPr>
          <w:ilvl w:val="12"/>
          <w:numId w:val="0"/>
        </w:numPr>
        <w:spacing w:line="240" w:lineRule="auto"/>
        <w:ind w:right="-2"/>
        <w:rPr>
          <w:bCs/>
          <w:szCs w:val="22"/>
          <w:lang w:val="ro-RO"/>
        </w:rPr>
      </w:pPr>
    </w:p>
    <w:p w14:paraId="07EAB31D" w14:textId="667F7B6F" w:rsidR="00433320" w:rsidRPr="00B27B3A" w:rsidRDefault="001725A9" w:rsidP="00B2349D">
      <w:pPr>
        <w:keepNext/>
        <w:spacing w:line="240" w:lineRule="auto"/>
        <w:ind w:left="567" w:right="-29" w:hanging="567"/>
        <w:rPr>
          <w:szCs w:val="22"/>
          <w:lang w:val="ro-RO"/>
        </w:rPr>
      </w:pPr>
      <w:r w:rsidRPr="00B27B3A">
        <w:rPr>
          <w:b/>
          <w:szCs w:val="22"/>
          <w:lang w:val="ro-RO"/>
        </w:rPr>
        <w:t>1.</w:t>
      </w:r>
      <w:r w:rsidRPr="00B27B3A">
        <w:rPr>
          <w:b/>
          <w:szCs w:val="22"/>
          <w:lang w:val="ro-RO"/>
        </w:rPr>
        <w:tab/>
      </w:r>
      <w:r w:rsidR="00433320" w:rsidRPr="00B27B3A">
        <w:rPr>
          <w:b/>
          <w:szCs w:val="22"/>
          <w:lang w:val="ro-RO"/>
        </w:rPr>
        <w:t xml:space="preserve">Ce este </w:t>
      </w:r>
      <w:r w:rsidR="007F7B1F" w:rsidRPr="00B27B3A">
        <w:rPr>
          <w:b/>
          <w:szCs w:val="22"/>
          <w:lang w:val="ro-RO"/>
        </w:rPr>
        <w:t xml:space="preserve">Duloxetină </w:t>
      </w:r>
      <w:r w:rsidR="009C64EF">
        <w:rPr>
          <w:b/>
          <w:szCs w:val="22"/>
          <w:lang w:val="ro-RO"/>
        </w:rPr>
        <w:t>Viatris</w:t>
      </w:r>
      <w:r w:rsidR="00433320" w:rsidRPr="00B27B3A">
        <w:rPr>
          <w:b/>
          <w:szCs w:val="22"/>
          <w:lang w:val="ro-RO"/>
        </w:rPr>
        <w:t xml:space="preserve"> şi pentru ce se utilizează</w:t>
      </w:r>
    </w:p>
    <w:p w14:paraId="51E622AC" w14:textId="77777777" w:rsidR="00297105" w:rsidRPr="00B27B3A" w:rsidRDefault="00297105" w:rsidP="00B2349D">
      <w:pPr>
        <w:keepNext/>
        <w:numPr>
          <w:ilvl w:val="12"/>
          <w:numId w:val="0"/>
        </w:numPr>
        <w:tabs>
          <w:tab w:val="clear" w:pos="567"/>
        </w:tabs>
        <w:spacing w:line="240" w:lineRule="auto"/>
        <w:ind w:right="-2"/>
        <w:rPr>
          <w:szCs w:val="22"/>
          <w:lang w:val="ro-RO"/>
        </w:rPr>
      </w:pPr>
    </w:p>
    <w:p w14:paraId="04CCF0BD" w14:textId="35003A6F" w:rsidR="004F09DD" w:rsidRPr="00B27B3A" w:rsidRDefault="007F7B1F" w:rsidP="00B2349D">
      <w:pPr>
        <w:pStyle w:val="Style1"/>
        <w:autoSpaceDE/>
        <w:autoSpaceDN/>
        <w:rPr>
          <w:rFonts w:ascii="Times New Roman" w:hAnsi="Times New Roman"/>
          <w:noProof/>
          <w:snapToGrid w:val="0"/>
          <w:lang w:val="ro-RO"/>
        </w:rPr>
      </w:pPr>
      <w:r w:rsidRPr="00B27B3A">
        <w:rPr>
          <w:rFonts w:ascii="Times New Roman" w:hAnsi="Times New Roman"/>
          <w:noProof/>
          <w:snapToGrid w:val="0"/>
          <w:lang w:val="ro-RO"/>
        </w:rPr>
        <w:t xml:space="preserve">Duloxetină </w:t>
      </w:r>
      <w:r w:rsidR="009C64EF">
        <w:rPr>
          <w:rFonts w:ascii="Times New Roman" w:hAnsi="Times New Roman"/>
          <w:noProof/>
          <w:snapToGrid w:val="0"/>
          <w:lang w:val="ro-RO"/>
        </w:rPr>
        <w:t>Viatris</w:t>
      </w:r>
      <w:r w:rsidR="00433320" w:rsidRPr="00B27B3A">
        <w:rPr>
          <w:rFonts w:ascii="Times New Roman" w:hAnsi="Times New Roman"/>
          <w:noProof/>
          <w:snapToGrid w:val="0"/>
          <w:lang w:val="ro-RO"/>
        </w:rPr>
        <w:t xml:space="preserve"> conţine susbstanţa activă duloxetină. </w:t>
      </w:r>
      <w:r w:rsidRPr="00B27B3A">
        <w:rPr>
          <w:rFonts w:ascii="Times New Roman" w:hAnsi="Times New Roman"/>
          <w:noProof/>
          <w:snapToGrid w:val="0"/>
          <w:lang w:val="ro-RO"/>
        </w:rPr>
        <w:t xml:space="preserve">Duloxetină </w:t>
      </w:r>
      <w:r w:rsidR="009C64EF">
        <w:rPr>
          <w:rFonts w:ascii="Times New Roman" w:hAnsi="Times New Roman"/>
          <w:noProof/>
          <w:snapToGrid w:val="0"/>
          <w:lang w:val="ro-RO"/>
        </w:rPr>
        <w:t>Viatris</w:t>
      </w:r>
      <w:r w:rsidR="00A67A2B" w:rsidRPr="00B27B3A">
        <w:rPr>
          <w:rFonts w:ascii="Times New Roman" w:hAnsi="Times New Roman"/>
          <w:noProof/>
          <w:snapToGrid w:val="0"/>
          <w:lang w:val="ro-RO"/>
        </w:rPr>
        <w:t xml:space="preserve"> </w:t>
      </w:r>
      <w:r w:rsidR="004F09DD" w:rsidRPr="00B27B3A">
        <w:rPr>
          <w:rFonts w:ascii="Times New Roman" w:hAnsi="Times New Roman"/>
          <w:noProof/>
          <w:snapToGrid w:val="0"/>
          <w:lang w:val="ro-RO"/>
        </w:rPr>
        <w:t>creşte cantitatea de serotonină şi noradrenalină la nivelul sistemului nervos central.</w:t>
      </w:r>
    </w:p>
    <w:p w14:paraId="453C2461" w14:textId="77777777" w:rsidR="00AA4129" w:rsidRPr="00B27B3A" w:rsidRDefault="00AA4129" w:rsidP="00B2349D">
      <w:pPr>
        <w:spacing w:line="240" w:lineRule="auto"/>
        <w:rPr>
          <w:bCs/>
          <w:szCs w:val="22"/>
          <w:lang w:val="ro-RO"/>
        </w:rPr>
      </w:pPr>
    </w:p>
    <w:p w14:paraId="2F4C6D0A" w14:textId="64CE9488" w:rsidR="00A44204" w:rsidRPr="00B27B3A" w:rsidRDefault="007F7B1F" w:rsidP="00B2349D">
      <w:pPr>
        <w:keepNext/>
        <w:spacing w:line="240" w:lineRule="auto"/>
        <w:rPr>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A44204" w:rsidRPr="00B27B3A">
        <w:rPr>
          <w:szCs w:val="22"/>
          <w:lang w:val="ro-RO"/>
        </w:rPr>
        <w:t>este utilizat</w:t>
      </w:r>
      <w:r w:rsidR="002E1557" w:rsidRPr="00B27B3A">
        <w:rPr>
          <w:szCs w:val="22"/>
          <w:lang w:val="ro-RO"/>
        </w:rPr>
        <w:t xml:space="preserve"> la adulţi</w:t>
      </w:r>
      <w:r w:rsidR="00A44204" w:rsidRPr="00B27B3A">
        <w:rPr>
          <w:szCs w:val="22"/>
          <w:lang w:val="ro-RO"/>
        </w:rPr>
        <w:t xml:space="preserve"> </w:t>
      </w:r>
      <w:r w:rsidR="001725A9" w:rsidRPr="00B27B3A">
        <w:rPr>
          <w:szCs w:val="22"/>
          <w:lang w:val="ro-RO"/>
        </w:rPr>
        <w:t>pentru tratamentul</w:t>
      </w:r>
      <w:r w:rsidR="00A44204" w:rsidRPr="00B27B3A">
        <w:rPr>
          <w:szCs w:val="22"/>
          <w:lang w:val="ro-RO"/>
        </w:rPr>
        <w:t>:</w:t>
      </w:r>
    </w:p>
    <w:p w14:paraId="21FFDD45" w14:textId="77777777" w:rsidR="00A44204" w:rsidRPr="00B27B3A" w:rsidRDefault="001725A9" w:rsidP="00B2349D">
      <w:pPr>
        <w:numPr>
          <w:ilvl w:val="0"/>
          <w:numId w:val="4"/>
        </w:numPr>
        <w:tabs>
          <w:tab w:val="clear" w:pos="567"/>
          <w:tab w:val="clear" w:pos="720"/>
        </w:tabs>
        <w:spacing w:line="240" w:lineRule="auto"/>
        <w:ind w:left="567" w:hanging="567"/>
        <w:rPr>
          <w:szCs w:val="22"/>
          <w:lang w:val="ro-RO"/>
        </w:rPr>
      </w:pPr>
      <w:r w:rsidRPr="00B27B3A">
        <w:rPr>
          <w:szCs w:val="22"/>
          <w:lang w:val="ro-RO"/>
        </w:rPr>
        <w:t>depresiei</w:t>
      </w:r>
    </w:p>
    <w:p w14:paraId="6FD8623A" w14:textId="77777777" w:rsidR="00A44204" w:rsidRPr="00B27B3A" w:rsidRDefault="003E00B9" w:rsidP="00B2349D">
      <w:pPr>
        <w:numPr>
          <w:ilvl w:val="0"/>
          <w:numId w:val="4"/>
        </w:numPr>
        <w:tabs>
          <w:tab w:val="clear" w:pos="567"/>
          <w:tab w:val="clear" w:pos="720"/>
        </w:tabs>
        <w:spacing w:line="240" w:lineRule="auto"/>
        <w:ind w:left="567" w:hanging="567"/>
        <w:rPr>
          <w:szCs w:val="22"/>
          <w:lang w:val="ro-RO"/>
        </w:rPr>
      </w:pPr>
      <w:r w:rsidRPr="00B27B3A">
        <w:rPr>
          <w:szCs w:val="22"/>
          <w:lang w:val="ro-RO"/>
        </w:rPr>
        <w:t xml:space="preserve">tulburării de </w:t>
      </w:r>
      <w:r w:rsidR="0069729B" w:rsidRPr="00B27B3A">
        <w:rPr>
          <w:szCs w:val="22"/>
          <w:lang w:val="ro-RO"/>
        </w:rPr>
        <w:t>anxiet</w:t>
      </w:r>
      <w:r w:rsidRPr="00B27B3A">
        <w:rPr>
          <w:szCs w:val="22"/>
          <w:lang w:val="ro-RO"/>
        </w:rPr>
        <w:t>ate generalizată (senzaţie cronică de anxietate sau nervozitate)</w:t>
      </w:r>
    </w:p>
    <w:p w14:paraId="5B3D33D2" w14:textId="77777777" w:rsidR="001725A9" w:rsidRPr="00B27B3A" w:rsidRDefault="004E1532" w:rsidP="00B2349D">
      <w:pPr>
        <w:numPr>
          <w:ilvl w:val="0"/>
          <w:numId w:val="4"/>
        </w:numPr>
        <w:tabs>
          <w:tab w:val="clear" w:pos="567"/>
          <w:tab w:val="clear" w:pos="720"/>
        </w:tabs>
        <w:spacing w:line="240" w:lineRule="auto"/>
        <w:ind w:left="567" w:hanging="567"/>
        <w:rPr>
          <w:szCs w:val="22"/>
          <w:lang w:val="ro-RO"/>
        </w:rPr>
      </w:pPr>
      <w:r w:rsidRPr="00B27B3A">
        <w:rPr>
          <w:szCs w:val="22"/>
          <w:lang w:val="ro-RO"/>
        </w:rPr>
        <w:t>durer</w:t>
      </w:r>
      <w:r w:rsidR="006D5186" w:rsidRPr="00B27B3A">
        <w:rPr>
          <w:szCs w:val="22"/>
          <w:lang w:val="ro-RO"/>
        </w:rPr>
        <w:t>ii</w:t>
      </w:r>
      <w:r w:rsidRPr="00B27B3A">
        <w:rPr>
          <w:szCs w:val="22"/>
          <w:lang w:val="ro-RO"/>
        </w:rPr>
        <w:t xml:space="preserve"> </w:t>
      </w:r>
      <w:r w:rsidR="00A44204" w:rsidRPr="00B27B3A">
        <w:rPr>
          <w:szCs w:val="22"/>
          <w:lang w:val="ro-RO"/>
        </w:rPr>
        <w:t>din</w:t>
      </w:r>
      <w:r w:rsidR="001725A9" w:rsidRPr="00B27B3A">
        <w:rPr>
          <w:szCs w:val="22"/>
          <w:lang w:val="ro-RO"/>
        </w:rPr>
        <w:t xml:space="preserve"> neuropati</w:t>
      </w:r>
      <w:r w:rsidR="00A44204" w:rsidRPr="00B27B3A">
        <w:rPr>
          <w:szCs w:val="22"/>
          <w:lang w:val="ro-RO"/>
        </w:rPr>
        <w:t>a</w:t>
      </w:r>
      <w:r w:rsidR="001725A9" w:rsidRPr="00B27B3A">
        <w:rPr>
          <w:szCs w:val="22"/>
          <w:lang w:val="ro-RO"/>
        </w:rPr>
        <w:t xml:space="preserve"> diabetică</w:t>
      </w:r>
      <w:r w:rsidR="00A44204" w:rsidRPr="00B27B3A">
        <w:rPr>
          <w:szCs w:val="22"/>
          <w:lang w:val="ro-RO"/>
        </w:rPr>
        <w:t xml:space="preserve"> </w:t>
      </w:r>
      <w:r w:rsidR="00A44204" w:rsidRPr="00B27B3A">
        <w:rPr>
          <w:noProof/>
          <w:snapToGrid w:val="0"/>
          <w:szCs w:val="22"/>
          <w:lang w:val="ro-RO"/>
        </w:rPr>
        <w:t>(</w:t>
      </w:r>
      <w:r w:rsidR="001725A9" w:rsidRPr="00B27B3A">
        <w:rPr>
          <w:noProof/>
          <w:snapToGrid w:val="0"/>
          <w:szCs w:val="22"/>
          <w:lang w:val="ro-RO"/>
        </w:rPr>
        <w:t xml:space="preserve">descrisă </w:t>
      </w:r>
      <w:r w:rsidR="00A44204" w:rsidRPr="00B27B3A">
        <w:rPr>
          <w:noProof/>
          <w:snapToGrid w:val="0"/>
          <w:szCs w:val="22"/>
          <w:lang w:val="ro-RO"/>
        </w:rPr>
        <w:t>frecvent</w:t>
      </w:r>
      <w:r w:rsidR="001725A9" w:rsidRPr="00B27B3A">
        <w:rPr>
          <w:noProof/>
          <w:snapToGrid w:val="0"/>
          <w:szCs w:val="22"/>
          <w:lang w:val="ro-RO"/>
        </w:rPr>
        <w:t xml:space="preserve"> ca o</w:t>
      </w:r>
      <w:r w:rsidR="00D100D1" w:rsidRPr="00B27B3A">
        <w:rPr>
          <w:noProof/>
          <w:snapToGrid w:val="0"/>
          <w:szCs w:val="22"/>
          <w:lang w:val="ro-RO"/>
        </w:rPr>
        <w:t xml:space="preserve"> senzaţie de</w:t>
      </w:r>
      <w:r w:rsidR="001725A9" w:rsidRPr="00B27B3A">
        <w:rPr>
          <w:noProof/>
          <w:snapToGrid w:val="0"/>
          <w:szCs w:val="22"/>
          <w:lang w:val="ro-RO"/>
        </w:rPr>
        <w:t xml:space="preserve"> arsură, junghi, înţepătură,</w:t>
      </w:r>
      <w:r w:rsidR="00D100D1" w:rsidRPr="00B27B3A">
        <w:rPr>
          <w:noProof/>
          <w:snapToGrid w:val="0"/>
          <w:szCs w:val="22"/>
          <w:lang w:val="ro-RO"/>
        </w:rPr>
        <w:t xml:space="preserve"> săgetare</w:t>
      </w:r>
      <w:r w:rsidR="009A4505" w:rsidRPr="00B27B3A">
        <w:rPr>
          <w:noProof/>
          <w:snapToGrid w:val="0"/>
          <w:szCs w:val="22"/>
          <w:lang w:val="ro-RO"/>
        </w:rPr>
        <w:t>, durere</w:t>
      </w:r>
      <w:r w:rsidR="001725A9" w:rsidRPr="00B27B3A">
        <w:rPr>
          <w:noProof/>
          <w:snapToGrid w:val="0"/>
          <w:szCs w:val="22"/>
          <w:lang w:val="ro-RO"/>
        </w:rPr>
        <w:t xml:space="preserve"> sau ca un şoc electric. În zona afectată </w:t>
      </w:r>
      <w:r w:rsidR="009A4505" w:rsidRPr="00B27B3A">
        <w:rPr>
          <w:noProof/>
          <w:snapToGrid w:val="0"/>
          <w:szCs w:val="22"/>
          <w:lang w:val="ro-RO"/>
        </w:rPr>
        <w:t xml:space="preserve">fie </w:t>
      </w:r>
      <w:r w:rsidR="00D81880" w:rsidRPr="00B27B3A">
        <w:rPr>
          <w:noProof/>
          <w:snapToGrid w:val="0"/>
          <w:szCs w:val="22"/>
          <w:lang w:val="ro-RO"/>
        </w:rPr>
        <w:t>se poate pierde</w:t>
      </w:r>
      <w:r w:rsidR="001725A9" w:rsidRPr="00B27B3A">
        <w:rPr>
          <w:noProof/>
          <w:snapToGrid w:val="0"/>
          <w:szCs w:val="22"/>
          <w:lang w:val="ro-RO"/>
        </w:rPr>
        <w:t xml:space="preserve"> sensibilitatea</w:t>
      </w:r>
      <w:r w:rsidR="009A4505" w:rsidRPr="00B27B3A">
        <w:rPr>
          <w:noProof/>
          <w:snapToGrid w:val="0"/>
          <w:szCs w:val="22"/>
          <w:lang w:val="ro-RO"/>
        </w:rPr>
        <w:t>,</w:t>
      </w:r>
      <w:r w:rsidR="001725A9" w:rsidRPr="00B27B3A">
        <w:rPr>
          <w:noProof/>
          <w:snapToGrid w:val="0"/>
          <w:szCs w:val="22"/>
          <w:lang w:val="ro-RO"/>
        </w:rPr>
        <w:t xml:space="preserve"> </w:t>
      </w:r>
      <w:r w:rsidR="009A4505" w:rsidRPr="00B27B3A">
        <w:rPr>
          <w:noProof/>
          <w:snapToGrid w:val="0"/>
          <w:szCs w:val="22"/>
          <w:lang w:val="ro-RO"/>
        </w:rPr>
        <w:t xml:space="preserve">fie </w:t>
      </w:r>
      <w:r w:rsidR="00D81880" w:rsidRPr="00B27B3A">
        <w:rPr>
          <w:noProof/>
          <w:snapToGrid w:val="0"/>
          <w:szCs w:val="22"/>
          <w:lang w:val="ro-RO"/>
        </w:rPr>
        <w:t>poate apare senzaţie de durere</w:t>
      </w:r>
      <w:r w:rsidR="00223679" w:rsidRPr="00B27B3A">
        <w:rPr>
          <w:noProof/>
          <w:snapToGrid w:val="0"/>
          <w:szCs w:val="22"/>
          <w:lang w:val="ro-RO"/>
        </w:rPr>
        <w:t xml:space="preserve"> </w:t>
      </w:r>
      <w:r w:rsidR="00D81880" w:rsidRPr="00B27B3A">
        <w:rPr>
          <w:noProof/>
          <w:snapToGrid w:val="0"/>
          <w:szCs w:val="22"/>
          <w:lang w:val="ro-RO"/>
        </w:rPr>
        <w:t xml:space="preserve">la </w:t>
      </w:r>
      <w:r w:rsidR="009A4505" w:rsidRPr="00B27B3A">
        <w:rPr>
          <w:noProof/>
          <w:snapToGrid w:val="0"/>
          <w:szCs w:val="22"/>
          <w:lang w:val="ro-RO"/>
        </w:rPr>
        <w:t>atingere</w:t>
      </w:r>
      <w:r w:rsidR="00D81880" w:rsidRPr="00B27B3A">
        <w:rPr>
          <w:noProof/>
          <w:snapToGrid w:val="0"/>
          <w:szCs w:val="22"/>
          <w:lang w:val="ro-RO"/>
        </w:rPr>
        <w:t>, căldură, frig</w:t>
      </w:r>
      <w:r w:rsidR="00FF21AE" w:rsidRPr="00B27B3A">
        <w:rPr>
          <w:noProof/>
          <w:snapToGrid w:val="0"/>
          <w:szCs w:val="22"/>
          <w:lang w:val="ro-RO"/>
        </w:rPr>
        <w:t xml:space="preserve"> sau </w:t>
      </w:r>
      <w:r w:rsidR="00D81880" w:rsidRPr="00B27B3A">
        <w:rPr>
          <w:noProof/>
          <w:snapToGrid w:val="0"/>
          <w:szCs w:val="22"/>
          <w:lang w:val="ro-RO"/>
        </w:rPr>
        <w:t>apăsare</w:t>
      </w:r>
      <w:r w:rsidR="00A44204" w:rsidRPr="00B27B3A">
        <w:rPr>
          <w:noProof/>
          <w:snapToGrid w:val="0"/>
          <w:szCs w:val="22"/>
          <w:lang w:val="ro-RO"/>
        </w:rPr>
        <w:t>)</w:t>
      </w:r>
    </w:p>
    <w:p w14:paraId="55F9D6BB" w14:textId="77777777" w:rsidR="001725A9" w:rsidRPr="00B27B3A" w:rsidRDefault="001725A9" w:rsidP="00B2349D">
      <w:pPr>
        <w:spacing w:line="240" w:lineRule="auto"/>
        <w:rPr>
          <w:szCs w:val="22"/>
          <w:lang w:val="ro-RO"/>
        </w:rPr>
      </w:pPr>
    </w:p>
    <w:p w14:paraId="6CAF9CCC" w14:textId="7BAE568E" w:rsidR="001725A9" w:rsidRPr="00B27B3A" w:rsidRDefault="007F7B1F" w:rsidP="00B2349D">
      <w:pPr>
        <w:tabs>
          <w:tab w:val="clear" w:pos="567"/>
        </w:tabs>
        <w:spacing w:line="240" w:lineRule="auto"/>
        <w:textAlignment w:val="top"/>
        <w:rPr>
          <w:bCs/>
          <w:szCs w:val="22"/>
          <w:lang w:val="ro-RO"/>
        </w:rPr>
      </w:pPr>
      <w:r w:rsidRPr="00B27B3A">
        <w:rPr>
          <w:color w:val="333333"/>
          <w:szCs w:val="22"/>
          <w:lang w:val="ro-RO"/>
        </w:rPr>
        <w:t xml:space="preserve">Duloxetină </w:t>
      </w:r>
      <w:r w:rsidR="009C64EF">
        <w:rPr>
          <w:color w:val="333333"/>
          <w:szCs w:val="22"/>
          <w:lang w:val="ro-RO"/>
        </w:rPr>
        <w:t>Viatris</w:t>
      </w:r>
      <w:r w:rsidR="00297105" w:rsidRPr="00B27B3A">
        <w:rPr>
          <w:color w:val="333333"/>
          <w:szCs w:val="22"/>
          <w:lang w:val="ro-RO"/>
        </w:rPr>
        <w:t xml:space="preserve"> începe să </w:t>
      </w:r>
      <w:r w:rsidR="00433320" w:rsidRPr="00B27B3A">
        <w:rPr>
          <w:color w:val="333333"/>
          <w:szCs w:val="22"/>
          <w:lang w:val="ro-RO"/>
        </w:rPr>
        <w:t>acţioneze</w:t>
      </w:r>
      <w:r w:rsidR="00297105" w:rsidRPr="00B27B3A">
        <w:rPr>
          <w:color w:val="333333"/>
          <w:szCs w:val="22"/>
          <w:lang w:val="ro-RO"/>
        </w:rPr>
        <w:t xml:space="preserve"> </w:t>
      </w:r>
      <w:r w:rsidR="00433320" w:rsidRPr="00B27B3A">
        <w:rPr>
          <w:color w:val="333333"/>
          <w:szCs w:val="22"/>
          <w:lang w:val="ro-RO"/>
        </w:rPr>
        <w:t>la</w:t>
      </w:r>
      <w:r w:rsidR="00297105" w:rsidRPr="00B27B3A">
        <w:rPr>
          <w:color w:val="333333"/>
          <w:szCs w:val="22"/>
          <w:lang w:val="ro-RO"/>
        </w:rPr>
        <w:t xml:space="preserve"> cele mai multe persoane cu depresie sau anxietate în termen de două săptămâni de la începerea tratamentului, dar poate dura 2-4 săptămâni înainte de a </w:t>
      </w:r>
      <w:r w:rsidR="00433320" w:rsidRPr="00B27B3A">
        <w:rPr>
          <w:color w:val="333333"/>
          <w:szCs w:val="22"/>
          <w:lang w:val="ro-RO"/>
        </w:rPr>
        <w:t>vă</w:t>
      </w:r>
      <w:r w:rsidR="00297105" w:rsidRPr="00B27B3A">
        <w:rPr>
          <w:color w:val="333333"/>
          <w:szCs w:val="22"/>
          <w:lang w:val="ro-RO"/>
        </w:rPr>
        <w:t xml:space="preserve"> simti mai bine. Spune</w:t>
      </w:r>
      <w:r w:rsidR="00433320" w:rsidRPr="00B27B3A">
        <w:rPr>
          <w:color w:val="333333"/>
          <w:szCs w:val="22"/>
          <w:lang w:val="ro-RO"/>
        </w:rPr>
        <w:t>ţi</w:t>
      </w:r>
      <w:r w:rsidR="00297105" w:rsidRPr="00B27B3A">
        <w:rPr>
          <w:color w:val="333333"/>
          <w:szCs w:val="22"/>
          <w:lang w:val="ro-RO"/>
        </w:rPr>
        <w:t>-i medicului dumneavoastră dacă nu începe</w:t>
      </w:r>
      <w:r w:rsidR="00DC0E6E" w:rsidRPr="00B27B3A">
        <w:rPr>
          <w:color w:val="333333"/>
          <w:szCs w:val="22"/>
          <w:lang w:val="ro-RO"/>
        </w:rPr>
        <w:t>ţ</w:t>
      </w:r>
      <w:r w:rsidR="00297105" w:rsidRPr="00B27B3A">
        <w:rPr>
          <w:color w:val="333333"/>
          <w:szCs w:val="22"/>
          <w:lang w:val="ro-RO"/>
        </w:rPr>
        <w:t>i să vă sim</w:t>
      </w:r>
      <w:r w:rsidR="00DC0E6E" w:rsidRPr="00B27B3A">
        <w:rPr>
          <w:color w:val="333333"/>
          <w:szCs w:val="22"/>
          <w:lang w:val="ro-RO"/>
        </w:rPr>
        <w:t>ţ</w:t>
      </w:r>
      <w:r w:rsidR="00297105" w:rsidRPr="00B27B3A">
        <w:rPr>
          <w:color w:val="333333"/>
          <w:szCs w:val="22"/>
          <w:lang w:val="ro-RO"/>
        </w:rPr>
        <w:t>i</w:t>
      </w:r>
      <w:r w:rsidR="00DC0E6E" w:rsidRPr="00B27B3A">
        <w:rPr>
          <w:color w:val="333333"/>
          <w:szCs w:val="22"/>
          <w:lang w:val="ro-RO"/>
        </w:rPr>
        <w:t>ţ</w:t>
      </w:r>
      <w:r w:rsidR="00297105" w:rsidRPr="00B27B3A">
        <w:rPr>
          <w:color w:val="333333"/>
          <w:szCs w:val="22"/>
          <w:lang w:val="ro-RO"/>
        </w:rPr>
        <w:t>i mai bine după această dată.</w:t>
      </w:r>
      <w:r w:rsidR="00064B8E" w:rsidRPr="00B27B3A">
        <w:rPr>
          <w:bCs/>
          <w:szCs w:val="22"/>
          <w:lang w:val="ro-RO"/>
        </w:rPr>
        <w:t xml:space="preserve"> </w:t>
      </w:r>
      <w:r w:rsidR="009A4505" w:rsidRPr="00B27B3A">
        <w:rPr>
          <w:bCs/>
          <w:szCs w:val="22"/>
          <w:lang w:val="ro-RO"/>
        </w:rPr>
        <w:t>M</w:t>
      </w:r>
      <w:r w:rsidR="001725A9" w:rsidRPr="00B27B3A">
        <w:rPr>
          <w:bCs/>
          <w:szCs w:val="22"/>
          <w:lang w:val="ro-RO"/>
        </w:rPr>
        <w:t>edicul d</w:t>
      </w:r>
      <w:r w:rsidR="009A4505" w:rsidRPr="00B27B3A">
        <w:rPr>
          <w:bCs/>
          <w:szCs w:val="22"/>
          <w:lang w:val="ro-RO"/>
        </w:rPr>
        <w:t>umneavoastră</w:t>
      </w:r>
      <w:r w:rsidR="001725A9" w:rsidRPr="00B27B3A">
        <w:rPr>
          <w:bCs/>
          <w:szCs w:val="22"/>
          <w:lang w:val="ro-RO"/>
        </w:rPr>
        <w:t xml:space="preserve"> poate să să vă prescrie </w:t>
      </w:r>
      <w:r w:rsidR="00FF21AE" w:rsidRPr="00B27B3A">
        <w:rPr>
          <w:bCs/>
          <w:szCs w:val="22"/>
          <w:lang w:val="ro-RO"/>
        </w:rPr>
        <w:t xml:space="preserve">în continuare </w:t>
      </w:r>
      <w:r w:rsidRPr="00B27B3A">
        <w:rPr>
          <w:bCs/>
          <w:szCs w:val="22"/>
          <w:lang w:val="ro-RO"/>
        </w:rPr>
        <w:t xml:space="preserve">Duloxetină </w:t>
      </w:r>
      <w:r w:rsidR="009C64EF">
        <w:rPr>
          <w:bCs/>
          <w:szCs w:val="22"/>
          <w:lang w:val="ro-RO"/>
        </w:rPr>
        <w:t>Viatris</w:t>
      </w:r>
      <w:r w:rsidR="00A67A2B" w:rsidRPr="00B27B3A">
        <w:rPr>
          <w:bCs/>
          <w:szCs w:val="22"/>
          <w:lang w:val="ro-RO"/>
        </w:rPr>
        <w:t xml:space="preserve"> </w:t>
      </w:r>
      <w:r w:rsidR="009A4505" w:rsidRPr="00B27B3A">
        <w:rPr>
          <w:szCs w:val="22"/>
          <w:lang w:val="ro-RO"/>
        </w:rPr>
        <w:t xml:space="preserve">şi </w:t>
      </w:r>
      <w:r w:rsidR="009A4505" w:rsidRPr="00B27B3A">
        <w:rPr>
          <w:bCs/>
          <w:szCs w:val="22"/>
          <w:lang w:val="ro-RO"/>
        </w:rPr>
        <w:t>atunci când vă simţiţi mai bine</w:t>
      </w:r>
      <w:r w:rsidR="00BF3862" w:rsidRPr="00B27B3A">
        <w:rPr>
          <w:bCs/>
          <w:szCs w:val="22"/>
          <w:lang w:val="ro-RO"/>
        </w:rPr>
        <w:t>,</w:t>
      </w:r>
      <w:r w:rsidR="009A4505" w:rsidRPr="00B27B3A">
        <w:rPr>
          <w:szCs w:val="22"/>
          <w:lang w:val="ro-RO"/>
        </w:rPr>
        <w:t xml:space="preserve"> </w:t>
      </w:r>
      <w:r w:rsidR="001725A9" w:rsidRPr="00B27B3A">
        <w:rPr>
          <w:szCs w:val="22"/>
          <w:lang w:val="ro-RO"/>
        </w:rPr>
        <w:t>ca să preîntâmpine revenirea depresiei</w:t>
      </w:r>
      <w:r w:rsidR="0069729B" w:rsidRPr="00B27B3A">
        <w:rPr>
          <w:szCs w:val="22"/>
          <w:lang w:val="ro-RO"/>
        </w:rPr>
        <w:t xml:space="preserve"> sau anxietăţii</w:t>
      </w:r>
      <w:r w:rsidR="001725A9" w:rsidRPr="00B27B3A">
        <w:rPr>
          <w:bCs/>
          <w:szCs w:val="22"/>
          <w:lang w:val="ro-RO"/>
        </w:rPr>
        <w:t>.</w:t>
      </w:r>
    </w:p>
    <w:p w14:paraId="281F2849" w14:textId="77777777" w:rsidR="00297105" w:rsidRPr="00B27B3A" w:rsidRDefault="00297105" w:rsidP="00B2349D">
      <w:pPr>
        <w:tabs>
          <w:tab w:val="clear" w:pos="567"/>
        </w:tabs>
        <w:spacing w:line="240" w:lineRule="auto"/>
        <w:textAlignment w:val="top"/>
        <w:rPr>
          <w:color w:val="333333"/>
          <w:szCs w:val="22"/>
          <w:lang w:val="ro-RO"/>
        </w:rPr>
      </w:pPr>
    </w:p>
    <w:p w14:paraId="4E593AD5" w14:textId="77777777" w:rsidR="00297105" w:rsidRPr="00B27B3A" w:rsidRDefault="00297105" w:rsidP="00B2349D">
      <w:pPr>
        <w:tabs>
          <w:tab w:val="clear" w:pos="567"/>
        </w:tabs>
        <w:spacing w:line="240" w:lineRule="auto"/>
        <w:textAlignment w:val="top"/>
        <w:rPr>
          <w:color w:val="888888"/>
          <w:szCs w:val="22"/>
          <w:lang w:val="ro-RO"/>
        </w:rPr>
      </w:pPr>
      <w:r w:rsidRPr="00B27B3A">
        <w:rPr>
          <w:color w:val="333333"/>
          <w:szCs w:val="22"/>
          <w:lang w:val="ro-RO"/>
        </w:rPr>
        <w:t xml:space="preserve">La persoanele cu neuropatie diabetică poate dura câteva săptămâni înainte de a </w:t>
      </w:r>
      <w:r w:rsidR="00433320" w:rsidRPr="00B27B3A">
        <w:rPr>
          <w:color w:val="333333"/>
          <w:szCs w:val="22"/>
          <w:lang w:val="ro-RO"/>
        </w:rPr>
        <w:t>vă</w:t>
      </w:r>
      <w:r w:rsidRPr="00B27B3A">
        <w:rPr>
          <w:color w:val="333333"/>
          <w:szCs w:val="22"/>
          <w:lang w:val="ro-RO"/>
        </w:rPr>
        <w:t xml:space="preserve"> simti mai bine. Discuta</w:t>
      </w:r>
      <w:r w:rsidR="00DC0E6E" w:rsidRPr="00B27B3A">
        <w:rPr>
          <w:color w:val="333333"/>
          <w:szCs w:val="22"/>
          <w:lang w:val="ro-RO"/>
        </w:rPr>
        <w:t>ţ</w:t>
      </w:r>
      <w:r w:rsidRPr="00B27B3A">
        <w:rPr>
          <w:color w:val="333333"/>
          <w:szCs w:val="22"/>
          <w:lang w:val="ro-RO"/>
        </w:rPr>
        <w:t xml:space="preserve">i cu medicul dumneavoastră dacă nu vă </w:t>
      </w:r>
      <w:r w:rsidR="00FA524F" w:rsidRPr="00B27B3A">
        <w:rPr>
          <w:color w:val="333333"/>
          <w:szCs w:val="22"/>
          <w:lang w:val="ro-RO"/>
        </w:rPr>
        <w:t>sim</w:t>
      </w:r>
      <w:r w:rsidR="00DC0E6E" w:rsidRPr="00B27B3A">
        <w:rPr>
          <w:color w:val="333333"/>
          <w:szCs w:val="22"/>
          <w:lang w:val="ro-RO"/>
        </w:rPr>
        <w:t>ţ</w:t>
      </w:r>
      <w:r w:rsidR="00FA524F" w:rsidRPr="00B27B3A">
        <w:rPr>
          <w:color w:val="333333"/>
          <w:szCs w:val="22"/>
          <w:lang w:val="ro-RO"/>
        </w:rPr>
        <w:t>i</w:t>
      </w:r>
      <w:r w:rsidR="00DC0E6E" w:rsidRPr="00B27B3A">
        <w:rPr>
          <w:color w:val="333333"/>
          <w:szCs w:val="22"/>
          <w:lang w:val="ro-RO"/>
        </w:rPr>
        <w:t>ţ</w:t>
      </w:r>
      <w:r w:rsidR="00FA524F" w:rsidRPr="00B27B3A">
        <w:rPr>
          <w:color w:val="333333"/>
          <w:szCs w:val="22"/>
          <w:lang w:val="ro-RO"/>
        </w:rPr>
        <w:t xml:space="preserve">i </w:t>
      </w:r>
      <w:r w:rsidRPr="00B27B3A">
        <w:rPr>
          <w:color w:val="333333"/>
          <w:szCs w:val="22"/>
          <w:lang w:val="ro-RO"/>
        </w:rPr>
        <w:t>mai bine după 2 luni.</w:t>
      </w:r>
    </w:p>
    <w:p w14:paraId="5032CDB4" w14:textId="77777777" w:rsidR="001725A9" w:rsidRPr="00B27B3A" w:rsidRDefault="001725A9" w:rsidP="00B2349D">
      <w:pPr>
        <w:numPr>
          <w:ilvl w:val="12"/>
          <w:numId w:val="0"/>
        </w:numPr>
        <w:tabs>
          <w:tab w:val="clear" w:pos="567"/>
        </w:tabs>
        <w:spacing w:line="240" w:lineRule="auto"/>
        <w:ind w:right="-2"/>
        <w:rPr>
          <w:szCs w:val="22"/>
          <w:lang w:val="ro-RO"/>
        </w:rPr>
      </w:pPr>
    </w:p>
    <w:p w14:paraId="480A4171" w14:textId="77777777" w:rsidR="00AC3BA9" w:rsidRPr="00B27B3A" w:rsidRDefault="00AC3BA9" w:rsidP="00B2349D">
      <w:pPr>
        <w:numPr>
          <w:ilvl w:val="12"/>
          <w:numId w:val="0"/>
        </w:numPr>
        <w:tabs>
          <w:tab w:val="clear" w:pos="567"/>
        </w:tabs>
        <w:spacing w:line="240" w:lineRule="auto"/>
        <w:ind w:right="-2"/>
        <w:rPr>
          <w:szCs w:val="22"/>
          <w:lang w:val="ro-RO"/>
        </w:rPr>
      </w:pPr>
    </w:p>
    <w:p w14:paraId="4C7D57BA" w14:textId="6A3B73A7" w:rsidR="001725A9" w:rsidRPr="00B27B3A" w:rsidRDefault="001725A9" w:rsidP="00B2349D">
      <w:pPr>
        <w:keepNext/>
        <w:numPr>
          <w:ilvl w:val="12"/>
          <w:numId w:val="0"/>
        </w:numPr>
        <w:tabs>
          <w:tab w:val="clear" w:pos="567"/>
        </w:tabs>
        <w:spacing w:line="240" w:lineRule="auto"/>
        <w:ind w:right="-2"/>
        <w:rPr>
          <w:szCs w:val="22"/>
          <w:lang w:val="ro-RO"/>
        </w:rPr>
      </w:pPr>
      <w:bookmarkStart w:id="15" w:name="OLE_LINK3"/>
      <w:bookmarkStart w:id="16" w:name="OLE_LINK4"/>
      <w:r w:rsidRPr="00B27B3A">
        <w:rPr>
          <w:b/>
          <w:szCs w:val="22"/>
          <w:lang w:val="ro-RO"/>
        </w:rPr>
        <w:t>2.</w:t>
      </w:r>
      <w:r w:rsidRPr="00B27B3A">
        <w:rPr>
          <w:b/>
          <w:szCs w:val="22"/>
          <w:lang w:val="ro-RO"/>
        </w:rPr>
        <w:tab/>
      </w:r>
      <w:r w:rsidR="00433320" w:rsidRPr="00B27B3A">
        <w:rPr>
          <w:b/>
          <w:szCs w:val="22"/>
          <w:lang w:val="ro-RO"/>
        </w:rPr>
        <w:t>Ce trebuie să ştiţi înainte să luaţi</w:t>
      </w:r>
      <w:r w:rsidR="00433320" w:rsidRPr="00B27B3A">
        <w:rPr>
          <w:szCs w:val="22"/>
          <w:lang w:val="ro-RO"/>
        </w:rPr>
        <w:t xml:space="preserve"> </w:t>
      </w:r>
      <w:bookmarkEnd w:id="15"/>
      <w:bookmarkEnd w:id="16"/>
      <w:r w:rsidR="007F7B1F" w:rsidRPr="00B27B3A">
        <w:rPr>
          <w:b/>
          <w:bCs/>
          <w:szCs w:val="22"/>
          <w:lang w:val="ro-RO"/>
        </w:rPr>
        <w:t xml:space="preserve">Duloxetină </w:t>
      </w:r>
      <w:r w:rsidR="009C64EF">
        <w:rPr>
          <w:b/>
          <w:bCs/>
          <w:szCs w:val="22"/>
          <w:lang w:val="ro-RO"/>
        </w:rPr>
        <w:t>Viatris</w:t>
      </w:r>
    </w:p>
    <w:p w14:paraId="7F9B65F0" w14:textId="77777777" w:rsidR="001725A9" w:rsidRPr="00B27B3A" w:rsidRDefault="001725A9" w:rsidP="00B2349D">
      <w:pPr>
        <w:keepNext/>
        <w:numPr>
          <w:ilvl w:val="12"/>
          <w:numId w:val="0"/>
        </w:numPr>
        <w:tabs>
          <w:tab w:val="clear" w:pos="567"/>
        </w:tabs>
        <w:spacing w:line="240" w:lineRule="auto"/>
        <w:ind w:right="-2"/>
        <w:rPr>
          <w:szCs w:val="22"/>
          <w:lang w:val="ro-RO"/>
        </w:rPr>
      </w:pPr>
    </w:p>
    <w:p w14:paraId="07A2B38F" w14:textId="05D0C76E" w:rsidR="001725A9" w:rsidRPr="00B27B3A" w:rsidRDefault="001725A9" w:rsidP="00B2349D">
      <w:pPr>
        <w:keepNext/>
        <w:numPr>
          <w:ilvl w:val="12"/>
          <w:numId w:val="0"/>
        </w:numPr>
        <w:spacing w:line="240" w:lineRule="auto"/>
        <w:rPr>
          <w:szCs w:val="22"/>
          <w:lang w:val="ro-RO"/>
        </w:rPr>
      </w:pPr>
      <w:r w:rsidRPr="00B27B3A">
        <w:rPr>
          <w:b/>
          <w:bCs/>
          <w:szCs w:val="22"/>
          <w:lang w:val="ro-RO"/>
        </w:rPr>
        <w:t>N</w:t>
      </w:r>
      <w:r w:rsidR="00EA0C62" w:rsidRPr="00B27B3A">
        <w:rPr>
          <w:b/>
          <w:bCs/>
          <w:szCs w:val="22"/>
          <w:lang w:val="ro-RO"/>
        </w:rPr>
        <w:t>U</w:t>
      </w:r>
      <w:r w:rsidRPr="00B27B3A">
        <w:rPr>
          <w:b/>
          <w:bCs/>
          <w:szCs w:val="22"/>
          <w:lang w:val="ro-RO"/>
        </w:rPr>
        <w:t xml:space="preserve"> </w:t>
      </w:r>
      <w:r w:rsidR="007900F0" w:rsidRPr="00B27B3A">
        <w:rPr>
          <w:b/>
          <w:bCs/>
          <w:szCs w:val="22"/>
          <w:lang w:val="ro-RO"/>
        </w:rPr>
        <w:t>luaţi</w:t>
      </w:r>
      <w:r w:rsidRPr="00B27B3A">
        <w:rPr>
          <w:b/>
          <w:bCs/>
          <w:szCs w:val="22"/>
          <w:lang w:val="ro-RO"/>
        </w:rPr>
        <w:t xml:space="preserve"> </w:t>
      </w:r>
      <w:r w:rsidR="007F7B1F" w:rsidRPr="00B27B3A">
        <w:rPr>
          <w:b/>
          <w:bCs/>
          <w:szCs w:val="22"/>
          <w:lang w:val="ro-RO"/>
        </w:rPr>
        <w:t xml:space="preserve">Duloxetină </w:t>
      </w:r>
      <w:r w:rsidR="009C64EF">
        <w:rPr>
          <w:b/>
          <w:bCs/>
          <w:szCs w:val="22"/>
          <w:lang w:val="ro-RO"/>
        </w:rPr>
        <w:t>Viatris</w:t>
      </w:r>
      <w:r w:rsidR="00A67A2B" w:rsidRPr="00B27B3A">
        <w:rPr>
          <w:b/>
          <w:bCs/>
          <w:szCs w:val="22"/>
          <w:lang w:val="ro-RO"/>
        </w:rPr>
        <w:t xml:space="preserve"> </w:t>
      </w:r>
      <w:r w:rsidR="00EA0C62" w:rsidRPr="00B27B3A">
        <w:rPr>
          <w:b/>
          <w:bCs/>
          <w:szCs w:val="22"/>
          <w:lang w:val="ro-RO"/>
        </w:rPr>
        <w:t>dacă:</w:t>
      </w:r>
    </w:p>
    <w:p w14:paraId="07CF22BC" w14:textId="77777777" w:rsidR="001725A9" w:rsidRPr="00B27B3A" w:rsidRDefault="001725A9" w:rsidP="00B2349D">
      <w:pPr>
        <w:numPr>
          <w:ilvl w:val="0"/>
          <w:numId w:val="1"/>
        </w:numPr>
        <w:tabs>
          <w:tab w:val="clear" w:pos="360"/>
          <w:tab w:val="clear" w:pos="567"/>
        </w:tabs>
        <w:spacing w:line="240" w:lineRule="auto"/>
        <w:ind w:left="567" w:right="-108" w:hanging="567"/>
        <w:rPr>
          <w:szCs w:val="22"/>
          <w:lang w:val="ro-RO"/>
        </w:rPr>
      </w:pPr>
      <w:r w:rsidRPr="00B27B3A">
        <w:rPr>
          <w:szCs w:val="22"/>
          <w:lang w:val="ro-RO"/>
        </w:rPr>
        <w:t>sunteţi alergic</w:t>
      </w:r>
      <w:r w:rsidR="004E1532" w:rsidRPr="00B27B3A">
        <w:rPr>
          <w:szCs w:val="22"/>
          <w:lang w:val="ro-RO"/>
        </w:rPr>
        <w:t xml:space="preserve"> </w:t>
      </w:r>
      <w:r w:rsidRPr="00B27B3A">
        <w:rPr>
          <w:szCs w:val="22"/>
          <w:lang w:val="ro-RO"/>
        </w:rPr>
        <w:t>la duloxetină sau la oric</w:t>
      </w:r>
      <w:r w:rsidR="007900F0" w:rsidRPr="00B27B3A">
        <w:rPr>
          <w:szCs w:val="22"/>
          <w:lang w:val="ro-RO"/>
        </w:rPr>
        <w:t>are dintre celelalte compon</w:t>
      </w:r>
      <w:r w:rsidR="00CE0B60" w:rsidRPr="00B27B3A">
        <w:rPr>
          <w:szCs w:val="22"/>
          <w:lang w:val="ro-RO"/>
        </w:rPr>
        <w:t>e</w:t>
      </w:r>
      <w:r w:rsidR="007900F0" w:rsidRPr="00B27B3A">
        <w:rPr>
          <w:szCs w:val="22"/>
          <w:lang w:val="ro-RO"/>
        </w:rPr>
        <w:t>nte</w:t>
      </w:r>
      <w:r w:rsidRPr="00B27B3A">
        <w:rPr>
          <w:szCs w:val="22"/>
          <w:lang w:val="ro-RO"/>
        </w:rPr>
        <w:t xml:space="preserve"> al</w:t>
      </w:r>
      <w:r w:rsidR="007900F0" w:rsidRPr="00B27B3A">
        <w:rPr>
          <w:szCs w:val="22"/>
          <w:lang w:val="ro-RO"/>
        </w:rPr>
        <w:t>e</w:t>
      </w:r>
      <w:r w:rsidRPr="00B27B3A">
        <w:rPr>
          <w:szCs w:val="22"/>
          <w:lang w:val="ro-RO"/>
        </w:rPr>
        <w:t xml:space="preserve"> </w:t>
      </w:r>
      <w:r w:rsidR="00433320" w:rsidRPr="00B27B3A">
        <w:rPr>
          <w:szCs w:val="22"/>
          <w:lang w:val="ro-RO"/>
        </w:rPr>
        <w:t xml:space="preserve">acestui medicament </w:t>
      </w:r>
      <w:r w:rsidR="00B77655" w:rsidRPr="00B27B3A">
        <w:rPr>
          <w:szCs w:val="22"/>
          <w:lang w:val="ro-RO"/>
        </w:rPr>
        <w:t>(</w:t>
      </w:r>
      <w:r w:rsidR="00433320" w:rsidRPr="00B27B3A">
        <w:rPr>
          <w:szCs w:val="22"/>
          <w:lang w:val="ro-RO"/>
        </w:rPr>
        <w:t xml:space="preserve">enumerate la </w:t>
      </w:r>
      <w:r w:rsidR="00262F27" w:rsidRPr="00B27B3A">
        <w:rPr>
          <w:szCs w:val="22"/>
          <w:lang w:val="ro-RO"/>
        </w:rPr>
        <w:t>pct. </w:t>
      </w:r>
      <w:r w:rsidR="00433320" w:rsidRPr="00B27B3A">
        <w:rPr>
          <w:szCs w:val="22"/>
          <w:lang w:val="ro-RO"/>
        </w:rPr>
        <w:t>6</w:t>
      </w:r>
      <w:r w:rsidR="00B77655" w:rsidRPr="00B27B3A">
        <w:rPr>
          <w:szCs w:val="22"/>
          <w:lang w:val="ro-RO"/>
        </w:rPr>
        <w:t>)</w:t>
      </w:r>
    </w:p>
    <w:p w14:paraId="30743919" w14:textId="77777777" w:rsidR="00EA0C62" w:rsidRPr="00B27B3A" w:rsidRDefault="00EA0C62" w:rsidP="00B2349D">
      <w:pPr>
        <w:numPr>
          <w:ilvl w:val="0"/>
          <w:numId w:val="1"/>
        </w:numPr>
        <w:tabs>
          <w:tab w:val="clear" w:pos="360"/>
          <w:tab w:val="clear" w:pos="567"/>
        </w:tabs>
        <w:spacing w:line="240" w:lineRule="auto"/>
        <w:ind w:left="567" w:right="-108" w:hanging="567"/>
        <w:rPr>
          <w:szCs w:val="22"/>
          <w:lang w:val="ro-RO"/>
        </w:rPr>
      </w:pPr>
      <w:r w:rsidRPr="00B27B3A">
        <w:rPr>
          <w:noProof/>
          <w:snapToGrid w:val="0"/>
          <w:szCs w:val="22"/>
          <w:lang w:val="ro-RO"/>
        </w:rPr>
        <w:t>suferiţi de o boală de ficat</w:t>
      </w:r>
    </w:p>
    <w:p w14:paraId="75BF53C3" w14:textId="77777777" w:rsidR="00EA0C62" w:rsidRPr="00B27B3A" w:rsidRDefault="00EA0C62" w:rsidP="00B2349D">
      <w:pPr>
        <w:numPr>
          <w:ilvl w:val="0"/>
          <w:numId w:val="1"/>
        </w:numPr>
        <w:tabs>
          <w:tab w:val="clear" w:pos="360"/>
          <w:tab w:val="clear" w:pos="567"/>
        </w:tabs>
        <w:spacing w:line="240" w:lineRule="auto"/>
        <w:ind w:left="567" w:right="-108" w:hanging="567"/>
        <w:rPr>
          <w:szCs w:val="22"/>
          <w:lang w:val="ro-RO"/>
        </w:rPr>
      </w:pPr>
      <w:r w:rsidRPr="00B27B3A">
        <w:rPr>
          <w:noProof/>
          <w:snapToGrid w:val="0"/>
          <w:szCs w:val="22"/>
          <w:lang w:val="ro-RO"/>
        </w:rPr>
        <w:t>suferiţi de o boală severă de rinichi</w:t>
      </w:r>
    </w:p>
    <w:p w14:paraId="47FD5E52" w14:textId="357F80CE" w:rsidR="001725A9" w:rsidRPr="002007C9" w:rsidRDefault="001725A9" w:rsidP="002007C9">
      <w:pPr>
        <w:numPr>
          <w:ilvl w:val="0"/>
          <w:numId w:val="1"/>
        </w:numPr>
        <w:tabs>
          <w:tab w:val="clear" w:pos="360"/>
          <w:tab w:val="clear" w:pos="567"/>
        </w:tabs>
        <w:spacing w:line="240" w:lineRule="auto"/>
        <w:ind w:left="567" w:right="-108" w:hanging="567"/>
        <w:rPr>
          <w:noProof/>
          <w:snapToGrid w:val="0"/>
          <w:szCs w:val="22"/>
          <w:lang w:val="ro-RO"/>
        </w:rPr>
      </w:pPr>
      <w:r w:rsidRPr="002007C9">
        <w:rPr>
          <w:noProof/>
          <w:snapToGrid w:val="0"/>
          <w:szCs w:val="22"/>
          <w:lang w:val="ro-RO"/>
        </w:rPr>
        <w:t xml:space="preserve">luaţi sau aţi luat în ultimele 14 zile un alt medicament </w:t>
      </w:r>
      <w:r w:rsidR="00211575" w:rsidRPr="002007C9">
        <w:rPr>
          <w:noProof/>
          <w:snapToGrid w:val="0"/>
          <w:szCs w:val="22"/>
          <w:lang w:val="ro-RO"/>
        </w:rPr>
        <w:t xml:space="preserve">cunoscut ca </w:t>
      </w:r>
      <w:r w:rsidRPr="002007C9">
        <w:rPr>
          <w:noProof/>
          <w:snapToGrid w:val="0"/>
          <w:szCs w:val="22"/>
          <w:lang w:val="ro-RO"/>
        </w:rPr>
        <w:t>inhibitor de monoamino</w:t>
      </w:r>
      <w:r w:rsidR="00CE0B60" w:rsidRPr="002007C9">
        <w:rPr>
          <w:noProof/>
          <w:snapToGrid w:val="0"/>
          <w:szCs w:val="22"/>
          <w:lang w:val="ro-RO"/>
        </w:rPr>
        <w:t>o</w:t>
      </w:r>
      <w:r w:rsidRPr="002007C9">
        <w:rPr>
          <w:noProof/>
          <w:snapToGrid w:val="0"/>
          <w:szCs w:val="22"/>
          <w:lang w:val="ro-RO"/>
        </w:rPr>
        <w:t xml:space="preserve">xidază (IMAO) (vezi </w:t>
      </w:r>
      <w:r w:rsidR="00211575" w:rsidRPr="002007C9">
        <w:rPr>
          <w:noProof/>
          <w:snapToGrid w:val="0"/>
          <w:szCs w:val="22"/>
          <w:lang w:val="ro-RO"/>
        </w:rPr>
        <w:t>„</w:t>
      </w:r>
      <w:r w:rsidR="007F7B1F" w:rsidRPr="002007C9">
        <w:rPr>
          <w:noProof/>
          <w:snapToGrid w:val="0"/>
          <w:szCs w:val="22"/>
          <w:lang w:val="ro-RO"/>
        </w:rPr>
        <w:t xml:space="preserve">Duloxetină </w:t>
      </w:r>
      <w:r w:rsidR="009C64EF">
        <w:rPr>
          <w:noProof/>
          <w:snapToGrid w:val="0"/>
          <w:szCs w:val="22"/>
          <w:lang w:val="ro-RO"/>
        </w:rPr>
        <w:t>Viatris</w:t>
      </w:r>
      <w:r w:rsidR="00315B66" w:rsidRPr="002007C9" w:rsidDel="00BA6295">
        <w:rPr>
          <w:noProof/>
          <w:snapToGrid w:val="0"/>
          <w:szCs w:val="22"/>
          <w:lang w:val="ro-RO"/>
        </w:rPr>
        <w:t xml:space="preserve"> </w:t>
      </w:r>
      <w:r w:rsidR="00315B66" w:rsidRPr="002007C9">
        <w:rPr>
          <w:noProof/>
          <w:snapToGrid w:val="0"/>
          <w:szCs w:val="22"/>
          <w:lang w:val="ro-RO"/>
        </w:rPr>
        <w:t>împreună cu alte medicamente</w:t>
      </w:r>
      <w:r w:rsidR="00211575" w:rsidRPr="002007C9">
        <w:rPr>
          <w:noProof/>
          <w:snapToGrid w:val="0"/>
          <w:szCs w:val="22"/>
          <w:lang w:val="ro-RO"/>
        </w:rPr>
        <w:t>”</w:t>
      </w:r>
      <w:r w:rsidRPr="002007C9">
        <w:rPr>
          <w:noProof/>
          <w:snapToGrid w:val="0"/>
          <w:szCs w:val="22"/>
          <w:lang w:val="ro-RO"/>
        </w:rPr>
        <w:t>)</w:t>
      </w:r>
    </w:p>
    <w:p w14:paraId="5E183AA4" w14:textId="77777777" w:rsidR="001725A9" w:rsidRPr="00B27B3A" w:rsidRDefault="007C7131" w:rsidP="00B2349D">
      <w:pPr>
        <w:numPr>
          <w:ilvl w:val="0"/>
          <w:numId w:val="1"/>
        </w:numPr>
        <w:tabs>
          <w:tab w:val="clear" w:pos="360"/>
          <w:tab w:val="clear" w:pos="567"/>
        </w:tabs>
        <w:spacing w:line="240" w:lineRule="auto"/>
        <w:ind w:left="567" w:right="-108" w:hanging="567"/>
        <w:rPr>
          <w:szCs w:val="22"/>
          <w:lang w:val="ro-RO"/>
        </w:rPr>
      </w:pPr>
      <w:r w:rsidRPr="00B27B3A">
        <w:rPr>
          <w:noProof/>
          <w:snapToGrid w:val="0"/>
          <w:szCs w:val="22"/>
          <w:lang w:val="ro-RO"/>
        </w:rPr>
        <w:t>sunteţi în tratament cu</w:t>
      </w:r>
      <w:r w:rsidR="001725A9" w:rsidRPr="00B27B3A">
        <w:rPr>
          <w:noProof/>
          <w:snapToGrid w:val="0"/>
          <w:szCs w:val="22"/>
          <w:lang w:val="ro-RO"/>
        </w:rPr>
        <w:t xml:space="preserve"> fluvoxamină</w:t>
      </w:r>
      <w:r w:rsidR="000E483F" w:rsidRPr="00B27B3A">
        <w:rPr>
          <w:noProof/>
          <w:snapToGrid w:val="0"/>
          <w:szCs w:val="22"/>
          <w:lang w:val="ro-RO"/>
        </w:rPr>
        <w:t>,</w:t>
      </w:r>
      <w:r w:rsidR="00AA4129" w:rsidRPr="00B27B3A">
        <w:rPr>
          <w:noProof/>
          <w:snapToGrid w:val="0"/>
          <w:szCs w:val="22"/>
          <w:lang w:val="ro-RO"/>
        </w:rPr>
        <w:t xml:space="preserve"> utilizată de obicei pentru tratamentul depresiei</w:t>
      </w:r>
      <w:r w:rsidR="001725A9" w:rsidRPr="00B27B3A">
        <w:rPr>
          <w:noProof/>
          <w:snapToGrid w:val="0"/>
          <w:szCs w:val="22"/>
          <w:lang w:val="ro-RO"/>
        </w:rPr>
        <w:t>, ciprofloxacină sau enoxacină</w:t>
      </w:r>
      <w:r w:rsidR="000E483F" w:rsidRPr="00B27B3A">
        <w:rPr>
          <w:noProof/>
          <w:snapToGrid w:val="0"/>
          <w:szCs w:val="22"/>
          <w:lang w:val="ro-RO"/>
        </w:rPr>
        <w:t>,</w:t>
      </w:r>
      <w:r w:rsidR="00AA4129" w:rsidRPr="00B27B3A">
        <w:rPr>
          <w:noProof/>
          <w:snapToGrid w:val="0"/>
          <w:szCs w:val="22"/>
          <w:lang w:val="ro-RO"/>
        </w:rPr>
        <w:t xml:space="preserve"> utilizate pentru tratamentul unor infecţii</w:t>
      </w:r>
    </w:p>
    <w:p w14:paraId="628E9106" w14:textId="777D415D" w:rsidR="001725A9" w:rsidRPr="00B27B3A" w:rsidRDefault="00B71F52" w:rsidP="00B2349D">
      <w:pPr>
        <w:numPr>
          <w:ilvl w:val="0"/>
          <w:numId w:val="1"/>
        </w:numPr>
        <w:tabs>
          <w:tab w:val="clear" w:pos="360"/>
          <w:tab w:val="clear" w:pos="567"/>
        </w:tabs>
        <w:spacing w:line="240" w:lineRule="auto"/>
        <w:ind w:left="567" w:right="-108" w:hanging="567"/>
        <w:rPr>
          <w:szCs w:val="22"/>
          <w:lang w:val="ro-RO"/>
        </w:rPr>
      </w:pPr>
      <w:r w:rsidRPr="00B27B3A">
        <w:rPr>
          <w:noProof/>
          <w:snapToGrid w:val="0"/>
          <w:szCs w:val="22"/>
          <w:lang w:val="ro-RO"/>
        </w:rPr>
        <w:lastRenderedPageBreak/>
        <w:t>sunteţi în tratament cu</w:t>
      </w:r>
      <w:r w:rsidR="001725A9" w:rsidRPr="00B27B3A">
        <w:rPr>
          <w:noProof/>
          <w:snapToGrid w:val="0"/>
          <w:szCs w:val="22"/>
          <w:lang w:val="ro-RO"/>
        </w:rPr>
        <w:t xml:space="preserve"> alte medicamente care conţin duloxetină</w:t>
      </w:r>
      <w:r w:rsidR="00211575" w:rsidRPr="00B27B3A">
        <w:rPr>
          <w:noProof/>
          <w:snapToGrid w:val="0"/>
          <w:szCs w:val="22"/>
          <w:lang w:val="ro-RO"/>
        </w:rPr>
        <w:t xml:space="preserve"> (vezi </w:t>
      </w:r>
      <w:r w:rsidR="00211575" w:rsidRPr="00B27B3A">
        <w:rPr>
          <w:szCs w:val="22"/>
          <w:lang w:val="ro-RO"/>
        </w:rPr>
        <w:t>„</w:t>
      </w:r>
      <w:r w:rsidR="007F7B1F" w:rsidRPr="00B27B3A">
        <w:rPr>
          <w:szCs w:val="22"/>
          <w:lang w:val="ro-RO"/>
        </w:rPr>
        <w:t xml:space="preserve">Duloxetină </w:t>
      </w:r>
      <w:r w:rsidR="009C64EF">
        <w:rPr>
          <w:szCs w:val="22"/>
          <w:lang w:val="ro-RO"/>
        </w:rPr>
        <w:t>Viatris</w:t>
      </w:r>
      <w:r w:rsidR="00315B66" w:rsidRPr="00B27B3A" w:rsidDel="00BA6295">
        <w:rPr>
          <w:szCs w:val="22"/>
          <w:lang w:val="ro-RO"/>
        </w:rPr>
        <w:t xml:space="preserve"> </w:t>
      </w:r>
      <w:r w:rsidR="00315B66" w:rsidRPr="00B27B3A">
        <w:rPr>
          <w:szCs w:val="22"/>
          <w:lang w:val="ro-RO"/>
        </w:rPr>
        <w:t>împreună cu alte medicamente</w:t>
      </w:r>
      <w:r w:rsidR="00211575" w:rsidRPr="00B27B3A">
        <w:rPr>
          <w:szCs w:val="22"/>
          <w:lang w:val="ro-RO"/>
        </w:rPr>
        <w:t>”</w:t>
      </w:r>
      <w:r w:rsidR="00211575" w:rsidRPr="00B27B3A">
        <w:rPr>
          <w:noProof/>
          <w:snapToGrid w:val="0"/>
          <w:szCs w:val="22"/>
          <w:lang w:val="ro-RO"/>
        </w:rPr>
        <w:t>)</w:t>
      </w:r>
    </w:p>
    <w:p w14:paraId="125E7F28" w14:textId="77777777" w:rsidR="00064B8E" w:rsidRPr="00B27B3A" w:rsidRDefault="00064B8E" w:rsidP="00B2349D">
      <w:pPr>
        <w:tabs>
          <w:tab w:val="clear" w:pos="567"/>
        </w:tabs>
        <w:spacing w:line="240" w:lineRule="auto"/>
        <w:ind w:right="-108"/>
        <w:rPr>
          <w:szCs w:val="22"/>
          <w:lang w:val="ro-RO"/>
        </w:rPr>
      </w:pPr>
    </w:p>
    <w:p w14:paraId="4E40CB31" w14:textId="1B418785" w:rsidR="00D0282C" w:rsidRPr="00B27B3A" w:rsidRDefault="00EA0C62" w:rsidP="00B2349D">
      <w:pPr>
        <w:tabs>
          <w:tab w:val="clear" w:pos="567"/>
        </w:tabs>
        <w:spacing w:line="240" w:lineRule="auto"/>
        <w:ind w:right="-108"/>
        <w:rPr>
          <w:szCs w:val="22"/>
          <w:lang w:val="ro-RO"/>
        </w:rPr>
      </w:pPr>
      <w:r w:rsidRPr="00B27B3A">
        <w:rPr>
          <w:noProof/>
          <w:snapToGrid w:val="0"/>
          <w:szCs w:val="22"/>
          <w:lang w:val="ro-RO"/>
        </w:rPr>
        <w:t>Discutaţi cu medicul dumneavoastră d</w:t>
      </w:r>
      <w:r w:rsidR="00D0282C" w:rsidRPr="00B27B3A">
        <w:rPr>
          <w:noProof/>
          <w:snapToGrid w:val="0"/>
          <w:szCs w:val="22"/>
          <w:lang w:val="ro-RO"/>
        </w:rPr>
        <w:t xml:space="preserve">acă </w:t>
      </w:r>
      <w:r w:rsidRPr="00B27B3A">
        <w:rPr>
          <w:noProof/>
          <w:snapToGrid w:val="0"/>
          <w:szCs w:val="22"/>
          <w:lang w:val="ro-RO"/>
        </w:rPr>
        <w:t>aveţi</w:t>
      </w:r>
      <w:r w:rsidR="00D0282C" w:rsidRPr="00B27B3A">
        <w:rPr>
          <w:noProof/>
          <w:snapToGrid w:val="0"/>
          <w:szCs w:val="22"/>
          <w:lang w:val="ro-RO"/>
        </w:rPr>
        <w:t xml:space="preserve"> tensiune</w:t>
      </w:r>
      <w:r w:rsidRPr="00B27B3A">
        <w:rPr>
          <w:noProof/>
          <w:snapToGrid w:val="0"/>
          <w:szCs w:val="22"/>
          <w:lang w:val="ro-RO"/>
        </w:rPr>
        <w:t>a</w:t>
      </w:r>
      <w:r w:rsidR="00D0282C" w:rsidRPr="00B27B3A">
        <w:rPr>
          <w:noProof/>
          <w:snapToGrid w:val="0"/>
          <w:szCs w:val="22"/>
          <w:lang w:val="ro-RO"/>
        </w:rPr>
        <w:t xml:space="preserve"> arterială crescută</w:t>
      </w:r>
      <w:r w:rsidR="007C7C88" w:rsidRPr="00B27B3A">
        <w:rPr>
          <w:noProof/>
          <w:snapToGrid w:val="0"/>
          <w:szCs w:val="22"/>
          <w:lang w:val="ro-RO"/>
        </w:rPr>
        <w:t xml:space="preserve"> </w:t>
      </w:r>
      <w:r w:rsidR="00821DA0" w:rsidRPr="00B27B3A">
        <w:rPr>
          <w:noProof/>
          <w:snapToGrid w:val="0"/>
          <w:szCs w:val="22"/>
          <w:lang w:val="ro-RO"/>
        </w:rPr>
        <w:t xml:space="preserve">sau </w:t>
      </w:r>
      <w:r w:rsidR="007C7C88" w:rsidRPr="00B27B3A">
        <w:rPr>
          <w:noProof/>
          <w:snapToGrid w:val="0"/>
          <w:szCs w:val="22"/>
          <w:lang w:val="ro-RO"/>
        </w:rPr>
        <w:t>o boală de inimă</w:t>
      </w:r>
      <w:r w:rsidR="00D0282C" w:rsidRPr="00B27B3A">
        <w:rPr>
          <w:noProof/>
          <w:snapToGrid w:val="0"/>
          <w:szCs w:val="22"/>
          <w:lang w:val="ro-RO"/>
        </w:rPr>
        <w:t>.</w:t>
      </w:r>
      <w:r w:rsidRPr="00B27B3A">
        <w:rPr>
          <w:noProof/>
          <w:snapToGrid w:val="0"/>
          <w:szCs w:val="22"/>
          <w:lang w:val="ro-RO"/>
        </w:rPr>
        <w:t xml:space="preserve"> Medicul dumneavoastră vă va spune dacă </w:t>
      </w:r>
      <w:r w:rsidR="006D5186" w:rsidRPr="00B27B3A">
        <w:rPr>
          <w:noProof/>
          <w:snapToGrid w:val="0"/>
          <w:szCs w:val="22"/>
          <w:lang w:val="ro-RO"/>
        </w:rPr>
        <w:t>puteţi</w:t>
      </w:r>
      <w:r w:rsidRPr="00B27B3A">
        <w:rPr>
          <w:noProof/>
          <w:snapToGrid w:val="0"/>
          <w:szCs w:val="22"/>
          <w:lang w:val="ro-RO"/>
        </w:rPr>
        <w:t xml:space="preserve"> să luaţi </w:t>
      </w:r>
      <w:r w:rsidR="007F7B1F" w:rsidRPr="00B27B3A">
        <w:rPr>
          <w:noProof/>
          <w:snapToGrid w:val="0"/>
          <w:szCs w:val="22"/>
          <w:lang w:val="ro-RO"/>
        </w:rPr>
        <w:t xml:space="preserve">Duloxetină </w:t>
      </w:r>
      <w:r w:rsidR="009C64EF">
        <w:rPr>
          <w:noProof/>
          <w:snapToGrid w:val="0"/>
          <w:szCs w:val="22"/>
          <w:lang w:val="ro-RO"/>
        </w:rPr>
        <w:t>Viatris</w:t>
      </w:r>
      <w:r w:rsidRPr="00B27B3A">
        <w:rPr>
          <w:noProof/>
          <w:snapToGrid w:val="0"/>
          <w:szCs w:val="22"/>
          <w:lang w:val="ro-RO"/>
        </w:rPr>
        <w:t>.</w:t>
      </w:r>
    </w:p>
    <w:p w14:paraId="26BFF058" w14:textId="77777777" w:rsidR="001725A9" w:rsidRPr="00B27B3A" w:rsidRDefault="001725A9" w:rsidP="00B2349D">
      <w:pPr>
        <w:numPr>
          <w:ilvl w:val="12"/>
          <w:numId w:val="0"/>
        </w:numPr>
        <w:spacing w:line="240" w:lineRule="auto"/>
        <w:ind w:right="-2"/>
        <w:rPr>
          <w:szCs w:val="22"/>
          <w:lang w:val="ro-RO"/>
        </w:rPr>
      </w:pPr>
    </w:p>
    <w:p w14:paraId="2C7415C5" w14:textId="77777777" w:rsidR="00433320" w:rsidRPr="00B27B3A" w:rsidRDefault="00433320" w:rsidP="00B2349D">
      <w:pPr>
        <w:keepNext/>
        <w:spacing w:line="240" w:lineRule="auto"/>
        <w:rPr>
          <w:b/>
          <w:szCs w:val="22"/>
          <w:lang w:val="ro-RO"/>
        </w:rPr>
      </w:pPr>
      <w:r w:rsidRPr="00B27B3A">
        <w:rPr>
          <w:b/>
          <w:szCs w:val="22"/>
          <w:lang w:val="ro-RO"/>
        </w:rPr>
        <w:t>Atenţionări şi precauţii</w:t>
      </w:r>
    </w:p>
    <w:p w14:paraId="7C73EA13" w14:textId="5117963E" w:rsidR="001725A9" w:rsidRPr="00B27B3A" w:rsidRDefault="001725A9" w:rsidP="00B2349D">
      <w:pPr>
        <w:keepNext/>
        <w:spacing w:line="240" w:lineRule="auto"/>
        <w:rPr>
          <w:szCs w:val="22"/>
          <w:lang w:val="ro-RO"/>
        </w:rPr>
      </w:pPr>
      <w:r w:rsidRPr="00B27B3A">
        <w:rPr>
          <w:szCs w:val="22"/>
          <w:lang w:val="ro-RO"/>
        </w:rPr>
        <w:t xml:space="preserve">Din motivele </w:t>
      </w:r>
      <w:r w:rsidR="005D2E07" w:rsidRPr="00B27B3A">
        <w:rPr>
          <w:szCs w:val="22"/>
          <w:lang w:val="ro-RO"/>
        </w:rPr>
        <w:t>enumerate</w:t>
      </w:r>
      <w:r w:rsidRPr="00B27B3A">
        <w:rPr>
          <w:szCs w:val="22"/>
          <w:lang w:val="ro-RO"/>
        </w:rPr>
        <w:t xml:space="preserve"> mai jos, este posibil ca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să nu fie potrivit pentru d</w:t>
      </w:r>
      <w:r w:rsidR="00B41BCE" w:rsidRPr="00B27B3A">
        <w:rPr>
          <w:szCs w:val="22"/>
          <w:lang w:val="ro-RO"/>
        </w:rPr>
        <w:t>umneavoastră</w:t>
      </w:r>
      <w:r w:rsidRPr="00B27B3A">
        <w:rPr>
          <w:szCs w:val="22"/>
          <w:lang w:val="ro-RO"/>
        </w:rPr>
        <w:t xml:space="preserve">. </w:t>
      </w:r>
      <w:r w:rsidR="00EA0C62" w:rsidRPr="00B27B3A">
        <w:rPr>
          <w:szCs w:val="22"/>
          <w:lang w:val="ro-RO"/>
        </w:rPr>
        <w:t>D</w:t>
      </w:r>
      <w:r w:rsidRPr="00B27B3A">
        <w:rPr>
          <w:szCs w:val="22"/>
          <w:lang w:val="ro-RO"/>
        </w:rPr>
        <w:t xml:space="preserve">iscutaţi cu medicul înainte de a </w:t>
      </w:r>
      <w:r w:rsidR="004E1532" w:rsidRPr="00B27B3A">
        <w:rPr>
          <w:szCs w:val="22"/>
          <w:lang w:val="ro-RO"/>
        </w:rPr>
        <w:t>lua</w:t>
      </w:r>
      <w:r w:rsidRPr="00B27B3A">
        <w:rPr>
          <w:szCs w:val="22"/>
          <w:lang w:val="ro-RO"/>
        </w:rPr>
        <w:t xml:space="preserve"> </w:t>
      </w:r>
      <w:r w:rsidR="007F7B1F" w:rsidRPr="00B27B3A">
        <w:rPr>
          <w:szCs w:val="22"/>
          <w:lang w:val="ro-RO"/>
        </w:rPr>
        <w:t xml:space="preserve">Duloxetină </w:t>
      </w:r>
      <w:r w:rsidR="009C64EF">
        <w:rPr>
          <w:szCs w:val="22"/>
          <w:lang w:val="ro-RO"/>
        </w:rPr>
        <w:t>Viatris</w:t>
      </w:r>
      <w:r w:rsidR="00433320" w:rsidRPr="00B27B3A">
        <w:rPr>
          <w:szCs w:val="22"/>
          <w:lang w:val="ro-RO"/>
        </w:rPr>
        <w:t xml:space="preserve"> </w:t>
      </w:r>
      <w:r w:rsidR="00EA0C62" w:rsidRPr="00B27B3A">
        <w:rPr>
          <w:szCs w:val="22"/>
          <w:lang w:val="ro-RO"/>
        </w:rPr>
        <w:t>dacă</w:t>
      </w:r>
      <w:r w:rsidRPr="00B27B3A">
        <w:rPr>
          <w:szCs w:val="22"/>
          <w:lang w:val="ro-RO"/>
        </w:rPr>
        <w:t>:</w:t>
      </w:r>
    </w:p>
    <w:p w14:paraId="4CE2A286" w14:textId="77777777" w:rsidR="0098775C" w:rsidRPr="0098775C" w:rsidRDefault="00B41BCE" w:rsidP="00C26724">
      <w:pPr>
        <w:numPr>
          <w:ilvl w:val="0"/>
          <w:numId w:val="1"/>
        </w:numPr>
        <w:tabs>
          <w:tab w:val="clear" w:pos="360"/>
          <w:tab w:val="clear" w:pos="567"/>
        </w:tabs>
        <w:spacing w:line="240" w:lineRule="auto"/>
        <w:ind w:left="567" w:hanging="567"/>
        <w:rPr>
          <w:szCs w:val="22"/>
          <w:lang w:val="ro-RO"/>
        </w:rPr>
      </w:pPr>
      <w:r w:rsidRPr="0098775C">
        <w:rPr>
          <w:noProof/>
          <w:snapToGrid w:val="0"/>
          <w:szCs w:val="22"/>
          <w:lang w:val="ro-RO"/>
        </w:rPr>
        <w:t>l</w:t>
      </w:r>
      <w:r w:rsidR="001725A9" w:rsidRPr="0098775C">
        <w:rPr>
          <w:noProof/>
          <w:snapToGrid w:val="0"/>
          <w:szCs w:val="22"/>
          <w:lang w:val="ro-RO"/>
        </w:rPr>
        <w:t>uaţi alte medicamente pentru tratamentul depresiei</w:t>
      </w:r>
      <w:r w:rsidR="00EA0C62" w:rsidRPr="0098775C">
        <w:rPr>
          <w:noProof/>
          <w:snapToGrid w:val="0"/>
          <w:szCs w:val="22"/>
          <w:lang w:val="ro-RO"/>
        </w:rPr>
        <w:t xml:space="preserve"> </w:t>
      </w:r>
      <w:r w:rsidR="00677712" w:rsidRPr="0098775C">
        <w:rPr>
          <w:noProof/>
          <w:snapToGrid w:val="0"/>
          <w:szCs w:val="22"/>
          <w:lang w:val="ro-RO"/>
        </w:rPr>
        <w:t>sau medicamente cunoscute ca opioide</w:t>
      </w:r>
      <w:r w:rsidR="00E95F18" w:rsidRPr="0098775C">
        <w:rPr>
          <w:noProof/>
          <w:snapToGrid w:val="0"/>
          <w:szCs w:val="22"/>
          <w:lang w:val="ro-RO"/>
        </w:rPr>
        <w:t xml:space="preserve"> care sunt</w:t>
      </w:r>
      <w:r w:rsidR="00677712" w:rsidRPr="0098775C">
        <w:rPr>
          <w:noProof/>
          <w:snapToGrid w:val="0"/>
          <w:szCs w:val="22"/>
          <w:lang w:val="ro-RO"/>
        </w:rPr>
        <w:t xml:space="preserve"> </w:t>
      </w:r>
      <w:r w:rsidR="00E95F18" w:rsidRPr="0098775C">
        <w:rPr>
          <w:noProof/>
          <w:snapToGrid w:val="0"/>
          <w:szCs w:val="22"/>
          <w:lang w:val="ro-RO"/>
        </w:rPr>
        <w:t>utilizate</w:t>
      </w:r>
      <w:r w:rsidR="00677712" w:rsidRPr="0098775C">
        <w:rPr>
          <w:noProof/>
          <w:snapToGrid w:val="0"/>
          <w:szCs w:val="22"/>
          <w:lang w:val="ro-RO"/>
        </w:rPr>
        <w:t xml:space="preserve"> pentru </w:t>
      </w:r>
      <w:r w:rsidR="000F561F" w:rsidRPr="0098775C">
        <w:rPr>
          <w:noProof/>
          <w:snapToGrid w:val="0"/>
          <w:szCs w:val="22"/>
          <w:lang w:val="ro-RO"/>
        </w:rPr>
        <w:t>tratarea</w:t>
      </w:r>
      <w:r w:rsidR="00677712" w:rsidRPr="0098775C">
        <w:rPr>
          <w:noProof/>
          <w:snapToGrid w:val="0"/>
          <w:szCs w:val="22"/>
          <w:lang w:val="ro-RO"/>
        </w:rPr>
        <w:t xml:space="preserve"> durerii</w:t>
      </w:r>
      <w:r w:rsidR="00E95F18" w:rsidRPr="0098775C">
        <w:rPr>
          <w:noProof/>
          <w:snapToGrid w:val="0"/>
          <w:szCs w:val="22"/>
          <w:lang w:val="ro-RO"/>
        </w:rPr>
        <w:t xml:space="preserve"> sau pentru tratarea dependenţei de opioide (narcotice).</w:t>
      </w:r>
      <w:r w:rsidR="00677712" w:rsidRPr="0098775C">
        <w:rPr>
          <w:noProof/>
          <w:snapToGrid w:val="0"/>
          <w:szCs w:val="22"/>
          <w:lang w:val="ro-RO"/>
        </w:rPr>
        <w:t xml:space="preserve"> </w:t>
      </w:r>
    </w:p>
    <w:p w14:paraId="05E7CDFF" w14:textId="396D6AB8" w:rsidR="001725A9" w:rsidRPr="0098775C" w:rsidRDefault="000F561F" w:rsidP="00C26724">
      <w:pPr>
        <w:numPr>
          <w:ilvl w:val="0"/>
          <w:numId w:val="1"/>
        </w:numPr>
        <w:tabs>
          <w:tab w:val="clear" w:pos="360"/>
          <w:tab w:val="clear" w:pos="567"/>
        </w:tabs>
        <w:spacing w:line="240" w:lineRule="auto"/>
        <w:ind w:left="567" w:hanging="567"/>
        <w:rPr>
          <w:szCs w:val="22"/>
          <w:lang w:val="ro-RO"/>
        </w:rPr>
      </w:pPr>
      <w:r w:rsidRPr="0098775C">
        <w:rPr>
          <w:lang w:val="ro-RO"/>
        </w:rPr>
        <w:t xml:space="preserve">Utilizarea acestor medicamente împreună cu Duloxetină </w:t>
      </w:r>
      <w:r w:rsidR="009C64EF">
        <w:rPr>
          <w:lang w:val="ro-RO"/>
        </w:rPr>
        <w:t>Viatris</w:t>
      </w:r>
      <w:r w:rsidRPr="0098775C">
        <w:rPr>
          <w:lang w:val="ro-RO"/>
        </w:rPr>
        <w:t xml:space="preserve"> poate duce la sindrom serotoninergic, o afecțiune care poate pune viața în pericol </w:t>
      </w:r>
      <w:r w:rsidRPr="0098775C">
        <w:rPr>
          <w:noProof/>
          <w:snapToGrid w:val="0"/>
          <w:szCs w:val="22"/>
          <w:lang w:val="ro-RO"/>
        </w:rPr>
        <w:t xml:space="preserve">(vezi </w:t>
      </w:r>
      <w:r w:rsidRPr="0098775C">
        <w:rPr>
          <w:szCs w:val="22"/>
          <w:lang w:val="ro-RO"/>
        </w:rPr>
        <w:t xml:space="preserve">‘Duloxetină </w:t>
      </w:r>
      <w:r w:rsidR="009C64EF">
        <w:rPr>
          <w:szCs w:val="22"/>
          <w:lang w:val="ro-RO"/>
        </w:rPr>
        <w:t>Viatris</w:t>
      </w:r>
      <w:r w:rsidRPr="0098775C" w:rsidDel="00BA6295">
        <w:rPr>
          <w:szCs w:val="22"/>
          <w:lang w:val="ro-RO"/>
        </w:rPr>
        <w:t xml:space="preserve"> </w:t>
      </w:r>
      <w:r w:rsidRPr="0098775C">
        <w:rPr>
          <w:szCs w:val="22"/>
          <w:lang w:val="ro-RO"/>
        </w:rPr>
        <w:t>împreună cu alte medicamente’)</w:t>
      </w:r>
      <w:r w:rsidRPr="0098775C">
        <w:rPr>
          <w:lang w:val="ro-RO"/>
        </w:rPr>
        <w:t>.</w:t>
      </w:r>
      <w:r w:rsidRPr="0098775C">
        <w:rPr>
          <w:noProof/>
          <w:snapToGrid w:val="0"/>
          <w:szCs w:val="22"/>
          <w:lang w:val="ro-RO"/>
        </w:rPr>
        <w:t xml:space="preserve"> </w:t>
      </w:r>
    </w:p>
    <w:p w14:paraId="28D6631D" w14:textId="77777777" w:rsidR="00AA4129" w:rsidRPr="00B27B3A" w:rsidRDefault="000E483F" w:rsidP="00B2349D">
      <w:pPr>
        <w:numPr>
          <w:ilvl w:val="0"/>
          <w:numId w:val="1"/>
        </w:numPr>
        <w:tabs>
          <w:tab w:val="clear" w:pos="360"/>
          <w:tab w:val="clear" w:pos="567"/>
        </w:tabs>
        <w:spacing w:line="240" w:lineRule="auto"/>
        <w:ind w:left="567" w:hanging="567"/>
        <w:rPr>
          <w:szCs w:val="22"/>
          <w:lang w:val="ro-RO"/>
        </w:rPr>
      </w:pPr>
      <w:r w:rsidRPr="00B27B3A">
        <w:rPr>
          <w:szCs w:val="22"/>
          <w:lang w:val="ro-RO"/>
        </w:rPr>
        <w:t>urmaţi</w:t>
      </w:r>
      <w:r w:rsidR="00AA4129" w:rsidRPr="00B27B3A">
        <w:rPr>
          <w:szCs w:val="22"/>
          <w:lang w:val="ro-RO"/>
        </w:rPr>
        <w:t xml:space="preserve"> tratament </w:t>
      </w:r>
      <w:r w:rsidRPr="00B27B3A">
        <w:rPr>
          <w:szCs w:val="22"/>
          <w:lang w:val="ro-RO"/>
        </w:rPr>
        <w:t xml:space="preserve">cu </w:t>
      </w:r>
      <w:r w:rsidR="00EA0C62" w:rsidRPr="00B27B3A">
        <w:rPr>
          <w:szCs w:val="22"/>
          <w:lang w:val="ro-RO"/>
        </w:rPr>
        <w:t xml:space="preserve">sunătoare, un </w:t>
      </w:r>
      <w:r w:rsidRPr="00B27B3A">
        <w:rPr>
          <w:szCs w:val="22"/>
          <w:lang w:val="ro-RO"/>
        </w:rPr>
        <w:t>preparat vegetal</w:t>
      </w:r>
      <w:r w:rsidR="004F65D0" w:rsidRPr="00B27B3A">
        <w:rPr>
          <w:szCs w:val="22"/>
          <w:lang w:val="ro-RO"/>
        </w:rPr>
        <w:t xml:space="preserve"> </w:t>
      </w:r>
      <w:r w:rsidR="004F65D0" w:rsidRPr="00B27B3A">
        <w:rPr>
          <w:noProof/>
          <w:snapToGrid w:val="0"/>
          <w:szCs w:val="22"/>
          <w:lang w:val="ro-RO"/>
        </w:rPr>
        <w:t>(</w:t>
      </w:r>
      <w:r w:rsidR="004F65D0" w:rsidRPr="00B27B3A">
        <w:rPr>
          <w:i/>
          <w:iCs/>
          <w:noProof/>
          <w:snapToGrid w:val="0"/>
          <w:szCs w:val="22"/>
          <w:lang w:val="ro-RO"/>
        </w:rPr>
        <w:t>Hypericum perforatum</w:t>
      </w:r>
      <w:r w:rsidR="004F65D0" w:rsidRPr="00B27B3A">
        <w:rPr>
          <w:noProof/>
          <w:snapToGrid w:val="0"/>
          <w:szCs w:val="22"/>
          <w:lang w:val="ro-RO"/>
        </w:rPr>
        <w:t>)</w:t>
      </w:r>
    </w:p>
    <w:p w14:paraId="43A52135" w14:textId="77777777" w:rsidR="001725A9" w:rsidRPr="00B27B3A" w:rsidRDefault="00B41BCE" w:rsidP="00B2349D">
      <w:pPr>
        <w:numPr>
          <w:ilvl w:val="0"/>
          <w:numId w:val="1"/>
        </w:numPr>
        <w:tabs>
          <w:tab w:val="clear" w:pos="360"/>
          <w:tab w:val="clear" w:pos="567"/>
        </w:tabs>
        <w:spacing w:line="240" w:lineRule="auto"/>
        <w:ind w:left="567" w:hanging="567"/>
        <w:rPr>
          <w:szCs w:val="22"/>
          <w:lang w:val="ro-RO"/>
        </w:rPr>
      </w:pPr>
      <w:r w:rsidRPr="00B27B3A">
        <w:rPr>
          <w:noProof/>
          <w:snapToGrid w:val="0"/>
          <w:szCs w:val="22"/>
          <w:lang w:val="ro-RO"/>
        </w:rPr>
        <w:t>suferiţi de</w:t>
      </w:r>
      <w:r w:rsidR="001725A9" w:rsidRPr="00B27B3A">
        <w:rPr>
          <w:szCs w:val="22"/>
          <w:lang w:val="ro-RO"/>
        </w:rPr>
        <w:t xml:space="preserve"> o boală de rinichi</w:t>
      </w:r>
    </w:p>
    <w:p w14:paraId="30F7C7A5" w14:textId="77777777" w:rsidR="00EA0C62" w:rsidRPr="00B27B3A" w:rsidRDefault="00B41BCE" w:rsidP="00B2349D">
      <w:pPr>
        <w:numPr>
          <w:ilvl w:val="0"/>
          <w:numId w:val="1"/>
        </w:numPr>
        <w:tabs>
          <w:tab w:val="clear" w:pos="360"/>
          <w:tab w:val="clear" w:pos="567"/>
        </w:tabs>
        <w:spacing w:line="240" w:lineRule="auto"/>
        <w:ind w:left="567" w:hanging="567"/>
        <w:rPr>
          <w:szCs w:val="22"/>
          <w:lang w:val="ro-RO"/>
        </w:rPr>
      </w:pPr>
      <w:r w:rsidRPr="00B27B3A">
        <w:rPr>
          <w:szCs w:val="22"/>
          <w:lang w:val="ro-RO"/>
        </w:rPr>
        <w:t>a</w:t>
      </w:r>
      <w:r w:rsidR="001725A9" w:rsidRPr="00B27B3A">
        <w:rPr>
          <w:szCs w:val="22"/>
          <w:lang w:val="ro-RO"/>
        </w:rPr>
        <w:t>ţi avut crize convulsive (epilepsie)</w:t>
      </w:r>
    </w:p>
    <w:p w14:paraId="2CB2D32B" w14:textId="77777777" w:rsidR="001725A9" w:rsidRPr="00B27B3A" w:rsidRDefault="00EA0C62" w:rsidP="00B2349D">
      <w:pPr>
        <w:numPr>
          <w:ilvl w:val="0"/>
          <w:numId w:val="1"/>
        </w:numPr>
        <w:tabs>
          <w:tab w:val="clear" w:pos="360"/>
          <w:tab w:val="clear" w:pos="567"/>
        </w:tabs>
        <w:spacing w:line="240" w:lineRule="auto"/>
        <w:ind w:left="567" w:hanging="567"/>
        <w:rPr>
          <w:szCs w:val="22"/>
          <w:lang w:val="ro-RO"/>
        </w:rPr>
      </w:pPr>
      <w:r w:rsidRPr="00B27B3A">
        <w:rPr>
          <w:szCs w:val="22"/>
          <w:lang w:val="ro-RO"/>
        </w:rPr>
        <w:t>aţi suferit de manie</w:t>
      </w:r>
    </w:p>
    <w:p w14:paraId="635BE45F" w14:textId="77777777" w:rsidR="001725A9" w:rsidRPr="00B27B3A" w:rsidRDefault="00B41BCE" w:rsidP="00B2349D">
      <w:pPr>
        <w:numPr>
          <w:ilvl w:val="0"/>
          <w:numId w:val="1"/>
        </w:numPr>
        <w:tabs>
          <w:tab w:val="clear" w:pos="360"/>
          <w:tab w:val="clear" w:pos="567"/>
        </w:tabs>
        <w:spacing w:line="240" w:lineRule="auto"/>
        <w:ind w:left="567" w:hanging="567"/>
        <w:rPr>
          <w:szCs w:val="22"/>
          <w:lang w:val="ro-RO"/>
        </w:rPr>
      </w:pPr>
      <w:r w:rsidRPr="00B27B3A">
        <w:rPr>
          <w:szCs w:val="22"/>
          <w:lang w:val="ro-RO"/>
        </w:rPr>
        <w:t>s</w:t>
      </w:r>
      <w:r w:rsidR="001725A9" w:rsidRPr="00B27B3A">
        <w:rPr>
          <w:szCs w:val="22"/>
          <w:lang w:val="ro-RO"/>
        </w:rPr>
        <w:t>uferiţi de tulburare bipolară</w:t>
      </w:r>
    </w:p>
    <w:p w14:paraId="575502DA" w14:textId="77777777" w:rsidR="001725A9" w:rsidRPr="00B27B3A" w:rsidRDefault="00EE1394" w:rsidP="00B2349D">
      <w:pPr>
        <w:numPr>
          <w:ilvl w:val="0"/>
          <w:numId w:val="1"/>
        </w:numPr>
        <w:tabs>
          <w:tab w:val="clear" w:pos="360"/>
          <w:tab w:val="clear" w:pos="567"/>
        </w:tabs>
        <w:spacing w:line="240" w:lineRule="auto"/>
        <w:ind w:left="567" w:hanging="567"/>
        <w:rPr>
          <w:szCs w:val="22"/>
          <w:lang w:val="ro-RO"/>
        </w:rPr>
      </w:pPr>
      <w:r w:rsidRPr="00B27B3A">
        <w:rPr>
          <w:szCs w:val="22"/>
          <w:lang w:val="ro-RO"/>
        </w:rPr>
        <w:t>a</w:t>
      </w:r>
      <w:r w:rsidR="001725A9" w:rsidRPr="00B27B3A">
        <w:rPr>
          <w:szCs w:val="22"/>
          <w:lang w:val="ro-RO"/>
        </w:rPr>
        <w:t>veţi probleme cu ochii, cum ar fi unele forme de glaucom (creşterea presiunii din interiorul ochiului)</w:t>
      </w:r>
    </w:p>
    <w:p w14:paraId="735B4613" w14:textId="6988005A" w:rsidR="001725A9" w:rsidRPr="00B27B3A" w:rsidRDefault="00EE1394" w:rsidP="00B2349D">
      <w:pPr>
        <w:numPr>
          <w:ilvl w:val="0"/>
          <w:numId w:val="1"/>
        </w:numPr>
        <w:tabs>
          <w:tab w:val="clear" w:pos="360"/>
          <w:tab w:val="clear" w:pos="567"/>
        </w:tabs>
        <w:spacing w:line="240" w:lineRule="auto"/>
        <w:ind w:left="567" w:hanging="567"/>
        <w:rPr>
          <w:szCs w:val="22"/>
          <w:lang w:val="ro-RO"/>
        </w:rPr>
      </w:pPr>
      <w:r w:rsidRPr="00B27B3A">
        <w:rPr>
          <w:noProof/>
          <w:snapToGrid w:val="0"/>
          <w:szCs w:val="22"/>
          <w:lang w:val="ro-RO"/>
        </w:rPr>
        <w:t>aţi suferit în trecut</w:t>
      </w:r>
      <w:r w:rsidR="001725A9" w:rsidRPr="00B27B3A">
        <w:rPr>
          <w:noProof/>
          <w:snapToGrid w:val="0"/>
          <w:szCs w:val="22"/>
          <w:lang w:val="ro-RO"/>
        </w:rPr>
        <w:t xml:space="preserve"> de tulburări hemoragice (tendinţă de a face </w:t>
      </w:r>
      <w:r w:rsidR="005B3158" w:rsidRPr="00B27B3A">
        <w:rPr>
          <w:noProof/>
          <w:snapToGrid w:val="0"/>
          <w:szCs w:val="22"/>
          <w:lang w:val="ro-RO"/>
        </w:rPr>
        <w:t xml:space="preserve">cu uşurinţă </w:t>
      </w:r>
      <w:r w:rsidR="001725A9" w:rsidRPr="00B27B3A">
        <w:rPr>
          <w:noProof/>
          <w:snapToGrid w:val="0"/>
          <w:szCs w:val="22"/>
          <w:lang w:val="ro-RO"/>
        </w:rPr>
        <w:t>vânătăi)</w:t>
      </w:r>
      <w:r w:rsidR="00611BE6" w:rsidRPr="00B27B3A">
        <w:rPr>
          <w:szCs w:val="22"/>
          <w:lang w:val="ro-RO"/>
        </w:rPr>
        <w:t>, în special, dacă sunteți gravidă (vezi ’Sarcina şi alăptarea’)</w:t>
      </w:r>
    </w:p>
    <w:p w14:paraId="0F9C41CA" w14:textId="77777777" w:rsidR="00DB0FD2" w:rsidRPr="00B27B3A" w:rsidRDefault="007236BE" w:rsidP="00B2349D">
      <w:pPr>
        <w:numPr>
          <w:ilvl w:val="0"/>
          <w:numId w:val="1"/>
        </w:numPr>
        <w:tabs>
          <w:tab w:val="clear" w:pos="360"/>
          <w:tab w:val="clear" w:pos="567"/>
        </w:tabs>
        <w:spacing w:line="240" w:lineRule="auto"/>
        <w:ind w:left="567" w:hanging="567"/>
        <w:rPr>
          <w:szCs w:val="22"/>
          <w:lang w:val="ro-RO"/>
        </w:rPr>
      </w:pPr>
      <w:r w:rsidRPr="00B27B3A">
        <w:rPr>
          <w:szCs w:val="22"/>
          <w:lang w:val="ro-RO"/>
        </w:rPr>
        <w:t>aţi putea avea o cantitate scăzută de sodiu în sânge</w:t>
      </w:r>
      <w:r w:rsidR="00211575" w:rsidRPr="00B27B3A">
        <w:rPr>
          <w:szCs w:val="22"/>
          <w:lang w:val="ro-RO"/>
        </w:rPr>
        <w:t xml:space="preserve"> (de exemplu, dacă luaţi medicamente diuretice, </w:t>
      </w:r>
      <w:r w:rsidR="00CD2344" w:rsidRPr="00B27B3A">
        <w:rPr>
          <w:szCs w:val="22"/>
          <w:lang w:val="ro-RO"/>
        </w:rPr>
        <w:t>în</w:t>
      </w:r>
      <w:r w:rsidR="00211575" w:rsidRPr="00B27B3A">
        <w:rPr>
          <w:szCs w:val="22"/>
          <w:lang w:val="ro-RO"/>
        </w:rPr>
        <w:t xml:space="preserve"> </w:t>
      </w:r>
      <w:r w:rsidR="00CD2344" w:rsidRPr="00B27B3A">
        <w:rPr>
          <w:szCs w:val="22"/>
          <w:lang w:val="ro-RO"/>
        </w:rPr>
        <w:t>speci</w:t>
      </w:r>
      <w:r w:rsidR="00211575" w:rsidRPr="00B27B3A">
        <w:rPr>
          <w:szCs w:val="22"/>
          <w:lang w:val="ro-RO"/>
        </w:rPr>
        <w:t>al dacă sunteţi în vârstă</w:t>
      </w:r>
    </w:p>
    <w:p w14:paraId="789491A9" w14:textId="35A3E1CC" w:rsidR="004F65D0" w:rsidRPr="00B27B3A" w:rsidRDefault="004F65D0" w:rsidP="00B2349D">
      <w:pPr>
        <w:numPr>
          <w:ilvl w:val="0"/>
          <w:numId w:val="1"/>
        </w:numPr>
        <w:tabs>
          <w:tab w:val="clear" w:pos="360"/>
          <w:tab w:val="clear" w:pos="567"/>
        </w:tabs>
        <w:spacing w:line="240" w:lineRule="auto"/>
        <w:ind w:left="567" w:hanging="567"/>
        <w:rPr>
          <w:szCs w:val="22"/>
          <w:lang w:val="ro-RO"/>
        </w:rPr>
      </w:pPr>
      <w:r w:rsidRPr="00B27B3A">
        <w:rPr>
          <w:szCs w:val="22"/>
          <w:lang w:val="ro-RO"/>
        </w:rPr>
        <w:t xml:space="preserve">urmaţi </w:t>
      </w:r>
      <w:r w:rsidR="00145009" w:rsidRPr="00B27B3A">
        <w:rPr>
          <w:szCs w:val="22"/>
          <w:lang w:val="ro-RO"/>
        </w:rPr>
        <w:t xml:space="preserve">în prezent </w:t>
      </w:r>
      <w:r w:rsidRPr="00B27B3A">
        <w:rPr>
          <w:szCs w:val="22"/>
          <w:lang w:val="ro-RO"/>
        </w:rPr>
        <w:t>tratament cu un alt medicament ce poate determina afectarea ficatuluiluaţi alte medicamente conţinând duloxetină</w:t>
      </w:r>
      <w:r w:rsidR="00211575" w:rsidRPr="00B27B3A">
        <w:rPr>
          <w:szCs w:val="22"/>
          <w:lang w:val="ro-RO"/>
        </w:rPr>
        <w:t xml:space="preserve"> </w:t>
      </w:r>
      <w:r w:rsidR="00211575" w:rsidRPr="00B27B3A">
        <w:rPr>
          <w:noProof/>
          <w:snapToGrid w:val="0"/>
          <w:szCs w:val="22"/>
          <w:lang w:val="ro-RO"/>
        </w:rPr>
        <w:t xml:space="preserve">(vezi </w:t>
      </w:r>
      <w:r w:rsidR="00211575" w:rsidRPr="00B27B3A">
        <w:rPr>
          <w:szCs w:val="22"/>
          <w:lang w:val="ro-RO"/>
        </w:rPr>
        <w:t>„</w:t>
      </w:r>
      <w:r w:rsidR="007F7B1F" w:rsidRPr="00B27B3A">
        <w:rPr>
          <w:szCs w:val="22"/>
          <w:lang w:val="ro-RO"/>
        </w:rPr>
        <w:t xml:space="preserve">Duloxetină </w:t>
      </w:r>
      <w:r w:rsidR="009C64EF">
        <w:rPr>
          <w:szCs w:val="22"/>
          <w:lang w:val="ro-RO"/>
        </w:rPr>
        <w:t>Viatris</w:t>
      </w:r>
      <w:r w:rsidR="00315B66" w:rsidRPr="00B27B3A" w:rsidDel="00BA6295">
        <w:rPr>
          <w:szCs w:val="22"/>
          <w:lang w:val="ro-RO"/>
        </w:rPr>
        <w:t xml:space="preserve"> </w:t>
      </w:r>
      <w:r w:rsidR="00315B66" w:rsidRPr="00B27B3A">
        <w:rPr>
          <w:szCs w:val="22"/>
          <w:lang w:val="ro-RO"/>
        </w:rPr>
        <w:t>împreună cu alte medicamente</w:t>
      </w:r>
      <w:r w:rsidR="00211575" w:rsidRPr="00B27B3A">
        <w:rPr>
          <w:szCs w:val="22"/>
          <w:lang w:val="ro-RO"/>
        </w:rPr>
        <w:t>”</w:t>
      </w:r>
      <w:r w:rsidR="00211575" w:rsidRPr="00B27B3A">
        <w:rPr>
          <w:noProof/>
          <w:snapToGrid w:val="0"/>
          <w:szCs w:val="22"/>
          <w:lang w:val="ro-RO"/>
        </w:rPr>
        <w:t>)</w:t>
      </w:r>
    </w:p>
    <w:p w14:paraId="76A4F1D5" w14:textId="77777777" w:rsidR="005D2E07" w:rsidRPr="00B27B3A" w:rsidRDefault="005D2E07" w:rsidP="00B2349D">
      <w:pPr>
        <w:spacing w:line="240" w:lineRule="auto"/>
        <w:rPr>
          <w:szCs w:val="22"/>
          <w:lang w:val="ro-RO"/>
        </w:rPr>
      </w:pPr>
    </w:p>
    <w:p w14:paraId="30DE78E2" w14:textId="6B1A177D" w:rsidR="001725A9" w:rsidRPr="00B27B3A" w:rsidRDefault="007F7B1F" w:rsidP="00B2349D">
      <w:pPr>
        <w:tabs>
          <w:tab w:val="clear" w:pos="567"/>
        </w:tabs>
        <w:spacing w:line="240" w:lineRule="auto"/>
        <w:rPr>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 xml:space="preserve">poate să </w:t>
      </w:r>
      <w:r w:rsidR="00EE1394" w:rsidRPr="00B27B3A">
        <w:rPr>
          <w:szCs w:val="22"/>
          <w:lang w:val="ro-RO"/>
        </w:rPr>
        <w:t>provoace</w:t>
      </w:r>
      <w:r w:rsidR="001725A9" w:rsidRPr="00B27B3A">
        <w:rPr>
          <w:szCs w:val="22"/>
          <w:lang w:val="ro-RO"/>
        </w:rPr>
        <w:t xml:space="preserve"> o senzaţie de nelinişte sau incapacitatea de a sta liniştit, aşezat sau în picioare. Dacă vi se întâmplă aceast</w:t>
      </w:r>
      <w:r w:rsidR="00D81880" w:rsidRPr="00B27B3A">
        <w:rPr>
          <w:szCs w:val="22"/>
          <w:lang w:val="ro-RO"/>
        </w:rPr>
        <w:t xml:space="preserve"> lucru</w:t>
      </w:r>
      <w:r w:rsidR="001725A9" w:rsidRPr="00B27B3A">
        <w:rPr>
          <w:szCs w:val="22"/>
          <w:lang w:val="ro-RO"/>
        </w:rPr>
        <w:t>, trebuie să-i spuneţi medicului</w:t>
      </w:r>
      <w:r w:rsidR="00EE1394" w:rsidRPr="00B27B3A">
        <w:rPr>
          <w:szCs w:val="22"/>
          <w:lang w:val="ro-RO"/>
        </w:rPr>
        <w:t xml:space="preserve"> curant</w:t>
      </w:r>
      <w:r w:rsidR="001725A9" w:rsidRPr="00B27B3A">
        <w:rPr>
          <w:szCs w:val="22"/>
          <w:lang w:val="ro-RO"/>
        </w:rPr>
        <w:t>.</w:t>
      </w:r>
    </w:p>
    <w:p w14:paraId="20C4DF90" w14:textId="77777777" w:rsidR="008A5A47" w:rsidRPr="00B27B3A" w:rsidRDefault="008A5A47" w:rsidP="00B2349D">
      <w:pPr>
        <w:tabs>
          <w:tab w:val="clear" w:pos="567"/>
        </w:tabs>
        <w:spacing w:line="240" w:lineRule="auto"/>
        <w:rPr>
          <w:szCs w:val="22"/>
          <w:lang w:val="ro-RO"/>
        </w:rPr>
      </w:pPr>
    </w:p>
    <w:p w14:paraId="40A6B8E2" w14:textId="77777777" w:rsidR="008A5A47" w:rsidRDefault="008A5A47" w:rsidP="00B2349D">
      <w:pPr>
        <w:tabs>
          <w:tab w:val="clear" w:pos="567"/>
        </w:tabs>
        <w:spacing w:line="240" w:lineRule="auto"/>
        <w:rPr>
          <w:szCs w:val="22"/>
          <w:lang w:val="ro-RO"/>
        </w:rPr>
      </w:pPr>
      <w:r w:rsidRPr="00B27B3A">
        <w:rPr>
          <w:szCs w:val="22"/>
          <w:lang w:val="ro-RO"/>
        </w:rPr>
        <w:t xml:space="preserve">De asemenea, trebuie să vă adresați medicului dumneavoastră: </w:t>
      </w:r>
    </w:p>
    <w:p w14:paraId="570F9808" w14:textId="795D19DA" w:rsidR="008A5A47" w:rsidRPr="00B27B3A" w:rsidRDefault="008A5A47" w:rsidP="00B2349D">
      <w:pPr>
        <w:tabs>
          <w:tab w:val="clear" w:pos="567"/>
        </w:tabs>
        <w:spacing w:line="240" w:lineRule="auto"/>
        <w:rPr>
          <w:szCs w:val="22"/>
          <w:lang w:val="ro-RO"/>
        </w:rPr>
      </w:pPr>
      <w:r w:rsidRPr="00B27B3A">
        <w:rPr>
          <w:szCs w:val="22"/>
          <w:lang w:val="ro-RO"/>
        </w:rPr>
        <w:t>Dacă prezentați semne și simptome de neliniște, halucinații, pierderea coordonării, bătăi rapide ale inimii, creștere a temperaturii corpului, modificări rapide ale tensiunii arteriale, reflexe hiperactive, diaree, comă, greață, vărsături, deoarece este posibil să suferiți de sindrom serotoninergic.</w:t>
      </w:r>
    </w:p>
    <w:p w14:paraId="509A7EAA" w14:textId="77777777" w:rsidR="008A5A47" w:rsidRPr="00B27B3A" w:rsidRDefault="008A5A47" w:rsidP="00B2349D">
      <w:pPr>
        <w:tabs>
          <w:tab w:val="clear" w:pos="567"/>
        </w:tabs>
        <w:spacing w:line="240" w:lineRule="auto"/>
        <w:rPr>
          <w:szCs w:val="22"/>
          <w:lang w:val="ro-RO"/>
        </w:rPr>
      </w:pPr>
    </w:p>
    <w:p w14:paraId="37A44D3E" w14:textId="0C485442" w:rsidR="008A5A47" w:rsidRPr="00B27B3A" w:rsidRDefault="008A5A47" w:rsidP="00B2349D">
      <w:pPr>
        <w:tabs>
          <w:tab w:val="clear" w:pos="567"/>
        </w:tabs>
        <w:spacing w:line="240" w:lineRule="auto"/>
        <w:rPr>
          <w:szCs w:val="22"/>
          <w:lang w:val="ro-RO"/>
        </w:rPr>
      </w:pPr>
      <w:r w:rsidRPr="00B27B3A">
        <w:rPr>
          <w:szCs w:val="22"/>
          <w:lang w:val="ro-RO"/>
        </w:rPr>
        <w:t>În forma sa cea mai severă, sindromul serotoninergic poate semăna cu sindromul neuroleptic malign (SNM). Semnele și simptomele SNM pot include o combinație de febră, bătăi rapide ale inimii, transpirații, rigiditate musculară severă, confuzie, creșterea enzimelor musculare (determinată printr-un test de sânge).</w:t>
      </w:r>
    </w:p>
    <w:p w14:paraId="4A9BE1B7" w14:textId="77777777" w:rsidR="002C5F19" w:rsidRPr="00B27B3A" w:rsidRDefault="002C5F19" w:rsidP="00B2349D">
      <w:pPr>
        <w:spacing w:line="240" w:lineRule="auto"/>
        <w:rPr>
          <w:szCs w:val="22"/>
          <w:lang w:val="ro-RO"/>
        </w:rPr>
      </w:pPr>
    </w:p>
    <w:p w14:paraId="592F0784" w14:textId="63040215" w:rsidR="002C5F19" w:rsidRPr="00B27B3A" w:rsidRDefault="002C5F19" w:rsidP="00B2349D">
      <w:pPr>
        <w:spacing w:line="240" w:lineRule="auto"/>
        <w:rPr>
          <w:szCs w:val="22"/>
          <w:lang w:val="ro-RO"/>
        </w:rPr>
      </w:pPr>
      <w:r w:rsidRPr="00B27B3A">
        <w:rPr>
          <w:szCs w:val="22"/>
          <w:lang w:val="ro-RO"/>
        </w:rPr>
        <w:t xml:space="preserve">Medicamentele precum Duloxetină </w:t>
      </w:r>
      <w:r w:rsidR="009C64EF">
        <w:rPr>
          <w:szCs w:val="22"/>
          <w:lang w:val="ro-RO"/>
        </w:rPr>
        <w:t>Viatris</w:t>
      </w:r>
      <w:r w:rsidRPr="00B27B3A">
        <w:rPr>
          <w:szCs w:val="22"/>
          <w:lang w:val="ro-RO"/>
        </w:rPr>
        <w:t xml:space="preserve"> (așa numitele ISRS/IRSN) pot cauza simptome de disfuncție sexuală (vezi pct. 4). În unele cazuri, aceste simptome s-au menținut după oprirea tratamentului.</w:t>
      </w:r>
    </w:p>
    <w:p w14:paraId="61D03D5B" w14:textId="77777777" w:rsidR="001725A9" w:rsidRPr="00B27B3A" w:rsidRDefault="001725A9" w:rsidP="00B2349D">
      <w:pPr>
        <w:spacing w:line="240" w:lineRule="auto"/>
        <w:rPr>
          <w:szCs w:val="22"/>
          <w:lang w:val="ro-RO"/>
        </w:rPr>
      </w:pPr>
    </w:p>
    <w:p w14:paraId="0CCEC24D" w14:textId="77777777" w:rsidR="007236BE" w:rsidRPr="00B27B3A" w:rsidRDefault="00944483" w:rsidP="00B2349D">
      <w:pPr>
        <w:keepNext/>
        <w:spacing w:line="240" w:lineRule="auto"/>
        <w:rPr>
          <w:b/>
          <w:bCs/>
          <w:szCs w:val="22"/>
          <w:lang w:val="ro-RO"/>
        </w:rPr>
      </w:pPr>
      <w:r w:rsidRPr="00B27B3A">
        <w:rPr>
          <w:b/>
          <w:bCs/>
          <w:i/>
          <w:szCs w:val="22"/>
          <w:lang w:val="ro-RO"/>
        </w:rPr>
        <w:t>Gânduri de sinucidere şi agravarea stării dvs. de depresie sau de anxietate</w:t>
      </w:r>
    </w:p>
    <w:p w14:paraId="7300A936" w14:textId="77777777" w:rsidR="00944483" w:rsidRPr="00B27B3A" w:rsidRDefault="00944483" w:rsidP="00B2349D">
      <w:pPr>
        <w:spacing w:line="240" w:lineRule="auto"/>
        <w:rPr>
          <w:szCs w:val="22"/>
          <w:lang w:val="ro-RO"/>
        </w:rPr>
      </w:pPr>
      <w:r w:rsidRPr="00B27B3A">
        <w:rPr>
          <w:szCs w:val="22"/>
          <w:lang w:val="ro-RO"/>
        </w:rPr>
        <w:t>Depresia şi/sau tulburările de anxietate de care suferiţi vă pot provoca uneori idei de auto-vătămare sau sinucidere. Acestea se pot accentua la începerea tratamentului cu medicamente antidepresive, deoarece acţiunea acestor medicamente se produce în timp, de obicei în aproximativ două săptămâni şi câteodată şi mai mult.</w:t>
      </w:r>
    </w:p>
    <w:p w14:paraId="7B686105" w14:textId="77777777" w:rsidR="00944483" w:rsidRPr="00B27B3A" w:rsidRDefault="00944483" w:rsidP="00B2349D">
      <w:pPr>
        <w:keepNext/>
        <w:spacing w:line="240" w:lineRule="auto"/>
        <w:rPr>
          <w:szCs w:val="22"/>
          <w:lang w:val="ro-RO"/>
        </w:rPr>
      </w:pPr>
      <w:r w:rsidRPr="00B27B3A">
        <w:rPr>
          <w:szCs w:val="22"/>
          <w:lang w:val="ro-RO"/>
        </w:rPr>
        <w:t>Sunteţi mai înclinat spre astfel de idei</w:t>
      </w:r>
      <w:r w:rsidR="00145009" w:rsidRPr="00B27B3A">
        <w:rPr>
          <w:szCs w:val="22"/>
          <w:lang w:val="ro-RO"/>
        </w:rPr>
        <w:t xml:space="preserve"> dacă</w:t>
      </w:r>
      <w:r w:rsidRPr="00B27B3A">
        <w:rPr>
          <w:szCs w:val="22"/>
          <w:lang w:val="ro-RO"/>
        </w:rPr>
        <w:t>:</w:t>
      </w:r>
    </w:p>
    <w:p w14:paraId="6E5EE5F0" w14:textId="3D8BE346" w:rsidR="00944483" w:rsidRPr="00160B74" w:rsidRDefault="00944483" w:rsidP="00B2349D">
      <w:pPr>
        <w:pStyle w:val="ListParagraph"/>
        <w:numPr>
          <w:ilvl w:val="0"/>
          <w:numId w:val="44"/>
        </w:numPr>
        <w:tabs>
          <w:tab w:val="clear" w:pos="567"/>
        </w:tabs>
        <w:spacing w:line="240" w:lineRule="auto"/>
        <w:ind w:left="567" w:hanging="567"/>
        <w:rPr>
          <w:szCs w:val="22"/>
          <w:lang w:val="ro-RO"/>
        </w:rPr>
      </w:pPr>
      <w:r w:rsidRPr="00160B74">
        <w:rPr>
          <w:szCs w:val="22"/>
          <w:lang w:val="ro-RO"/>
        </w:rPr>
        <w:t>aţi avut anterior gânduri de sinucidere sau auto-vătămare</w:t>
      </w:r>
    </w:p>
    <w:p w14:paraId="49A82265" w14:textId="35F43118" w:rsidR="00944483" w:rsidRPr="00160B74" w:rsidRDefault="00944483" w:rsidP="00B2349D">
      <w:pPr>
        <w:pStyle w:val="ListParagraph"/>
        <w:numPr>
          <w:ilvl w:val="0"/>
          <w:numId w:val="45"/>
        </w:numPr>
        <w:tabs>
          <w:tab w:val="clear" w:pos="567"/>
        </w:tabs>
        <w:spacing w:line="240" w:lineRule="auto"/>
        <w:ind w:left="567" w:hanging="567"/>
        <w:rPr>
          <w:szCs w:val="22"/>
          <w:lang w:val="ro-RO"/>
        </w:rPr>
      </w:pPr>
      <w:r w:rsidRPr="00160B74">
        <w:rPr>
          <w:szCs w:val="22"/>
          <w:lang w:val="ro-RO"/>
        </w:rPr>
        <w:t>sunteţi de vârstă adultă tânără. Informaţia rezultată din studiile clinice arată existenţa unui risc crescut de comportament suicidar la adulţii în vârstă de mai puţin de 25 de ani, care suferă de o afecţiune psihică şi au urmat un tratament cu un antidepresiv</w:t>
      </w:r>
    </w:p>
    <w:p w14:paraId="523C606C" w14:textId="77777777" w:rsidR="0000514A" w:rsidRPr="00B27B3A" w:rsidRDefault="0000514A" w:rsidP="00B2349D">
      <w:pPr>
        <w:tabs>
          <w:tab w:val="clear" w:pos="567"/>
        </w:tabs>
        <w:spacing w:line="240" w:lineRule="auto"/>
        <w:ind w:left="567" w:hanging="567"/>
        <w:rPr>
          <w:szCs w:val="22"/>
          <w:lang w:val="ro-RO"/>
        </w:rPr>
      </w:pPr>
    </w:p>
    <w:p w14:paraId="714BE001" w14:textId="77777777" w:rsidR="00944483" w:rsidRPr="00B27B3A" w:rsidRDefault="00944483" w:rsidP="00B2349D">
      <w:pPr>
        <w:spacing w:line="240" w:lineRule="auto"/>
        <w:rPr>
          <w:b/>
          <w:bCs/>
          <w:szCs w:val="22"/>
          <w:lang w:val="ro-RO"/>
        </w:rPr>
      </w:pPr>
      <w:r w:rsidRPr="00B27B3A">
        <w:rPr>
          <w:b/>
          <w:bCs/>
          <w:szCs w:val="22"/>
          <w:lang w:val="ro-RO"/>
        </w:rPr>
        <w:lastRenderedPageBreak/>
        <w:t>În cazul în care aveţi gânduri de auto-vătămare sau sinucidere, indiferent de moment, contactaţi-vă imediat medicul sau adresaţi-vă fără întârziere unui spital.</w:t>
      </w:r>
    </w:p>
    <w:p w14:paraId="06DD7F3A" w14:textId="77777777" w:rsidR="00064B8E" w:rsidRPr="00B27B3A" w:rsidRDefault="00064B8E" w:rsidP="00B2349D">
      <w:pPr>
        <w:spacing w:line="240" w:lineRule="auto"/>
        <w:rPr>
          <w:b/>
          <w:bCs/>
          <w:szCs w:val="22"/>
          <w:lang w:val="ro-RO"/>
        </w:rPr>
      </w:pPr>
    </w:p>
    <w:p w14:paraId="7A668718" w14:textId="2D8D8F03" w:rsidR="00944483" w:rsidRPr="00B27B3A" w:rsidRDefault="00944483" w:rsidP="00B2349D">
      <w:pPr>
        <w:spacing w:line="240" w:lineRule="auto"/>
        <w:rPr>
          <w:szCs w:val="22"/>
          <w:lang w:val="ro-RO"/>
        </w:rPr>
      </w:pPr>
      <w:r w:rsidRPr="00B27B3A">
        <w:rPr>
          <w:szCs w:val="22"/>
          <w:lang w:val="ro-RO"/>
        </w:rPr>
        <w:t>Poate fi util să vă adresaţi unei rude sau unui prieten apropiat, căruia să-i spuneţi că vă simţiţi deprimat sau că suferiţi de o tulburare de anxietate şi pe care să-l rugaţi să citească acest prospect. În acelaşi timp, puteţi ruga persoana respectivă să vă spună dacă nu consideră că starea dvs. de anxietate s-a agravat sau dacă o îngrijorează vreo modificare apărută în comportamentul d</w:t>
      </w:r>
      <w:r w:rsidR="00A729EB" w:rsidRPr="00B27B3A">
        <w:rPr>
          <w:szCs w:val="22"/>
          <w:lang w:val="ro-RO"/>
        </w:rPr>
        <w:t>umneavoastră.</w:t>
      </w:r>
    </w:p>
    <w:p w14:paraId="08AD601F" w14:textId="77777777" w:rsidR="003734A6" w:rsidRPr="00B27B3A" w:rsidRDefault="003734A6" w:rsidP="00B2349D">
      <w:pPr>
        <w:spacing w:line="240" w:lineRule="auto"/>
        <w:rPr>
          <w:szCs w:val="22"/>
          <w:lang w:val="ro-RO"/>
        </w:rPr>
      </w:pPr>
    </w:p>
    <w:p w14:paraId="7E4D3FC7" w14:textId="77777777" w:rsidR="001725A9" w:rsidRPr="00B27B3A" w:rsidRDefault="00433320" w:rsidP="00B2349D">
      <w:pPr>
        <w:keepNext/>
        <w:rPr>
          <w:b/>
          <w:bCs/>
          <w:i/>
          <w:iCs/>
          <w:lang w:val="ro-RO"/>
        </w:rPr>
      </w:pPr>
      <w:r w:rsidRPr="00B27B3A">
        <w:rPr>
          <w:b/>
          <w:bCs/>
          <w:i/>
          <w:iCs/>
          <w:lang w:val="ro-RO"/>
        </w:rPr>
        <w:t>C</w:t>
      </w:r>
      <w:r w:rsidR="001725A9" w:rsidRPr="00B27B3A">
        <w:rPr>
          <w:b/>
          <w:bCs/>
          <w:i/>
          <w:iCs/>
          <w:lang w:val="ro-RO"/>
        </w:rPr>
        <w:t xml:space="preserve">opii şi adolescenţi </w:t>
      </w:r>
      <w:r w:rsidR="00D8016E" w:rsidRPr="00B27B3A">
        <w:rPr>
          <w:b/>
          <w:bCs/>
          <w:i/>
          <w:iCs/>
          <w:lang w:val="ro-RO"/>
        </w:rPr>
        <w:t xml:space="preserve">cu vârsta </w:t>
      </w:r>
      <w:r w:rsidR="001725A9" w:rsidRPr="00B27B3A">
        <w:rPr>
          <w:b/>
          <w:bCs/>
          <w:i/>
          <w:iCs/>
          <w:lang w:val="ro-RO"/>
        </w:rPr>
        <w:t>sub 18 ani</w:t>
      </w:r>
    </w:p>
    <w:p w14:paraId="7494B02C" w14:textId="4DA376D2" w:rsidR="001725A9" w:rsidRPr="00B27B3A" w:rsidRDefault="001725A9" w:rsidP="00B2349D">
      <w:pPr>
        <w:spacing w:line="240" w:lineRule="auto"/>
        <w:rPr>
          <w:szCs w:val="22"/>
          <w:lang w:val="ro-RO"/>
        </w:rPr>
      </w:pPr>
      <w:r w:rsidRPr="00B27B3A">
        <w:rPr>
          <w:szCs w:val="22"/>
          <w:lang w:val="ro-RO"/>
        </w:rPr>
        <w:t xml:space="preserve">În mod normal,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 xml:space="preserve">nu trebuie utilizat la copiii şi adolescenţii </w:t>
      </w:r>
      <w:r w:rsidR="0012606F" w:rsidRPr="00B27B3A">
        <w:rPr>
          <w:bCs/>
          <w:iCs/>
          <w:szCs w:val="22"/>
          <w:lang w:val="ro-RO"/>
        </w:rPr>
        <w:t>cu vârsta</w:t>
      </w:r>
      <w:r w:rsidR="0012606F" w:rsidRPr="00B27B3A">
        <w:rPr>
          <w:b/>
          <w:bCs/>
          <w:iCs/>
          <w:szCs w:val="22"/>
          <w:lang w:val="ro-RO"/>
        </w:rPr>
        <w:t xml:space="preserve"> </w:t>
      </w:r>
      <w:r w:rsidRPr="00B27B3A">
        <w:rPr>
          <w:szCs w:val="22"/>
          <w:lang w:val="ro-RO"/>
        </w:rPr>
        <w:t xml:space="preserve">sub 18 ani. De asemenea, trebuie să ştiţi că pacienţii </w:t>
      </w:r>
      <w:r w:rsidR="0012606F" w:rsidRPr="00B27B3A">
        <w:rPr>
          <w:bCs/>
          <w:iCs/>
          <w:szCs w:val="22"/>
          <w:lang w:val="ro-RO"/>
        </w:rPr>
        <w:t>cu vârsta</w:t>
      </w:r>
      <w:r w:rsidR="0012606F" w:rsidRPr="00B27B3A">
        <w:rPr>
          <w:b/>
          <w:bCs/>
          <w:iCs/>
          <w:szCs w:val="22"/>
          <w:lang w:val="ro-RO"/>
        </w:rPr>
        <w:t xml:space="preserve"> </w:t>
      </w:r>
      <w:r w:rsidRPr="00B27B3A">
        <w:rPr>
          <w:szCs w:val="22"/>
          <w:lang w:val="ro-RO"/>
        </w:rPr>
        <w:t xml:space="preserve">sub 18 ani </w:t>
      </w:r>
      <w:r w:rsidR="007C7131" w:rsidRPr="00B27B3A">
        <w:rPr>
          <w:szCs w:val="22"/>
          <w:lang w:val="ro-RO"/>
        </w:rPr>
        <w:t>prezintă</w:t>
      </w:r>
      <w:r w:rsidRPr="00B27B3A">
        <w:rPr>
          <w:szCs w:val="22"/>
          <w:lang w:val="ro-RO"/>
        </w:rPr>
        <w:t xml:space="preserve"> </w:t>
      </w:r>
      <w:r w:rsidR="00EE1394" w:rsidRPr="00B27B3A">
        <w:rPr>
          <w:szCs w:val="22"/>
          <w:lang w:val="ro-RO"/>
        </w:rPr>
        <w:t xml:space="preserve">un </w:t>
      </w:r>
      <w:r w:rsidRPr="00B27B3A">
        <w:rPr>
          <w:szCs w:val="22"/>
          <w:lang w:val="ro-RO"/>
        </w:rPr>
        <w:t xml:space="preserve">risc crescut de </w:t>
      </w:r>
      <w:r w:rsidR="00EE1394" w:rsidRPr="00B27B3A">
        <w:rPr>
          <w:szCs w:val="22"/>
          <w:lang w:val="ro-RO"/>
        </w:rPr>
        <w:t>apariţie a reacţiilor adverse</w:t>
      </w:r>
      <w:r w:rsidRPr="00B27B3A">
        <w:rPr>
          <w:szCs w:val="22"/>
          <w:lang w:val="ro-RO"/>
        </w:rPr>
        <w:t xml:space="preserve"> </w:t>
      </w:r>
      <w:r w:rsidR="00EE1394" w:rsidRPr="00B27B3A">
        <w:rPr>
          <w:szCs w:val="22"/>
          <w:lang w:val="ro-RO"/>
        </w:rPr>
        <w:t>precum</w:t>
      </w:r>
      <w:r w:rsidRPr="00B27B3A">
        <w:rPr>
          <w:szCs w:val="22"/>
          <w:lang w:val="ro-RO"/>
        </w:rPr>
        <w:t xml:space="preserve"> încercarea de sinucidere, gândurile de sinucidere şi ostilitatea (predominant agresivitate, comportament opoziţional şi mânie), atunci când utilizează medicamente din această clasă. În ciuda acestora, medicul </w:t>
      </w:r>
      <w:r w:rsidR="00EE1394" w:rsidRPr="00B27B3A">
        <w:rPr>
          <w:szCs w:val="22"/>
          <w:lang w:val="ro-RO"/>
        </w:rPr>
        <w:t>curant</w:t>
      </w:r>
      <w:r w:rsidRPr="00B27B3A">
        <w:rPr>
          <w:szCs w:val="22"/>
          <w:lang w:val="ro-RO"/>
        </w:rPr>
        <w:t xml:space="preserve">. poate să prescrie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 xml:space="preserve">unor pacienţi </w:t>
      </w:r>
      <w:r w:rsidR="0012606F" w:rsidRPr="00B27B3A">
        <w:rPr>
          <w:bCs/>
          <w:iCs/>
          <w:szCs w:val="22"/>
          <w:lang w:val="ro-RO"/>
        </w:rPr>
        <w:t>cu vârsta</w:t>
      </w:r>
      <w:r w:rsidR="0012606F" w:rsidRPr="00B27B3A">
        <w:rPr>
          <w:b/>
          <w:bCs/>
          <w:iCs/>
          <w:szCs w:val="22"/>
          <w:lang w:val="ro-RO"/>
        </w:rPr>
        <w:t xml:space="preserve"> </w:t>
      </w:r>
      <w:r w:rsidRPr="00B27B3A">
        <w:rPr>
          <w:szCs w:val="22"/>
          <w:lang w:val="ro-RO"/>
        </w:rPr>
        <w:t xml:space="preserve">sub 18 ani, dacă decide că acest lucru este în interesul lor. Dacă medicul a prescris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 xml:space="preserve">unui pacient </w:t>
      </w:r>
      <w:r w:rsidR="0012606F" w:rsidRPr="00B27B3A">
        <w:rPr>
          <w:bCs/>
          <w:iCs/>
          <w:szCs w:val="22"/>
          <w:lang w:val="ro-RO"/>
        </w:rPr>
        <w:t>cu vârsta</w:t>
      </w:r>
      <w:r w:rsidR="0012606F" w:rsidRPr="00B27B3A">
        <w:rPr>
          <w:b/>
          <w:bCs/>
          <w:iCs/>
          <w:szCs w:val="22"/>
          <w:lang w:val="ro-RO"/>
        </w:rPr>
        <w:t xml:space="preserve"> </w:t>
      </w:r>
      <w:r w:rsidRPr="00B27B3A">
        <w:rPr>
          <w:szCs w:val="22"/>
          <w:lang w:val="ro-RO"/>
        </w:rPr>
        <w:t xml:space="preserve">sub 18 ani şi doriţi să discutaţi acest lucru, vă rugăm să </w:t>
      </w:r>
      <w:r w:rsidR="00995E9A" w:rsidRPr="00B27B3A">
        <w:rPr>
          <w:szCs w:val="22"/>
          <w:lang w:val="ro-RO"/>
        </w:rPr>
        <w:t>reveniţi</w:t>
      </w:r>
      <w:r w:rsidRPr="00B27B3A">
        <w:rPr>
          <w:szCs w:val="22"/>
          <w:lang w:val="ro-RO"/>
        </w:rPr>
        <w:t xml:space="preserve"> la medicul d</w:t>
      </w:r>
      <w:r w:rsidR="00EE1394" w:rsidRPr="00B27B3A">
        <w:rPr>
          <w:szCs w:val="22"/>
          <w:lang w:val="ro-RO"/>
        </w:rPr>
        <w:t>umneavoastră</w:t>
      </w:r>
      <w:r w:rsidRPr="00B27B3A">
        <w:rPr>
          <w:szCs w:val="22"/>
          <w:lang w:val="ro-RO"/>
        </w:rPr>
        <w:t>. Trebuie să</w:t>
      </w:r>
      <w:r w:rsidR="00995E9A" w:rsidRPr="00B27B3A">
        <w:rPr>
          <w:szCs w:val="22"/>
          <w:lang w:val="ro-RO"/>
        </w:rPr>
        <w:t>-i</w:t>
      </w:r>
      <w:r w:rsidRPr="00B27B3A">
        <w:rPr>
          <w:szCs w:val="22"/>
          <w:lang w:val="ro-RO"/>
        </w:rPr>
        <w:t xml:space="preserve"> aduceţi la cunoştinţ</w:t>
      </w:r>
      <w:r w:rsidR="00995E9A" w:rsidRPr="00B27B3A">
        <w:rPr>
          <w:szCs w:val="22"/>
          <w:lang w:val="ro-RO"/>
        </w:rPr>
        <w:t>ă</w:t>
      </w:r>
      <w:r w:rsidRPr="00B27B3A">
        <w:rPr>
          <w:szCs w:val="22"/>
          <w:lang w:val="ro-RO"/>
        </w:rPr>
        <w:t xml:space="preserve"> dacă oricare din simptomele mai sus</w:t>
      </w:r>
      <w:r w:rsidR="0004714D" w:rsidRPr="00B27B3A">
        <w:rPr>
          <w:szCs w:val="22"/>
          <w:lang w:val="ro-RO"/>
        </w:rPr>
        <w:t xml:space="preserve"> menţionate</w:t>
      </w:r>
      <w:r w:rsidRPr="00B27B3A">
        <w:rPr>
          <w:szCs w:val="22"/>
          <w:lang w:val="ro-RO"/>
        </w:rPr>
        <w:t xml:space="preserve"> apare sau se agravează atunci când pacientul </w:t>
      </w:r>
      <w:r w:rsidR="0012606F" w:rsidRPr="00B27B3A">
        <w:rPr>
          <w:bCs/>
          <w:iCs/>
          <w:szCs w:val="22"/>
          <w:lang w:val="ro-RO"/>
        </w:rPr>
        <w:t>cu vârsta</w:t>
      </w:r>
      <w:r w:rsidR="0012606F" w:rsidRPr="00B27B3A">
        <w:rPr>
          <w:b/>
          <w:bCs/>
          <w:iCs/>
          <w:szCs w:val="22"/>
          <w:lang w:val="ro-RO"/>
        </w:rPr>
        <w:t xml:space="preserve"> </w:t>
      </w:r>
      <w:r w:rsidRPr="00B27B3A">
        <w:rPr>
          <w:szCs w:val="22"/>
          <w:lang w:val="ro-RO"/>
        </w:rPr>
        <w:t xml:space="preserve">sub 18 ani ia </w:t>
      </w:r>
      <w:r w:rsidR="007F7B1F" w:rsidRPr="00B27B3A">
        <w:rPr>
          <w:szCs w:val="22"/>
          <w:lang w:val="ro-RO"/>
        </w:rPr>
        <w:t xml:space="preserve">Duloxetină </w:t>
      </w:r>
      <w:r w:rsidR="009C64EF">
        <w:rPr>
          <w:szCs w:val="22"/>
          <w:lang w:val="ro-RO"/>
        </w:rPr>
        <w:t>Viatris</w:t>
      </w:r>
      <w:r w:rsidRPr="00B27B3A">
        <w:rPr>
          <w:szCs w:val="22"/>
          <w:lang w:val="ro-RO"/>
        </w:rPr>
        <w:t xml:space="preserve">. </w:t>
      </w:r>
      <w:r w:rsidR="0004714D" w:rsidRPr="00B27B3A">
        <w:rPr>
          <w:szCs w:val="22"/>
          <w:lang w:val="ro-RO"/>
        </w:rPr>
        <w:t xml:space="preserve">În plus </w:t>
      </w:r>
      <w:r w:rsidR="002579A0" w:rsidRPr="00B27B3A">
        <w:rPr>
          <w:szCs w:val="22"/>
          <w:lang w:val="ro-RO"/>
        </w:rPr>
        <w:t>nu a</w:t>
      </w:r>
      <w:r w:rsidR="0004714D" w:rsidRPr="00B27B3A">
        <w:rPr>
          <w:szCs w:val="22"/>
          <w:lang w:val="ro-RO"/>
        </w:rPr>
        <w:t xml:space="preserve"> fost încă demonstrată</w:t>
      </w:r>
      <w:r w:rsidRPr="00B27B3A">
        <w:rPr>
          <w:szCs w:val="22"/>
          <w:lang w:val="ro-RO"/>
        </w:rPr>
        <w:t xml:space="preserve"> siguranţ</w:t>
      </w:r>
      <w:r w:rsidR="0004714D" w:rsidRPr="00B27B3A">
        <w:rPr>
          <w:szCs w:val="22"/>
          <w:lang w:val="ro-RO"/>
        </w:rPr>
        <w:t>a</w:t>
      </w:r>
      <w:r w:rsidRPr="00B27B3A">
        <w:rPr>
          <w:szCs w:val="22"/>
          <w:lang w:val="ro-RO"/>
        </w:rPr>
        <w:t xml:space="preserve"> pe termen lung a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privind creşterea, maturizarea şi dezvoltarea cognitivă şi comportamentală la acest grup de vârstă.</w:t>
      </w:r>
    </w:p>
    <w:p w14:paraId="073783FF" w14:textId="77777777" w:rsidR="001725A9" w:rsidRPr="00B27B3A" w:rsidRDefault="001725A9" w:rsidP="00B2349D">
      <w:pPr>
        <w:spacing w:line="240" w:lineRule="auto"/>
        <w:rPr>
          <w:szCs w:val="22"/>
          <w:lang w:val="ro-RO"/>
        </w:rPr>
      </w:pPr>
    </w:p>
    <w:p w14:paraId="77CF726C" w14:textId="13123261" w:rsidR="001725A9" w:rsidRPr="00B27B3A" w:rsidRDefault="007F7B1F" w:rsidP="00B2349D">
      <w:pPr>
        <w:keepNext/>
        <w:numPr>
          <w:ilvl w:val="12"/>
          <w:numId w:val="0"/>
        </w:numPr>
        <w:spacing w:line="240" w:lineRule="auto"/>
        <w:rPr>
          <w:b/>
          <w:szCs w:val="22"/>
          <w:lang w:val="ro-RO"/>
        </w:rPr>
      </w:pPr>
      <w:r w:rsidRPr="00B27B3A">
        <w:rPr>
          <w:b/>
          <w:szCs w:val="22"/>
          <w:lang w:val="ro-RO"/>
        </w:rPr>
        <w:t xml:space="preserve">Duloxetină </w:t>
      </w:r>
      <w:r w:rsidR="009C64EF">
        <w:rPr>
          <w:b/>
          <w:szCs w:val="22"/>
          <w:lang w:val="ro-RO"/>
        </w:rPr>
        <w:t>Viatris</w:t>
      </w:r>
      <w:r w:rsidR="00FA524F" w:rsidRPr="00B27B3A" w:rsidDel="00BA6295">
        <w:rPr>
          <w:b/>
          <w:szCs w:val="22"/>
          <w:lang w:val="ro-RO"/>
        </w:rPr>
        <w:t xml:space="preserve"> </w:t>
      </w:r>
      <w:r w:rsidR="00FA524F" w:rsidRPr="00B27B3A">
        <w:rPr>
          <w:b/>
          <w:szCs w:val="22"/>
          <w:lang w:val="ro-RO"/>
        </w:rPr>
        <w:t>împreună cu a</w:t>
      </w:r>
      <w:r w:rsidR="00BA6295" w:rsidRPr="00B27B3A">
        <w:rPr>
          <w:b/>
          <w:szCs w:val="22"/>
          <w:lang w:val="ro-RO"/>
        </w:rPr>
        <w:t>lte</w:t>
      </w:r>
      <w:r w:rsidR="001725A9" w:rsidRPr="00B27B3A">
        <w:rPr>
          <w:b/>
          <w:szCs w:val="22"/>
          <w:lang w:val="ro-RO"/>
        </w:rPr>
        <w:t xml:space="preserve"> medicamente</w:t>
      </w:r>
    </w:p>
    <w:p w14:paraId="6C65A08D" w14:textId="77777777" w:rsidR="00145009" w:rsidRPr="00B27B3A" w:rsidRDefault="00BA6295" w:rsidP="00B2349D">
      <w:pPr>
        <w:numPr>
          <w:ilvl w:val="12"/>
          <w:numId w:val="0"/>
        </w:numPr>
        <w:spacing w:line="240" w:lineRule="auto"/>
        <w:rPr>
          <w:bCs/>
          <w:szCs w:val="22"/>
          <w:lang w:val="ro-RO"/>
        </w:rPr>
      </w:pPr>
      <w:r w:rsidRPr="00B27B3A">
        <w:rPr>
          <w:bCs/>
          <w:szCs w:val="22"/>
          <w:lang w:val="ro-RO"/>
        </w:rPr>
        <w:t>S</w:t>
      </w:r>
      <w:r w:rsidR="001725A9" w:rsidRPr="00B27B3A">
        <w:rPr>
          <w:bCs/>
          <w:szCs w:val="22"/>
          <w:lang w:val="ro-RO"/>
        </w:rPr>
        <w:t>puneţi medicului dumneavoastră sau farmacistului dacă luaţi</w:t>
      </w:r>
      <w:r w:rsidRPr="00B27B3A">
        <w:rPr>
          <w:bCs/>
          <w:szCs w:val="22"/>
          <w:lang w:val="ro-RO"/>
        </w:rPr>
        <w:t xml:space="preserve">, </w:t>
      </w:r>
      <w:r w:rsidR="001725A9" w:rsidRPr="00B27B3A">
        <w:rPr>
          <w:bCs/>
          <w:szCs w:val="22"/>
          <w:lang w:val="ro-RO"/>
        </w:rPr>
        <w:t xml:space="preserve">aţi luat recent </w:t>
      </w:r>
      <w:r w:rsidRPr="00B27B3A">
        <w:rPr>
          <w:bCs/>
          <w:szCs w:val="22"/>
          <w:lang w:val="ro-RO"/>
        </w:rPr>
        <w:t xml:space="preserve">sau s-ar putea să luaţi </w:t>
      </w:r>
      <w:r w:rsidR="001725A9" w:rsidRPr="00B27B3A">
        <w:rPr>
          <w:bCs/>
          <w:szCs w:val="22"/>
          <w:lang w:val="ro-RO"/>
        </w:rPr>
        <w:t>orice alte medicamente, inclu</w:t>
      </w:r>
      <w:r w:rsidR="002579A0" w:rsidRPr="00B27B3A">
        <w:rPr>
          <w:bCs/>
          <w:szCs w:val="22"/>
          <w:lang w:val="ro-RO"/>
        </w:rPr>
        <w:t>siv dintre cele eliberate fără prescripţie</w:t>
      </w:r>
      <w:r w:rsidR="001725A9" w:rsidRPr="00B27B3A">
        <w:rPr>
          <w:bCs/>
          <w:szCs w:val="22"/>
          <w:lang w:val="ro-RO"/>
        </w:rPr>
        <w:t xml:space="preserve"> medica</w:t>
      </w:r>
      <w:r w:rsidR="001C0425" w:rsidRPr="00B27B3A">
        <w:rPr>
          <w:bCs/>
          <w:szCs w:val="22"/>
          <w:lang w:val="ro-RO"/>
        </w:rPr>
        <w:t>lă</w:t>
      </w:r>
      <w:r w:rsidR="005546B2" w:rsidRPr="00B27B3A">
        <w:rPr>
          <w:bCs/>
          <w:szCs w:val="22"/>
          <w:lang w:val="ro-RO"/>
        </w:rPr>
        <w:t>.</w:t>
      </w:r>
    </w:p>
    <w:p w14:paraId="11CD433A" w14:textId="77777777" w:rsidR="003E13A6" w:rsidRPr="00B27B3A" w:rsidRDefault="003E13A6" w:rsidP="00B2349D">
      <w:pPr>
        <w:numPr>
          <w:ilvl w:val="12"/>
          <w:numId w:val="0"/>
        </w:numPr>
        <w:spacing w:line="240" w:lineRule="auto"/>
        <w:rPr>
          <w:bCs/>
          <w:szCs w:val="22"/>
          <w:lang w:val="ro-RO"/>
        </w:rPr>
      </w:pPr>
    </w:p>
    <w:p w14:paraId="0A98C13F" w14:textId="3C236FC8" w:rsidR="00145009" w:rsidRPr="00B27B3A" w:rsidRDefault="001725A9" w:rsidP="00B2349D">
      <w:pPr>
        <w:keepNext/>
        <w:numPr>
          <w:ilvl w:val="12"/>
          <w:numId w:val="0"/>
        </w:numPr>
        <w:spacing w:line="240" w:lineRule="auto"/>
        <w:rPr>
          <w:szCs w:val="22"/>
          <w:lang w:val="ro-RO"/>
        </w:rPr>
      </w:pPr>
      <w:r w:rsidRPr="00B27B3A">
        <w:rPr>
          <w:szCs w:val="22"/>
          <w:lang w:val="ro-RO"/>
        </w:rPr>
        <w:t>Duloxetina, principal</w:t>
      </w:r>
      <w:r w:rsidR="0012606F" w:rsidRPr="00B27B3A">
        <w:rPr>
          <w:szCs w:val="22"/>
          <w:lang w:val="ro-RO"/>
        </w:rPr>
        <w:t>a</w:t>
      </w:r>
      <w:r w:rsidRPr="00B27B3A">
        <w:rPr>
          <w:szCs w:val="22"/>
          <w:lang w:val="ro-RO"/>
        </w:rPr>
        <w:t xml:space="preserve"> </w:t>
      </w:r>
      <w:r w:rsidR="002579A0" w:rsidRPr="00B27B3A">
        <w:rPr>
          <w:szCs w:val="22"/>
          <w:lang w:val="ro-RO"/>
        </w:rPr>
        <w:t>component</w:t>
      </w:r>
      <w:r w:rsidR="0012606F" w:rsidRPr="00B27B3A">
        <w:rPr>
          <w:szCs w:val="22"/>
          <w:lang w:val="ro-RO"/>
        </w:rPr>
        <w:t>ă</w:t>
      </w:r>
      <w:r w:rsidRPr="00B27B3A">
        <w:rPr>
          <w:szCs w:val="22"/>
          <w:lang w:val="ro-RO"/>
        </w:rPr>
        <w:t xml:space="preserve"> a </w:t>
      </w:r>
      <w:r w:rsidR="007F7B1F" w:rsidRPr="00B27B3A">
        <w:rPr>
          <w:szCs w:val="22"/>
          <w:lang w:val="ro-RO"/>
        </w:rPr>
        <w:t xml:space="preserve">Duloxetină </w:t>
      </w:r>
      <w:r w:rsidR="009C64EF">
        <w:rPr>
          <w:szCs w:val="22"/>
          <w:lang w:val="ro-RO"/>
        </w:rPr>
        <w:t>Viatris</w:t>
      </w:r>
      <w:r w:rsidRPr="00B27B3A">
        <w:rPr>
          <w:szCs w:val="22"/>
          <w:lang w:val="ro-RO"/>
        </w:rPr>
        <w:t xml:space="preserve">, </w:t>
      </w:r>
      <w:r w:rsidR="00854896" w:rsidRPr="00B27B3A">
        <w:rPr>
          <w:szCs w:val="22"/>
          <w:lang w:val="ro-RO"/>
        </w:rPr>
        <w:t>este conţinută şi de</w:t>
      </w:r>
      <w:r w:rsidRPr="00B27B3A">
        <w:rPr>
          <w:szCs w:val="22"/>
          <w:lang w:val="ro-RO"/>
        </w:rPr>
        <w:t xml:space="preserve"> alte medicamente pentru alte afecţiuni</w:t>
      </w:r>
      <w:r w:rsidR="00145009" w:rsidRPr="00B27B3A">
        <w:rPr>
          <w:szCs w:val="22"/>
          <w:lang w:val="ro-RO"/>
        </w:rPr>
        <w:t>:</w:t>
      </w:r>
    </w:p>
    <w:p w14:paraId="213A31B4" w14:textId="77777777" w:rsidR="00145009" w:rsidRDefault="001725A9" w:rsidP="00B2349D">
      <w:pPr>
        <w:numPr>
          <w:ilvl w:val="0"/>
          <w:numId w:val="5"/>
        </w:numPr>
        <w:tabs>
          <w:tab w:val="clear" w:pos="567"/>
          <w:tab w:val="clear" w:pos="780"/>
        </w:tabs>
        <w:spacing w:line="240" w:lineRule="auto"/>
        <w:ind w:left="567" w:hanging="567"/>
        <w:rPr>
          <w:szCs w:val="22"/>
          <w:lang w:val="ro-RO"/>
        </w:rPr>
      </w:pPr>
      <w:r w:rsidRPr="00B27B3A">
        <w:rPr>
          <w:szCs w:val="22"/>
          <w:lang w:val="ro-RO"/>
        </w:rPr>
        <w:t xml:space="preserve">durerea </w:t>
      </w:r>
      <w:r w:rsidR="002579A0" w:rsidRPr="00B27B3A">
        <w:rPr>
          <w:szCs w:val="22"/>
          <w:lang w:val="ro-RO"/>
        </w:rPr>
        <w:t xml:space="preserve">din </w:t>
      </w:r>
      <w:r w:rsidRPr="00B27B3A">
        <w:rPr>
          <w:szCs w:val="22"/>
          <w:lang w:val="ro-RO"/>
        </w:rPr>
        <w:t>neuropati</w:t>
      </w:r>
      <w:r w:rsidR="002579A0" w:rsidRPr="00B27B3A">
        <w:rPr>
          <w:szCs w:val="22"/>
          <w:lang w:val="ro-RO"/>
        </w:rPr>
        <w:t>a</w:t>
      </w:r>
      <w:r w:rsidRPr="00B27B3A">
        <w:rPr>
          <w:szCs w:val="22"/>
          <w:lang w:val="ro-RO"/>
        </w:rPr>
        <w:t xml:space="preserve"> diabetică, depresi</w:t>
      </w:r>
      <w:r w:rsidR="00854896" w:rsidRPr="00B27B3A">
        <w:rPr>
          <w:szCs w:val="22"/>
          <w:lang w:val="ro-RO"/>
        </w:rPr>
        <w:t>e</w:t>
      </w:r>
      <w:r w:rsidR="00E95D81" w:rsidRPr="00B27B3A">
        <w:rPr>
          <w:szCs w:val="22"/>
          <w:lang w:val="ro-RO"/>
        </w:rPr>
        <w:t>, anxietate</w:t>
      </w:r>
      <w:r w:rsidRPr="00B27B3A">
        <w:rPr>
          <w:szCs w:val="22"/>
          <w:lang w:val="ro-RO"/>
        </w:rPr>
        <w:t xml:space="preserve"> şi incontinenţa urinară</w:t>
      </w:r>
    </w:p>
    <w:p w14:paraId="647DC48B" w14:textId="77777777" w:rsidR="00645C4A" w:rsidRPr="00B27B3A" w:rsidRDefault="00645C4A" w:rsidP="00B2349D">
      <w:pPr>
        <w:tabs>
          <w:tab w:val="clear" w:pos="567"/>
        </w:tabs>
        <w:spacing w:line="240" w:lineRule="auto"/>
        <w:rPr>
          <w:szCs w:val="22"/>
          <w:lang w:val="ro-RO"/>
        </w:rPr>
      </w:pPr>
    </w:p>
    <w:p w14:paraId="5091997C" w14:textId="77777777" w:rsidR="001725A9" w:rsidRPr="00B27B3A" w:rsidRDefault="001725A9" w:rsidP="00B2349D">
      <w:pPr>
        <w:tabs>
          <w:tab w:val="clear" w:pos="567"/>
        </w:tabs>
        <w:spacing w:line="240" w:lineRule="auto"/>
        <w:rPr>
          <w:szCs w:val="22"/>
          <w:lang w:val="ro-RO"/>
        </w:rPr>
      </w:pPr>
      <w:r w:rsidRPr="00B27B3A">
        <w:rPr>
          <w:szCs w:val="22"/>
          <w:lang w:val="ro-RO"/>
        </w:rPr>
        <w:t>Utilizarea în acelaşi timp a mai mult</w:t>
      </w:r>
      <w:r w:rsidR="00995E9A" w:rsidRPr="00B27B3A">
        <w:rPr>
          <w:szCs w:val="22"/>
          <w:lang w:val="ro-RO"/>
        </w:rPr>
        <w:t>or</w:t>
      </w:r>
      <w:r w:rsidRPr="00B27B3A">
        <w:rPr>
          <w:szCs w:val="22"/>
          <w:lang w:val="ro-RO"/>
        </w:rPr>
        <w:t xml:space="preserve"> </w:t>
      </w:r>
      <w:r w:rsidR="00995E9A" w:rsidRPr="00B27B3A">
        <w:rPr>
          <w:szCs w:val="22"/>
          <w:lang w:val="ro-RO"/>
        </w:rPr>
        <w:t xml:space="preserve">astfel de </w:t>
      </w:r>
      <w:r w:rsidRPr="00B27B3A">
        <w:rPr>
          <w:szCs w:val="22"/>
          <w:lang w:val="ro-RO"/>
        </w:rPr>
        <w:t>medicamente trebuie evitată. Discutaţi cu medicul d</w:t>
      </w:r>
      <w:r w:rsidR="002B6BC0" w:rsidRPr="00B27B3A">
        <w:rPr>
          <w:szCs w:val="22"/>
          <w:lang w:val="ro-RO"/>
        </w:rPr>
        <w:t>umneavo</w:t>
      </w:r>
      <w:r w:rsidR="00995E9A" w:rsidRPr="00B27B3A">
        <w:rPr>
          <w:szCs w:val="22"/>
          <w:lang w:val="ro-RO"/>
        </w:rPr>
        <w:t>a</w:t>
      </w:r>
      <w:r w:rsidR="002B6BC0" w:rsidRPr="00B27B3A">
        <w:rPr>
          <w:szCs w:val="22"/>
          <w:lang w:val="ro-RO"/>
        </w:rPr>
        <w:t>stră</w:t>
      </w:r>
      <w:r w:rsidRPr="00B27B3A">
        <w:rPr>
          <w:szCs w:val="22"/>
          <w:lang w:val="ro-RO"/>
        </w:rPr>
        <w:t xml:space="preserve"> dacă luaţi deja alte medicamente care conţin duloxetină.</w:t>
      </w:r>
    </w:p>
    <w:p w14:paraId="7CBA14BE" w14:textId="77777777" w:rsidR="003E13A6" w:rsidRPr="00B27B3A" w:rsidRDefault="003E13A6" w:rsidP="00B2349D">
      <w:pPr>
        <w:tabs>
          <w:tab w:val="clear" w:pos="567"/>
        </w:tabs>
        <w:spacing w:line="240" w:lineRule="auto"/>
        <w:rPr>
          <w:szCs w:val="22"/>
          <w:lang w:val="ro-RO"/>
        </w:rPr>
      </w:pPr>
    </w:p>
    <w:p w14:paraId="09BAB00B" w14:textId="36841C81" w:rsidR="001725A9" w:rsidRPr="00B27B3A" w:rsidRDefault="001725A9" w:rsidP="00B2349D">
      <w:pPr>
        <w:spacing w:line="240" w:lineRule="auto"/>
        <w:rPr>
          <w:szCs w:val="22"/>
          <w:lang w:val="ro-RO"/>
        </w:rPr>
      </w:pPr>
      <w:r w:rsidRPr="00B27B3A">
        <w:rPr>
          <w:szCs w:val="22"/>
          <w:lang w:val="ro-RO"/>
        </w:rPr>
        <w:t xml:space="preserve">Medicul </w:t>
      </w:r>
      <w:r w:rsidR="002579A0" w:rsidRPr="00B27B3A">
        <w:rPr>
          <w:szCs w:val="22"/>
          <w:lang w:val="ro-RO"/>
        </w:rPr>
        <w:t>curant</w:t>
      </w:r>
      <w:r w:rsidRPr="00B27B3A">
        <w:rPr>
          <w:szCs w:val="22"/>
          <w:lang w:val="ro-RO"/>
        </w:rPr>
        <w:t xml:space="preserve"> trebuie să decidă dacă puteţi sau nu să luaţi în acelaşi timp atât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 xml:space="preserve">cât şi alte medicamente. </w:t>
      </w:r>
      <w:r w:rsidRPr="00B27B3A">
        <w:rPr>
          <w:b/>
          <w:bCs/>
          <w:szCs w:val="22"/>
          <w:lang w:val="ro-RO"/>
        </w:rPr>
        <w:t xml:space="preserve">Nu începeţi sau încetaţi să luaţi orice fel de medicamente, inclusiv </w:t>
      </w:r>
      <w:r w:rsidR="002579A0" w:rsidRPr="00B27B3A">
        <w:rPr>
          <w:b/>
          <w:bCs/>
          <w:szCs w:val="22"/>
          <w:lang w:val="ro-RO"/>
        </w:rPr>
        <w:t>dintre cele eliberate fără prescripţie medicală</w:t>
      </w:r>
      <w:r w:rsidRPr="00B27B3A">
        <w:rPr>
          <w:b/>
          <w:bCs/>
          <w:szCs w:val="22"/>
          <w:lang w:val="ro-RO"/>
        </w:rPr>
        <w:t xml:space="preserve"> sau </w:t>
      </w:r>
      <w:r w:rsidR="002579A0" w:rsidRPr="00B27B3A">
        <w:rPr>
          <w:b/>
          <w:bCs/>
          <w:szCs w:val="22"/>
          <w:lang w:val="ro-RO"/>
        </w:rPr>
        <w:t>preparate vegetale</w:t>
      </w:r>
      <w:r w:rsidRPr="00B27B3A">
        <w:rPr>
          <w:b/>
          <w:bCs/>
          <w:szCs w:val="22"/>
          <w:lang w:val="ro-RO"/>
        </w:rPr>
        <w:t>, înainte de a discuta cu medicul d</w:t>
      </w:r>
      <w:r w:rsidR="002579A0" w:rsidRPr="00B27B3A">
        <w:rPr>
          <w:b/>
          <w:bCs/>
          <w:szCs w:val="22"/>
          <w:lang w:val="ro-RO"/>
        </w:rPr>
        <w:t>umneavo</w:t>
      </w:r>
      <w:r w:rsidR="00995E9A" w:rsidRPr="00B27B3A">
        <w:rPr>
          <w:b/>
          <w:bCs/>
          <w:szCs w:val="22"/>
          <w:lang w:val="ro-RO"/>
        </w:rPr>
        <w:t>a</w:t>
      </w:r>
      <w:r w:rsidR="002579A0" w:rsidRPr="00B27B3A">
        <w:rPr>
          <w:b/>
          <w:bCs/>
          <w:szCs w:val="22"/>
          <w:lang w:val="ro-RO"/>
        </w:rPr>
        <w:t>stră.</w:t>
      </w:r>
    </w:p>
    <w:p w14:paraId="5A004294" w14:textId="77777777" w:rsidR="001725A9" w:rsidRPr="00B27B3A" w:rsidRDefault="001725A9" w:rsidP="00B2349D">
      <w:pPr>
        <w:spacing w:line="240" w:lineRule="auto"/>
        <w:rPr>
          <w:szCs w:val="22"/>
          <w:lang w:val="ro-RO"/>
        </w:rPr>
      </w:pPr>
    </w:p>
    <w:p w14:paraId="57070487" w14:textId="77777777" w:rsidR="00145009" w:rsidRPr="00B27B3A" w:rsidRDefault="00145009" w:rsidP="00B2349D">
      <w:pPr>
        <w:spacing w:line="240" w:lineRule="auto"/>
        <w:rPr>
          <w:szCs w:val="22"/>
          <w:lang w:val="ro-RO"/>
        </w:rPr>
      </w:pPr>
      <w:r w:rsidRPr="00B27B3A">
        <w:rPr>
          <w:szCs w:val="22"/>
          <w:lang w:val="ro-RO"/>
        </w:rPr>
        <w:t>De asemenea, trebuie să-i spuneţi medicului dumneavoastră dacă luaţi oricare dintre următoarele:</w:t>
      </w:r>
    </w:p>
    <w:p w14:paraId="434583F0" w14:textId="77777777" w:rsidR="00145009" w:rsidRPr="00B27B3A" w:rsidRDefault="00145009" w:rsidP="00B2349D">
      <w:pPr>
        <w:spacing w:line="240" w:lineRule="auto"/>
        <w:rPr>
          <w:szCs w:val="22"/>
          <w:lang w:val="ro-RO"/>
        </w:rPr>
      </w:pPr>
    </w:p>
    <w:p w14:paraId="5CE3604F" w14:textId="0948101B" w:rsidR="001725A9" w:rsidRPr="00B27B3A" w:rsidRDefault="001725A9" w:rsidP="00B2349D">
      <w:pPr>
        <w:spacing w:line="240" w:lineRule="auto"/>
        <w:rPr>
          <w:szCs w:val="22"/>
          <w:lang w:val="ro-RO"/>
        </w:rPr>
      </w:pPr>
      <w:r w:rsidRPr="00B27B3A">
        <w:rPr>
          <w:b/>
          <w:bCs/>
          <w:i/>
          <w:iCs/>
          <w:szCs w:val="22"/>
          <w:lang w:val="ro-RO"/>
        </w:rPr>
        <w:t>Inhibitorii monoamino</w:t>
      </w:r>
      <w:r w:rsidR="00B47786" w:rsidRPr="00B27B3A">
        <w:rPr>
          <w:b/>
          <w:bCs/>
          <w:i/>
          <w:iCs/>
          <w:szCs w:val="22"/>
          <w:lang w:val="ro-RO"/>
        </w:rPr>
        <w:t>o</w:t>
      </w:r>
      <w:r w:rsidRPr="00B27B3A">
        <w:rPr>
          <w:b/>
          <w:bCs/>
          <w:i/>
          <w:iCs/>
          <w:szCs w:val="22"/>
          <w:lang w:val="ro-RO"/>
        </w:rPr>
        <w:t>xidazei (IMAO):</w:t>
      </w:r>
      <w:r w:rsidRPr="00B27B3A">
        <w:rPr>
          <w:szCs w:val="22"/>
          <w:lang w:val="ro-RO"/>
        </w:rPr>
        <w:t xml:space="preserve"> Nu trebuie să utilizaţi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 xml:space="preserve">dacă luaţi sau aţi luat recent </w:t>
      </w:r>
      <w:r w:rsidR="003E13A6" w:rsidRPr="00B27B3A">
        <w:rPr>
          <w:szCs w:val="22"/>
          <w:lang w:val="ro-RO"/>
        </w:rPr>
        <w:t>(</w:t>
      </w:r>
      <w:r w:rsidRPr="00B27B3A">
        <w:rPr>
          <w:szCs w:val="22"/>
          <w:lang w:val="ro-RO"/>
        </w:rPr>
        <w:t>în ultimele 14 zile</w:t>
      </w:r>
      <w:r w:rsidR="003E13A6" w:rsidRPr="00B27B3A">
        <w:rPr>
          <w:szCs w:val="22"/>
          <w:lang w:val="ro-RO"/>
        </w:rPr>
        <w:t>)</w:t>
      </w:r>
      <w:r w:rsidRPr="00B27B3A">
        <w:rPr>
          <w:szCs w:val="22"/>
          <w:lang w:val="ro-RO"/>
        </w:rPr>
        <w:t xml:space="preserve"> un alt medicament antidepresiv denumit inhibitor al monoamino</w:t>
      </w:r>
      <w:r w:rsidR="00B47786" w:rsidRPr="00B27B3A">
        <w:rPr>
          <w:szCs w:val="22"/>
          <w:lang w:val="ro-RO"/>
        </w:rPr>
        <w:t>o</w:t>
      </w:r>
      <w:r w:rsidRPr="00B27B3A">
        <w:rPr>
          <w:szCs w:val="22"/>
          <w:lang w:val="ro-RO"/>
        </w:rPr>
        <w:t xml:space="preserve">xidazei (IMAO). </w:t>
      </w:r>
      <w:r w:rsidR="00315B66" w:rsidRPr="00B27B3A">
        <w:rPr>
          <w:szCs w:val="22"/>
          <w:lang w:val="ro-RO"/>
        </w:rPr>
        <w:t xml:space="preserve">Exemple de IMAO includ moclobemida (un antidepresiv) şi linezolid (un antibiotic). </w:t>
      </w:r>
      <w:r w:rsidRPr="00B27B3A">
        <w:rPr>
          <w:szCs w:val="22"/>
          <w:lang w:val="ro-RO"/>
        </w:rPr>
        <w:t xml:space="preserve">Dacă luaţi un IMAO împreună cu multe </w:t>
      </w:r>
      <w:r w:rsidR="00B47786" w:rsidRPr="00B27B3A">
        <w:rPr>
          <w:szCs w:val="22"/>
          <w:lang w:val="ro-RO"/>
        </w:rPr>
        <w:t>din</w:t>
      </w:r>
      <w:r w:rsidR="009D1F07" w:rsidRPr="00B27B3A">
        <w:rPr>
          <w:szCs w:val="22"/>
          <w:lang w:val="ro-RO"/>
        </w:rPr>
        <w:t>tre</w:t>
      </w:r>
      <w:r w:rsidR="00B47786" w:rsidRPr="00B27B3A">
        <w:rPr>
          <w:szCs w:val="22"/>
          <w:lang w:val="ro-RO"/>
        </w:rPr>
        <w:t xml:space="preserve"> </w:t>
      </w:r>
      <w:r w:rsidRPr="00B27B3A">
        <w:rPr>
          <w:szCs w:val="22"/>
          <w:lang w:val="ro-RO"/>
        </w:rPr>
        <w:t>medicamente</w:t>
      </w:r>
      <w:r w:rsidR="00B47786" w:rsidRPr="00B27B3A">
        <w:rPr>
          <w:szCs w:val="22"/>
          <w:lang w:val="ro-RO"/>
        </w:rPr>
        <w:t>le</w:t>
      </w:r>
      <w:r w:rsidRPr="00B27B3A">
        <w:rPr>
          <w:szCs w:val="22"/>
          <w:lang w:val="ro-RO"/>
        </w:rPr>
        <w:t xml:space="preserve"> </w:t>
      </w:r>
      <w:r w:rsidR="00B47786" w:rsidRPr="00B27B3A">
        <w:rPr>
          <w:bCs/>
          <w:szCs w:val="22"/>
          <w:lang w:val="ro-RO"/>
        </w:rPr>
        <w:t>eliberate pe bază de prescripţie medicală</w:t>
      </w:r>
      <w:r w:rsidRPr="00B27B3A">
        <w:rPr>
          <w:szCs w:val="22"/>
          <w:lang w:val="ro-RO"/>
        </w:rPr>
        <w:t xml:space="preserve">, inclusiv </w:t>
      </w:r>
      <w:r w:rsidR="007F7B1F" w:rsidRPr="00B27B3A">
        <w:rPr>
          <w:szCs w:val="22"/>
          <w:lang w:val="ro-RO"/>
        </w:rPr>
        <w:t xml:space="preserve">Duloxetină </w:t>
      </w:r>
      <w:r w:rsidR="009C64EF">
        <w:rPr>
          <w:szCs w:val="22"/>
          <w:lang w:val="ro-RO"/>
        </w:rPr>
        <w:t>Viatris</w:t>
      </w:r>
      <w:r w:rsidRPr="00B27B3A">
        <w:rPr>
          <w:szCs w:val="22"/>
          <w:lang w:val="ro-RO"/>
        </w:rPr>
        <w:t xml:space="preserve">, se pot produce </w:t>
      </w:r>
      <w:r w:rsidR="00B47786" w:rsidRPr="00B27B3A">
        <w:rPr>
          <w:szCs w:val="22"/>
          <w:lang w:val="ro-RO"/>
        </w:rPr>
        <w:t>reacţii adverse</w:t>
      </w:r>
      <w:r w:rsidRPr="00B27B3A">
        <w:rPr>
          <w:szCs w:val="22"/>
          <w:lang w:val="ro-RO"/>
        </w:rPr>
        <w:t xml:space="preserve"> grave sau care </w:t>
      </w:r>
      <w:r w:rsidR="00B47786" w:rsidRPr="00B27B3A">
        <w:rPr>
          <w:szCs w:val="22"/>
          <w:lang w:val="ro-RO"/>
        </w:rPr>
        <w:t xml:space="preserve">pot </w:t>
      </w:r>
      <w:r w:rsidRPr="00B27B3A">
        <w:rPr>
          <w:szCs w:val="22"/>
          <w:lang w:val="ro-RO"/>
        </w:rPr>
        <w:t>pun</w:t>
      </w:r>
      <w:r w:rsidR="00B47786" w:rsidRPr="00B27B3A">
        <w:rPr>
          <w:szCs w:val="22"/>
          <w:lang w:val="ro-RO"/>
        </w:rPr>
        <w:t>e viaţa</w:t>
      </w:r>
      <w:r w:rsidRPr="00B27B3A">
        <w:rPr>
          <w:szCs w:val="22"/>
          <w:lang w:val="ro-RO"/>
        </w:rPr>
        <w:t xml:space="preserve"> în pericol. După ce aţi încetat să mai luaţi un IMAO trebuie să aşteptaţi cel puţin 14 zile înainte de a putea să utilizaţi </w:t>
      </w:r>
      <w:r w:rsidR="007F7B1F" w:rsidRPr="00B27B3A">
        <w:rPr>
          <w:szCs w:val="22"/>
          <w:lang w:val="ro-RO"/>
        </w:rPr>
        <w:t xml:space="preserve">Duloxetină </w:t>
      </w:r>
      <w:r w:rsidR="009C64EF">
        <w:rPr>
          <w:szCs w:val="22"/>
          <w:lang w:val="ro-RO"/>
        </w:rPr>
        <w:t>Viatris</w:t>
      </w:r>
      <w:r w:rsidRPr="00B27B3A">
        <w:rPr>
          <w:szCs w:val="22"/>
          <w:lang w:val="ro-RO"/>
        </w:rPr>
        <w:t xml:space="preserve">. De asemenea, după ce încetaţi să mai </w:t>
      </w:r>
      <w:r w:rsidR="00854896" w:rsidRPr="00B27B3A">
        <w:rPr>
          <w:szCs w:val="22"/>
          <w:lang w:val="ro-RO"/>
        </w:rPr>
        <w:t>luaţi</w:t>
      </w:r>
      <w:r w:rsidRPr="00B27B3A">
        <w:rPr>
          <w:szCs w:val="22"/>
          <w:lang w:val="ro-RO"/>
        </w:rPr>
        <w:t xml:space="preserve"> </w:t>
      </w:r>
      <w:r w:rsidR="007F7B1F" w:rsidRPr="00B27B3A">
        <w:rPr>
          <w:szCs w:val="22"/>
          <w:lang w:val="ro-RO"/>
        </w:rPr>
        <w:t xml:space="preserve">Duloxetină </w:t>
      </w:r>
      <w:r w:rsidR="009C64EF">
        <w:rPr>
          <w:szCs w:val="22"/>
          <w:lang w:val="ro-RO"/>
        </w:rPr>
        <w:t>Viatris</w:t>
      </w:r>
      <w:r w:rsidR="00995E9A" w:rsidRPr="00B27B3A">
        <w:rPr>
          <w:szCs w:val="22"/>
          <w:lang w:val="ro-RO"/>
        </w:rPr>
        <w:t>,</w:t>
      </w:r>
      <w:r w:rsidRPr="00B27B3A">
        <w:rPr>
          <w:szCs w:val="22"/>
          <w:lang w:val="ro-RO"/>
        </w:rPr>
        <w:t xml:space="preserve"> trebuie să aşteptaţi cel puţin 5 zile înainte de a utiliza un IMAO.</w:t>
      </w:r>
    </w:p>
    <w:p w14:paraId="19F2938A" w14:textId="77777777" w:rsidR="001725A9" w:rsidRPr="00B27B3A" w:rsidRDefault="001725A9" w:rsidP="00B2349D">
      <w:pPr>
        <w:spacing w:line="240" w:lineRule="auto"/>
        <w:rPr>
          <w:i/>
          <w:iCs/>
          <w:szCs w:val="22"/>
          <w:lang w:val="ro-RO"/>
        </w:rPr>
      </w:pPr>
    </w:p>
    <w:p w14:paraId="0A12CAA3" w14:textId="77777777" w:rsidR="001725A9" w:rsidRPr="00B27B3A" w:rsidRDefault="001725A9" w:rsidP="00B2349D">
      <w:pPr>
        <w:spacing w:line="240" w:lineRule="auto"/>
        <w:rPr>
          <w:i/>
          <w:iCs/>
          <w:szCs w:val="22"/>
          <w:lang w:val="ro-RO"/>
        </w:rPr>
      </w:pPr>
      <w:r w:rsidRPr="00B27B3A">
        <w:rPr>
          <w:b/>
          <w:bCs/>
          <w:i/>
          <w:iCs/>
          <w:szCs w:val="22"/>
          <w:lang w:val="ro-RO"/>
        </w:rPr>
        <w:t>Medicamente care produc somnolenţă:</w:t>
      </w:r>
      <w:r w:rsidRPr="00B27B3A">
        <w:rPr>
          <w:szCs w:val="22"/>
          <w:lang w:val="ro-RO"/>
        </w:rPr>
        <w:t xml:space="preserve"> </w:t>
      </w:r>
      <w:r w:rsidR="00B820A3" w:rsidRPr="00B27B3A">
        <w:rPr>
          <w:szCs w:val="22"/>
          <w:lang w:val="ro-RO"/>
        </w:rPr>
        <w:t>Acestea</w:t>
      </w:r>
      <w:r w:rsidRPr="00B27B3A">
        <w:rPr>
          <w:szCs w:val="22"/>
          <w:lang w:val="ro-RO"/>
        </w:rPr>
        <w:t xml:space="preserve"> </w:t>
      </w:r>
      <w:r w:rsidR="00B820A3" w:rsidRPr="00B27B3A">
        <w:rPr>
          <w:szCs w:val="22"/>
          <w:lang w:val="ro-RO"/>
        </w:rPr>
        <w:t>cuprind</w:t>
      </w:r>
      <w:r w:rsidRPr="00B27B3A">
        <w:rPr>
          <w:szCs w:val="22"/>
          <w:lang w:val="ro-RO"/>
        </w:rPr>
        <w:t xml:space="preserve"> medicamente </w:t>
      </w:r>
      <w:r w:rsidR="00854896" w:rsidRPr="00B27B3A">
        <w:rPr>
          <w:bCs/>
          <w:szCs w:val="22"/>
          <w:lang w:val="ro-RO"/>
        </w:rPr>
        <w:t xml:space="preserve">eliberate pe bază de prescripţie medicală </w:t>
      </w:r>
      <w:r w:rsidRPr="00B27B3A">
        <w:rPr>
          <w:szCs w:val="22"/>
          <w:lang w:val="ro-RO"/>
        </w:rPr>
        <w:t>care includ benz</w:t>
      </w:r>
      <w:r w:rsidRPr="00B27B3A">
        <w:rPr>
          <w:iCs/>
          <w:szCs w:val="22"/>
          <w:lang w:val="ro-RO"/>
        </w:rPr>
        <w:t>odiazepine, medicamente puternice împotriva durerilor, antipsihotice, fenobarbital</w:t>
      </w:r>
      <w:r w:rsidR="003E13A6" w:rsidRPr="00B27B3A">
        <w:rPr>
          <w:iCs/>
          <w:szCs w:val="22"/>
          <w:lang w:val="ro-RO"/>
        </w:rPr>
        <w:t xml:space="preserve"> şi </w:t>
      </w:r>
      <w:r w:rsidRPr="00B27B3A">
        <w:rPr>
          <w:iCs/>
          <w:szCs w:val="22"/>
          <w:lang w:val="ro-RO"/>
        </w:rPr>
        <w:t>antihistaminice.</w:t>
      </w:r>
    </w:p>
    <w:p w14:paraId="0DF476DB" w14:textId="77777777" w:rsidR="001725A9" w:rsidRPr="00B27B3A" w:rsidRDefault="001725A9" w:rsidP="00B2349D">
      <w:pPr>
        <w:spacing w:line="240" w:lineRule="auto"/>
        <w:rPr>
          <w:szCs w:val="22"/>
          <w:lang w:val="ro-RO"/>
        </w:rPr>
      </w:pPr>
    </w:p>
    <w:p w14:paraId="76806667" w14:textId="2C9E92E2" w:rsidR="001725A9" w:rsidRPr="00B27B3A" w:rsidRDefault="00754AB5" w:rsidP="00B2349D">
      <w:pPr>
        <w:numPr>
          <w:ilvl w:val="12"/>
          <w:numId w:val="0"/>
        </w:numPr>
        <w:spacing w:line="240" w:lineRule="auto"/>
        <w:ind w:right="-2"/>
        <w:rPr>
          <w:noProof/>
          <w:snapToGrid w:val="0"/>
          <w:szCs w:val="22"/>
          <w:lang w:val="ro-RO"/>
        </w:rPr>
      </w:pPr>
      <w:r w:rsidRPr="00B27B3A">
        <w:rPr>
          <w:b/>
          <w:bCs/>
          <w:i/>
          <w:noProof/>
          <w:snapToGrid w:val="0"/>
          <w:szCs w:val="22"/>
          <w:lang w:val="ro-RO"/>
        </w:rPr>
        <w:t>Medicamente care cresc</w:t>
      </w:r>
      <w:r w:rsidR="00CF6E3A" w:rsidRPr="00B27B3A">
        <w:rPr>
          <w:b/>
          <w:bCs/>
          <w:i/>
          <w:noProof/>
          <w:snapToGrid w:val="0"/>
          <w:szCs w:val="22"/>
          <w:lang w:val="ro-RO"/>
        </w:rPr>
        <w:t xml:space="preserve"> cantitatea</w:t>
      </w:r>
      <w:r w:rsidRPr="00B27B3A">
        <w:rPr>
          <w:b/>
          <w:bCs/>
          <w:i/>
          <w:noProof/>
          <w:snapToGrid w:val="0"/>
          <w:szCs w:val="22"/>
          <w:lang w:val="ro-RO"/>
        </w:rPr>
        <w:t xml:space="preserve"> de serotonină</w:t>
      </w:r>
      <w:r w:rsidR="001725A9" w:rsidRPr="00B27B3A">
        <w:rPr>
          <w:b/>
          <w:bCs/>
          <w:i/>
          <w:noProof/>
          <w:snapToGrid w:val="0"/>
          <w:szCs w:val="22"/>
          <w:lang w:val="ro-RO"/>
        </w:rPr>
        <w:t>:</w:t>
      </w:r>
      <w:r w:rsidR="001725A9" w:rsidRPr="00B27B3A">
        <w:rPr>
          <w:i/>
          <w:noProof/>
          <w:snapToGrid w:val="0"/>
          <w:szCs w:val="22"/>
          <w:lang w:val="ro-RO"/>
        </w:rPr>
        <w:t xml:space="preserve"> </w:t>
      </w:r>
      <w:r w:rsidR="003E13A6" w:rsidRPr="00B27B3A">
        <w:rPr>
          <w:noProof/>
          <w:snapToGrid w:val="0"/>
          <w:szCs w:val="22"/>
          <w:lang w:val="ro-RO"/>
        </w:rPr>
        <w:t>T</w:t>
      </w:r>
      <w:r w:rsidR="001725A9" w:rsidRPr="00B27B3A">
        <w:rPr>
          <w:noProof/>
          <w:snapToGrid w:val="0"/>
          <w:szCs w:val="22"/>
          <w:lang w:val="ro-RO"/>
        </w:rPr>
        <w:t xml:space="preserve">riptani, triptofan, </w:t>
      </w:r>
      <w:r w:rsidR="006B6EBC" w:rsidRPr="00B27B3A">
        <w:rPr>
          <w:noProof/>
          <w:snapToGrid w:val="0"/>
          <w:szCs w:val="22"/>
          <w:lang w:val="ro-RO"/>
        </w:rPr>
        <w:t>ISRS</w:t>
      </w:r>
      <w:r w:rsidR="001725A9" w:rsidRPr="00B27B3A">
        <w:rPr>
          <w:noProof/>
          <w:snapToGrid w:val="0"/>
          <w:szCs w:val="22"/>
          <w:lang w:val="ro-RO"/>
        </w:rPr>
        <w:t xml:space="preserve"> (cum ar fi paroxetina şi fluoxetina),</w:t>
      </w:r>
      <w:r w:rsidR="00315B66" w:rsidRPr="00B27B3A">
        <w:rPr>
          <w:noProof/>
          <w:snapToGrid w:val="0"/>
          <w:szCs w:val="22"/>
          <w:lang w:val="ro-RO"/>
        </w:rPr>
        <w:t xml:space="preserve"> IRSN (cum ar fi venlafaxina)</w:t>
      </w:r>
      <w:r w:rsidR="004D569D" w:rsidRPr="00B27B3A">
        <w:rPr>
          <w:noProof/>
          <w:snapToGrid w:val="0"/>
          <w:szCs w:val="22"/>
          <w:lang w:val="ro-RO"/>
        </w:rPr>
        <w:t xml:space="preserve"> a</w:t>
      </w:r>
      <w:r w:rsidR="006B6EBC" w:rsidRPr="00B27B3A">
        <w:rPr>
          <w:noProof/>
          <w:snapToGrid w:val="0"/>
          <w:szCs w:val="22"/>
          <w:lang w:val="ro-RO"/>
        </w:rPr>
        <w:t xml:space="preserve">ntidepresive </w:t>
      </w:r>
      <w:r w:rsidR="001725A9" w:rsidRPr="00B27B3A">
        <w:rPr>
          <w:noProof/>
          <w:snapToGrid w:val="0"/>
          <w:szCs w:val="22"/>
          <w:lang w:val="ro-RO"/>
        </w:rPr>
        <w:t>tricic</w:t>
      </w:r>
      <w:r w:rsidR="006B6EBC" w:rsidRPr="00B27B3A">
        <w:rPr>
          <w:noProof/>
          <w:snapToGrid w:val="0"/>
          <w:szCs w:val="22"/>
          <w:lang w:val="ro-RO"/>
        </w:rPr>
        <w:t>lic</w:t>
      </w:r>
      <w:r w:rsidR="001725A9" w:rsidRPr="00B27B3A">
        <w:rPr>
          <w:noProof/>
          <w:snapToGrid w:val="0"/>
          <w:szCs w:val="22"/>
          <w:lang w:val="ro-RO"/>
        </w:rPr>
        <w:t>e (cum ar fi clomipramina, amitriptilina), sunătoarea</w:t>
      </w:r>
      <w:r w:rsidR="000F561F" w:rsidRPr="00B27B3A">
        <w:rPr>
          <w:noProof/>
          <w:snapToGrid w:val="0"/>
          <w:szCs w:val="22"/>
          <w:lang w:val="ro-RO"/>
        </w:rPr>
        <w:t>,</w:t>
      </w:r>
      <w:r w:rsidR="00315B66" w:rsidRPr="00B27B3A">
        <w:rPr>
          <w:noProof/>
          <w:snapToGrid w:val="0"/>
          <w:szCs w:val="22"/>
          <w:lang w:val="ro-RO"/>
        </w:rPr>
        <w:t xml:space="preserve"> IMAO (cum ar fi moclobemida şi linezolid)</w:t>
      </w:r>
      <w:r w:rsidR="000F561F" w:rsidRPr="00B27B3A">
        <w:rPr>
          <w:noProof/>
          <w:snapToGrid w:val="0"/>
          <w:szCs w:val="22"/>
          <w:lang w:val="ro-RO"/>
        </w:rPr>
        <w:t>, opioide (cum ar fi buprenorfina</w:t>
      </w:r>
      <w:r w:rsidR="00B267FC" w:rsidRPr="00B27B3A">
        <w:rPr>
          <w:noProof/>
          <w:snapToGrid w:val="0"/>
          <w:szCs w:val="22"/>
          <w:lang w:val="ro-RO"/>
        </w:rPr>
        <w:t>, tramadolul şi petidina</w:t>
      </w:r>
      <w:r w:rsidR="000F561F" w:rsidRPr="00B27B3A">
        <w:rPr>
          <w:noProof/>
          <w:snapToGrid w:val="0"/>
          <w:szCs w:val="22"/>
          <w:lang w:val="ro-RO"/>
        </w:rPr>
        <w:t>)</w:t>
      </w:r>
      <w:r w:rsidR="001725A9" w:rsidRPr="00B27B3A">
        <w:rPr>
          <w:noProof/>
          <w:snapToGrid w:val="0"/>
          <w:szCs w:val="22"/>
          <w:lang w:val="ro-RO"/>
        </w:rPr>
        <w:t>.</w:t>
      </w:r>
      <w:r w:rsidR="000F561F" w:rsidRPr="00B27B3A">
        <w:rPr>
          <w:lang w:val="ro-RO"/>
        </w:rPr>
        <w:t xml:space="preserve"> Aceste medicamente pot interacționa cu Duloxetină </w:t>
      </w:r>
      <w:r w:rsidR="009C64EF">
        <w:rPr>
          <w:lang w:val="ro-RO"/>
        </w:rPr>
        <w:t>Viatris</w:t>
      </w:r>
      <w:r w:rsidR="000F561F" w:rsidRPr="00B27B3A">
        <w:rPr>
          <w:lang w:val="ro-RO"/>
        </w:rPr>
        <w:t xml:space="preserve"> și puteți avea simptome cum sunt contracții musculare involuntare, ritmice, inclusiv ale mușchilor care </w:t>
      </w:r>
      <w:r w:rsidR="000F561F" w:rsidRPr="00B27B3A">
        <w:rPr>
          <w:lang w:val="ro-RO"/>
        </w:rPr>
        <w:lastRenderedPageBreak/>
        <w:t>controlează mișcările ochilor, agitație, halucinații, comă, transpirație excesivă, tremurături, exagerare a reflexelor, creștere a tensiunii musculare, temperatură corporală peste 38°C. Adresați-vă medicului dumneavoastră când aveți astfel de simptome</w:t>
      </w:r>
      <w:r w:rsidR="00B267FC" w:rsidRPr="00B27B3A">
        <w:rPr>
          <w:lang w:val="ro-RO"/>
        </w:rPr>
        <w:t xml:space="preserve">, deoarece acestea pot indica o afecţiune care poate pune viaţa în pericol, </w:t>
      </w:r>
      <w:r w:rsidR="00E050E4" w:rsidRPr="00B27B3A">
        <w:rPr>
          <w:lang w:val="ro-RO"/>
        </w:rPr>
        <w:t>cunoscută ca</w:t>
      </w:r>
      <w:r w:rsidR="00B267FC" w:rsidRPr="00B27B3A">
        <w:rPr>
          <w:lang w:val="ro-RO"/>
        </w:rPr>
        <w:t xml:space="preserve"> </w:t>
      </w:r>
      <w:r w:rsidR="00E050E4" w:rsidRPr="00B27B3A">
        <w:rPr>
          <w:lang w:val="ro-RO"/>
        </w:rPr>
        <w:t>sindrom se</w:t>
      </w:r>
      <w:r w:rsidR="00B267FC" w:rsidRPr="00B27B3A">
        <w:rPr>
          <w:lang w:val="ro-RO"/>
        </w:rPr>
        <w:t>rotoninergic</w:t>
      </w:r>
      <w:r w:rsidR="000F561F" w:rsidRPr="00B27B3A">
        <w:rPr>
          <w:lang w:val="ro-RO"/>
        </w:rPr>
        <w:t>.</w:t>
      </w:r>
    </w:p>
    <w:p w14:paraId="7EEBEE93" w14:textId="77777777" w:rsidR="00E050E4" w:rsidRPr="00B27B3A" w:rsidRDefault="00E050E4" w:rsidP="00B2349D">
      <w:pPr>
        <w:numPr>
          <w:ilvl w:val="12"/>
          <w:numId w:val="0"/>
        </w:numPr>
        <w:spacing w:line="240" w:lineRule="auto"/>
        <w:ind w:right="-2"/>
        <w:rPr>
          <w:noProof/>
          <w:snapToGrid w:val="0"/>
          <w:szCs w:val="22"/>
          <w:lang w:val="ro-RO"/>
        </w:rPr>
      </w:pPr>
    </w:p>
    <w:p w14:paraId="1CD79119" w14:textId="77777777" w:rsidR="007C5E1E" w:rsidRPr="00B27B3A" w:rsidRDefault="007C5E1E" w:rsidP="00B2349D">
      <w:pPr>
        <w:numPr>
          <w:ilvl w:val="12"/>
          <w:numId w:val="0"/>
        </w:numPr>
        <w:spacing w:line="240" w:lineRule="auto"/>
        <w:ind w:right="-2"/>
        <w:rPr>
          <w:noProof/>
          <w:snapToGrid w:val="0"/>
          <w:szCs w:val="22"/>
          <w:lang w:val="ro-RO"/>
        </w:rPr>
      </w:pPr>
      <w:r w:rsidRPr="00B27B3A">
        <w:rPr>
          <w:b/>
          <w:bCs/>
          <w:i/>
          <w:noProof/>
          <w:snapToGrid w:val="0"/>
          <w:szCs w:val="22"/>
          <w:lang w:val="ro-RO"/>
        </w:rPr>
        <w:t>Anticoagulante orale</w:t>
      </w:r>
      <w:r w:rsidR="002E1557" w:rsidRPr="00B27B3A">
        <w:rPr>
          <w:b/>
          <w:bCs/>
          <w:i/>
          <w:noProof/>
          <w:snapToGrid w:val="0"/>
          <w:szCs w:val="22"/>
          <w:lang w:val="ro-RO"/>
        </w:rPr>
        <w:t xml:space="preserve"> sau </w:t>
      </w:r>
      <w:r w:rsidR="0070213E" w:rsidRPr="00B27B3A">
        <w:rPr>
          <w:b/>
          <w:bCs/>
          <w:i/>
          <w:noProof/>
          <w:snapToGrid w:val="0"/>
          <w:szCs w:val="22"/>
          <w:lang w:val="ro-RO"/>
        </w:rPr>
        <w:t>antiagregante plachetare</w:t>
      </w:r>
      <w:r w:rsidR="002E1557" w:rsidRPr="00B27B3A">
        <w:rPr>
          <w:b/>
          <w:bCs/>
          <w:i/>
          <w:noProof/>
          <w:snapToGrid w:val="0"/>
          <w:szCs w:val="22"/>
          <w:lang w:val="ro-RO"/>
        </w:rPr>
        <w:t xml:space="preserve"> </w:t>
      </w:r>
      <w:r w:rsidRPr="00B27B3A">
        <w:rPr>
          <w:b/>
          <w:bCs/>
          <w:i/>
          <w:noProof/>
          <w:snapToGrid w:val="0"/>
          <w:szCs w:val="22"/>
          <w:lang w:val="ro-RO"/>
        </w:rPr>
        <w:t>:</w:t>
      </w:r>
      <w:r w:rsidRPr="00B27B3A">
        <w:rPr>
          <w:i/>
          <w:noProof/>
          <w:snapToGrid w:val="0"/>
          <w:szCs w:val="22"/>
          <w:lang w:val="ro-RO"/>
        </w:rPr>
        <w:t xml:space="preserve"> </w:t>
      </w:r>
      <w:r w:rsidR="003E13A6" w:rsidRPr="00B27B3A">
        <w:rPr>
          <w:noProof/>
          <w:snapToGrid w:val="0"/>
          <w:szCs w:val="22"/>
          <w:lang w:val="ro-RO"/>
        </w:rPr>
        <w:t>M</w:t>
      </w:r>
      <w:r w:rsidRPr="00B27B3A">
        <w:rPr>
          <w:noProof/>
          <w:snapToGrid w:val="0"/>
          <w:szCs w:val="22"/>
          <w:lang w:val="ro-RO"/>
        </w:rPr>
        <w:t>edicamente care subţiază sângele</w:t>
      </w:r>
      <w:r w:rsidR="002E1557" w:rsidRPr="00B27B3A">
        <w:rPr>
          <w:noProof/>
          <w:snapToGrid w:val="0"/>
          <w:szCs w:val="22"/>
          <w:lang w:val="ro-RO"/>
        </w:rPr>
        <w:t xml:space="preserve"> sau previn for</w:t>
      </w:r>
      <w:r w:rsidR="006271C9" w:rsidRPr="00B27B3A">
        <w:rPr>
          <w:noProof/>
          <w:snapToGrid w:val="0"/>
          <w:szCs w:val="22"/>
          <w:lang w:val="ro-RO"/>
        </w:rPr>
        <w:t>marea</w:t>
      </w:r>
      <w:r w:rsidR="002E1557" w:rsidRPr="00B27B3A">
        <w:rPr>
          <w:noProof/>
          <w:snapToGrid w:val="0"/>
          <w:szCs w:val="22"/>
          <w:lang w:val="ro-RO"/>
        </w:rPr>
        <w:t xml:space="preserve"> de cheaguri</w:t>
      </w:r>
      <w:r w:rsidRPr="00B27B3A">
        <w:rPr>
          <w:noProof/>
          <w:snapToGrid w:val="0"/>
          <w:szCs w:val="22"/>
          <w:lang w:val="ro-RO"/>
        </w:rPr>
        <w:t>. Aceste medicamente pot creşte riscul de sângerare.</w:t>
      </w:r>
    </w:p>
    <w:p w14:paraId="14E62BC6" w14:textId="77777777" w:rsidR="001725A9" w:rsidRPr="00B27B3A" w:rsidRDefault="001725A9" w:rsidP="00B2349D">
      <w:pPr>
        <w:spacing w:line="240" w:lineRule="auto"/>
        <w:rPr>
          <w:szCs w:val="22"/>
          <w:lang w:val="ro-RO"/>
        </w:rPr>
      </w:pPr>
    </w:p>
    <w:p w14:paraId="5D2A0D8A" w14:textId="5A75AEFC" w:rsidR="001725A9" w:rsidRPr="00B27B3A" w:rsidRDefault="007F7B1F" w:rsidP="00B2349D">
      <w:pPr>
        <w:keepNext/>
        <w:spacing w:line="240" w:lineRule="auto"/>
        <w:rPr>
          <w:b/>
          <w:bCs/>
          <w:szCs w:val="22"/>
          <w:lang w:val="ro-RO"/>
        </w:rPr>
      </w:pPr>
      <w:r w:rsidRPr="00B27B3A">
        <w:rPr>
          <w:b/>
          <w:bCs/>
          <w:szCs w:val="22"/>
          <w:lang w:val="ro-RO"/>
        </w:rPr>
        <w:t xml:space="preserve">Duloxetină </w:t>
      </w:r>
      <w:r w:rsidR="009C64EF">
        <w:rPr>
          <w:b/>
          <w:bCs/>
          <w:szCs w:val="22"/>
          <w:lang w:val="ro-RO"/>
        </w:rPr>
        <w:t>Viatris</w:t>
      </w:r>
      <w:r w:rsidR="00A67A2B" w:rsidRPr="00B27B3A">
        <w:rPr>
          <w:b/>
          <w:bCs/>
          <w:szCs w:val="22"/>
          <w:lang w:val="ro-RO"/>
        </w:rPr>
        <w:t xml:space="preserve"> </w:t>
      </w:r>
      <w:r w:rsidR="00FA524F" w:rsidRPr="00B27B3A">
        <w:rPr>
          <w:b/>
          <w:bCs/>
          <w:szCs w:val="22"/>
          <w:lang w:val="ro-RO"/>
        </w:rPr>
        <w:t xml:space="preserve">împreună </w:t>
      </w:r>
      <w:r w:rsidR="001725A9" w:rsidRPr="00B27B3A">
        <w:rPr>
          <w:b/>
          <w:szCs w:val="22"/>
          <w:lang w:val="ro-RO"/>
        </w:rPr>
        <w:t>cu alimente</w:t>
      </w:r>
      <w:r w:rsidR="00BA6295" w:rsidRPr="00B27B3A">
        <w:rPr>
          <w:b/>
          <w:szCs w:val="22"/>
          <w:lang w:val="ro-RO"/>
        </w:rPr>
        <w:t xml:space="preserve">, </w:t>
      </w:r>
      <w:r w:rsidR="001725A9" w:rsidRPr="00B27B3A">
        <w:rPr>
          <w:b/>
          <w:szCs w:val="22"/>
          <w:lang w:val="ro-RO"/>
        </w:rPr>
        <w:t>băuturi</w:t>
      </w:r>
      <w:r w:rsidR="00BA6295" w:rsidRPr="00B27B3A">
        <w:rPr>
          <w:b/>
          <w:szCs w:val="22"/>
          <w:lang w:val="ro-RO"/>
        </w:rPr>
        <w:t xml:space="preserve"> şi alcool</w:t>
      </w:r>
    </w:p>
    <w:p w14:paraId="31565355" w14:textId="38B119C2" w:rsidR="001725A9" w:rsidRPr="00B27B3A" w:rsidRDefault="007F7B1F" w:rsidP="00B2349D">
      <w:pPr>
        <w:spacing w:line="240" w:lineRule="auto"/>
        <w:rPr>
          <w:strike/>
          <w:szCs w:val="22"/>
          <w:lang w:val="ro-RO"/>
        </w:rPr>
      </w:pPr>
      <w:r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 xml:space="preserve">se poate lua cu sau fără alimente. Este necesară prudenţă </w:t>
      </w:r>
      <w:r w:rsidR="004202A5" w:rsidRPr="00B27B3A">
        <w:rPr>
          <w:szCs w:val="22"/>
          <w:lang w:val="ro-RO"/>
        </w:rPr>
        <w:t>în cazul în care</w:t>
      </w:r>
      <w:r w:rsidR="001725A9" w:rsidRPr="00B27B3A">
        <w:rPr>
          <w:szCs w:val="22"/>
          <w:lang w:val="ro-RO"/>
        </w:rPr>
        <w:t xml:space="preserve"> </w:t>
      </w:r>
      <w:r w:rsidR="004202A5" w:rsidRPr="00B27B3A">
        <w:rPr>
          <w:szCs w:val="22"/>
          <w:lang w:val="ro-RO"/>
        </w:rPr>
        <w:t>consumaţi băuturi ce conţin</w:t>
      </w:r>
      <w:r w:rsidR="001725A9" w:rsidRPr="00B27B3A">
        <w:rPr>
          <w:szCs w:val="22"/>
          <w:lang w:val="ro-RO"/>
        </w:rPr>
        <w:t xml:space="preserve"> alcool </w:t>
      </w:r>
      <w:r w:rsidR="004202A5" w:rsidRPr="00B27B3A">
        <w:rPr>
          <w:szCs w:val="22"/>
          <w:lang w:val="ro-RO"/>
        </w:rPr>
        <w:t xml:space="preserve">etilic </w:t>
      </w:r>
      <w:r w:rsidR="001725A9" w:rsidRPr="00B27B3A">
        <w:rPr>
          <w:szCs w:val="22"/>
          <w:lang w:val="ro-RO"/>
        </w:rPr>
        <w:t xml:space="preserve">în timp ce faceţi tratament cu </w:t>
      </w:r>
      <w:r w:rsidRPr="00B27B3A">
        <w:rPr>
          <w:szCs w:val="22"/>
          <w:lang w:val="ro-RO"/>
        </w:rPr>
        <w:t xml:space="preserve">Duloxetină </w:t>
      </w:r>
      <w:r w:rsidR="009C64EF">
        <w:rPr>
          <w:szCs w:val="22"/>
          <w:lang w:val="ro-RO"/>
        </w:rPr>
        <w:t>Viatris</w:t>
      </w:r>
      <w:r w:rsidR="001725A9" w:rsidRPr="00B27B3A">
        <w:rPr>
          <w:szCs w:val="22"/>
          <w:lang w:val="ro-RO"/>
        </w:rPr>
        <w:t>.</w:t>
      </w:r>
    </w:p>
    <w:p w14:paraId="57C7A271" w14:textId="77777777" w:rsidR="001725A9" w:rsidRPr="00B27B3A" w:rsidRDefault="001725A9" w:rsidP="00B2349D">
      <w:pPr>
        <w:spacing w:line="240" w:lineRule="auto"/>
        <w:rPr>
          <w:b/>
          <w:bCs/>
          <w:szCs w:val="22"/>
          <w:lang w:val="ro-RO"/>
        </w:rPr>
      </w:pPr>
    </w:p>
    <w:p w14:paraId="20AFBC98" w14:textId="77777777" w:rsidR="001725A9" w:rsidRPr="00B27B3A" w:rsidRDefault="001725A9" w:rsidP="00B2349D">
      <w:pPr>
        <w:keepNext/>
        <w:spacing w:line="240" w:lineRule="auto"/>
        <w:rPr>
          <w:b/>
          <w:bCs/>
          <w:szCs w:val="22"/>
          <w:lang w:val="ro-RO"/>
        </w:rPr>
      </w:pPr>
      <w:r w:rsidRPr="00B27B3A">
        <w:rPr>
          <w:b/>
          <w:bCs/>
          <w:szCs w:val="22"/>
          <w:lang w:val="ro-RO"/>
        </w:rPr>
        <w:t>Sarcina şi alăptarea</w:t>
      </w:r>
    </w:p>
    <w:p w14:paraId="10E2CA25" w14:textId="77777777" w:rsidR="00754AB5" w:rsidRPr="00B27B3A" w:rsidRDefault="00BA6295" w:rsidP="00B2349D">
      <w:pPr>
        <w:spacing w:line="240" w:lineRule="auto"/>
        <w:rPr>
          <w:szCs w:val="22"/>
          <w:lang w:val="ro-RO"/>
        </w:rPr>
      </w:pPr>
      <w:r w:rsidRPr="00B27B3A">
        <w:rPr>
          <w:szCs w:val="22"/>
          <w:lang w:val="ro-RO"/>
        </w:rPr>
        <w:t>Dacă sunteţi gravidă sau alăptaţi, credeţi că aţi putea fi gravidă sau intenţionaţi să rămâneţi gravidă, a</w:t>
      </w:r>
      <w:r w:rsidR="00754AB5" w:rsidRPr="00B27B3A">
        <w:rPr>
          <w:szCs w:val="22"/>
          <w:lang w:val="ro-RO"/>
        </w:rPr>
        <w:t xml:space="preserve">dresaţi-vă medicului dumneavoastră sau farmacistului pentru recomandări înainte de a lua </w:t>
      </w:r>
      <w:r w:rsidRPr="00B27B3A">
        <w:rPr>
          <w:szCs w:val="22"/>
          <w:lang w:val="ro-RO"/>
        </w:rPr>
        <w:t xml:space="preserve">acest </w:t>
      </w:r>
      <w:r w:rsidR="00754AB5" w:rsidRPr="00B27B3A">
        <w:rPr>
          <w:szCs w:val="22"/>
          <w:lang w:val="ro-RO"/>
        </w:rPr>
        <w:t>medicament.</w:t>
      </w:r>
    </w:p>
    <w:p w14:paraId="6771A663" w14:textId="77777777" w:rsidR="00754AB5" w:rsidRPr="00B27B3A" w:rsidRDefault="00754AB5" w:rsidP="00B2349D">
      <w:pPr>
        <w:spacing w:line="240" w:lineRule="auto"/>
        <w:rPr>
          <w:szCs w:val="22"/>
          <w:lang w:val="ro-RO"/>
        </w:rPr>
      </w:pPr>
    </w:p>
    <w:p w14:paraId="0E08FF9B" w14:textId="1D2AC319" w:rsidR="001725A9" w:rsidRPr="00B27B3A" w:rsidRDefault="00FA7AD7" w:rsidP="00B2349D">
      <w:pPr>
        <w:pStyle w:val="ListParagraph"/>
        <w:numPr>
          <w:ilvl w:val="0"/>
          <w:numId w:val="41"/>
        </w:numPr>
        <w:tabs>
          <w:tab w:val="clear" w:pos="567"/>
        </w:tabs>
        <w:spacing w:line="240" w:lineRule="auto"/>
        <w:ind w:left="567" w:hanging="567"/>
        <w:rPr>
          <w:szCs w:val="22"/>
          <w:lang w:val="ro-RO"/>
        </w:rPr>
      </w:pPr>
      <w:r w:rsidRPr="00B27B3A">
        <w:rPr>
          <w:szCs w:val="22"/>
          <w:lang w:val="ro-RO"/>
        </w:rPr>
        <w:t xml:space="preserve">Spuneţi medicului dumneavoastră dacă </w:t>
      </w:r>
      <w:r w:rsidR="001725A9" w:rsidRPr="00B27B3A">
        <w:rPr>
          <w:szCs w:val="22"/>
          <w:lang w:val="ro-RO"/>
        </w:rPr>
        <w:t xml:space="preserve">rămâneţi gravidă sau dacă încercaţi să rămâneţi gravidă în timp ce </w:t>
      </w:r>
      <w:r w:rsidR="00854896" w:rsidRPr="00B27B3A">
        <w:rPr>
          <w:szCs w:val="22"/>
          <w:lang w:val="ro-RO"/>
        </w:rPr>
        <w:t>luaţi</w:t>
      </w:r>
      <w:r w:rsidR="001725A9" w:rsidRPr="00B27B3A">
        <w:rPr>
          <w:szCs w:val="22"/>
          <w:lang w:val="ro-RO"/>
        </w:rPr>
        <w:t xml:space="preserve"> </w:t>
      </w:r>
      <w:r w:rsidR="007F7B1F" w:rsidRPr="00B27B3A">
        <w:rPr>
          <w:szCs w:val="22"/>
          <w:lang w:val="ro-RO"/>
        </w:rPr>
        <w:t xml:space="preserve">Duloxetină </w:t>
      </w:r>
      <w:r w:rsidR="009C64EF">
        <w:rPr>
          <w:szCs w:val="22"/>
          <w:lang w:val="ro-RO"/>
        </w:rPr>
        <w:t>Viatris</w:t>
      </w:r>
      <w:r w:rsidR="001725A9" w:rsidRPr="00B27B3A">
        <w:rPr>
          <w:szCs w:val="22"/>
          <w:lang w:val="ro-RO"/>
        </w:rPr>
        <w:t xml:space="preserve">. Nu trebuie să utilizaţi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001725A9" w:rsidRPr="00B27B3A">
        <w:rPr>
          <w:szCs w:val="22"/>
          <w:lang w:val="ro-RO"/>
        </w:rPr>
        <w:t>decât după ce aţi discutat cu medicul d</w:t>
      </w:r>
      <w:r w:rsidR="004E5211" w:rsidRPr="00B27B3A">
        <w:rPr>
          <w:szCs w:val="22"/>
          <w:lang w:val="ro-RO"/>
        </w:rPr>
        <w:t>umneavoastră</w:t>
      </w:r>
      <w:r w:rsidR="001725A9" w:rsidRPr="00B27B3A">
        <w:rPr>
          <w:szCs w:val="22"/>
          <w:lang w:val="ro-RO"/>
        </w:rPr>
        <w:t xml:space="preserve"> potenţialele beneficii</w:t>
      </w:r>
      <w:r w:rsidR="004E5211" w:rsidRPr="00B27B3A">
        <w:rPr>
          <w:szCs w:val="22"/>
          <w:lang w:val="ro-RO"/>
        </w:rPr>
        <w:t xml:space="preserve"> aşteptate</w:t>
      </w:r>
      <w:r w:rsidR="001725A9" w:rsidRPr="00B27B3A">
        <w:rPr>
          <w:szCs w:val="22"/>
          <w:lang w:val="ro-RO"/>
        </w:rPr>
        <w:t xml:space="preserve"> şi </w:t>
      </w:r>
      <w:r w:rsidR="004E5211" w:rsidRPr="00B27B3A">
        <w:rPr>
          <w:szCs w:val="22"/>
          <w:lang w:val="ro-RO"/>
        </w:rPr>
        <w:t xml:space="preserve">orice </w:t>
      </w:r>
      <w:r w:rsidR="001725A9" w:rsidRPr="00B27B3A">
        <w:rPr>
          <w:szCs w:val="22"/>
          <w:lang w:val="ro-RO"/>
        </w:rPr>
        <w:t xml:space="preserve">riscuri </w:t>
      </w:r>
      <w:r w:rsidR="004E5211" w:rsidRPr="00B27B3A">
        <w:rPr>
          <w:szCs w:val="22"/>
          <w:lang w:val="ro-RO"/>
        </w:rPr>
        <w:t xml:space="preserve">potenţiale </w:t>
      </w:r>
      <w:r w:rsidR="001725A9" w:rsidRPr="00B27B3A">
        <w:rPr>
          <w:szCs w:val="22"/>
          <w:lang w:val="ro-RO"/>
        </w:rPr>
        <w:t>pentru copilul încă nenăscut.</w:t>
      </w:r>
    </w:p>
    <w:p w14:paraId="0A429668" w14:textId="77777777" w:rsidR="00FA7AD7" w:rsidRPr="00B27B3A" w:rsidRDefault="00FA7AD7" w:rsidP="00B2349D">
      <w:pPr>
        <w:tabs>
          <w:tab w:val="clear" w:pos="567"/>
        </w:tabs>
        <w:spacing w:line="240" w:lineRule="auto"/>
        <w:rPr>
          <w:szCs w:val="22"/>
          <w:lang w:val="ro-RO"/>
        </w:rPr>
      </w:pPr>
    </w:p>
    <w:p w14:paraId="3790D6FE" w14:textId="0C8B5DF1" w:rsidR="00FA7AD7" w:rsidRPr="00B27B3A" w:rsidRDefault="00FA7AD7" w:rsidP="00B2349D">
      <w:pPr>
        <w:pStyle w:val="ListParagraph"/>
        <w:numPr>
          <w:ilvl w:val="0"/>
          <w:numId w:val="41"/>
        </w:numPr>
        <w:tabs>
          <w:tab w:val="clear" w:pos="567"/>
        </w:tabs>
        <w:spacing w:line="240" w:lineRule="auto"/>
        <w:ind w:left="567" w:hanging="567"/>
        <w:rPr>
          <w:szCs w:val="22"/>
          <w:lang w:val="ro-RO"/>
        </w:rPr>
      </w:pPr>
      <w:r w:rsidRPr="00B27B3A">
        <w:rPr>
          <w:szCs w:val="22"/>
          <w:lang w:val="ro-RO"/>
        </w:rPr>
        <w:t xml:space="preserve">Asiguraţi-vă că moaşa şi/sau medicul dumneavoastră ştiu că luaţi </w:t>
      </w:r>
      <w:r w:rsidR="007F7B1F" w:rsidRPr="00B27B3A">
        <w:rPr>
          <w:szCs w:val="22"/>
          <w:lang w:val="ro-RO"/>
        </w:rPr>
        <w:t xml:space="preserve">Duloxetină </w:t>
      </w:r>
      <w:r w:rsidR="009C64EF">
        <w:rPr>
          <w:szCs w:val="22"/>
          <w:lang w:val="ro-RO"/>
        </w:rPr>
        <w:t>Viatris</w:t>
      </w:r>
      <w:r w:rsidRPr="00B27B3A">
        <w:rPr>
          <w:szCs w:val="22"/>
          <w:lang w:val="ro-RO"/>
        </w:rPr>
        <w:t xml:space="preserve">. </w:t>
      </w:r>
      <w:r w:rsidR="00643239" w:rsidRPr="00B27B3A">
        <w:rPr>
          <w:szCs w:val="22"/>
          <w:lang w:val="ro-RO"/>
        </w:rPr>
        <w:t>C</w:t>
      </w:r>
      <w:r w:rsidRPr="00B27B3A">
        <w:rPr>
          <w:szCs w:val="22"/>
          <w:lang w:val="ro-RO"/>
        </w:rPr>
        <w:t xml:space="preserve">ând sunt administrate în timpul sarcinii, medicamente similare (ISRS) pot creşte riscul apariţiei </w:t>
      </w:r>
      <w:r w:rsidR="00EA4A0E" w:rsidRPr="00B27B3A">
        <w:rPr>
          <w:szCs w:val="22"/>
          <w:lang w:val="ro-RO"/>
        </w:rPr>
        <w:t xml:space="preserve">la copii a </w:t>
      </w:r>
      <w:r w:rsidRPr="00B27B3A">
        <w:rPr>
          <w:szCs w:val="22"/>
          <w:lang w:val="ro-RO"/>
        </w:rPr>
        <w:t xml:space="preserve">unei </w:t>
      </w:r>
      <w:r w:rsidR="008E707E" w:rsidRPr="00B27B3A">
        <w:rPr>
          <w:szCs w:val="22"/>
          <w:lang w:val="ro-RO"/>
        </w:rPr>
        <w:t xml:space="preserve">afecţiuni grave, numită hipertensiune arterială pulmonară persistentă a nou născutului (HAPPN), care </w:t>
      </w:r>
      <w:r w:rsidR="003E1DCD" w:rsidRPr="00B27B3A">
        <w:rPr>
          <w:szCs w:val="22"/>
          <w:lang w:val="ro-RO"/>
        </w:rPr>
        <w:t>determină la copil o respiraţie rapidă şi un aspect albăstrui al pielii</w:t>
      </w:r>
      <w:r w:rsidR="008E707E" w:rsidRPr="00B27B3A">
        <w:rPr>
          <w:szCs w:val="22"/>
          <w:lang w:val="ro-RO"/>
        </w:rPr>
        <w:t xml:space="preserve">. Aceste simptome se instalează de obicei în primele 24 de ore după naştere. Dacă </w:t>
      </w:r>
      <w:r w:rsidR="003E1DCD" w:rsidRPr="00B27B3A">
        <w:rPr>
          <w:szCs w:val="22"/>
          <w:lang w:val="ro-RO"/>
        </w:rPr>
        <w:t>observaţi acest lucru</w:t>
      </w:r>
      <w:r w:rsidR="008E707E" w:rsidRPr="00B27B3A">
        <w:rPr>
          <w:szCs w:val="22"/>
          <w:lang w:val="ro-RO"/>
        </w:rPr>
        <w:t xml:space="preserve"> la copilul dumneavoastră, trebuie să contactaţi imediat moaşa sau medicul</w:t>
      </w:r>
      <w:r w:rsidR="00EA4A0E" w:rsidRPr="00B27B3A">
        <w:rPr>
          <w:szCs w:val="22"/>
          <w:lang w:val="ro-RO"/>
        </w:rPr>
        <w:t>dumneavoastră</w:t>
      </w:r>
      <w:r w:rsidR="008E707E" w:rsidRPr="00B27B3A">
        <w:rPr>
          <w:szCs w:val="22"/>
          <w:lang w:val="ro-RO"/>
        </w:rPr>
        <w:t>.</w:t>
      </w:r>
    </w:p>
    <w:p w14:paraId="4A94A57D" w14:textId="77777777" w:rsidR="008E707E" w:rsidRPr="00B27B3A" w:rsidRDefault="008E707E" w:rsidP="00B2349D">
      <w:pPr>
        <w:tabs>
          <w:tab w:val="clear" w:pos="567"/>
        </w:tabs>
        <w:spacing w:line="240" w:lineRule="auto"/>
        <w:rPr>
          <w:szCs w:val="22"/>
          <w:lang w:val="ro-RO"/>
        </w:rPr>
      </w:pPr>
    </w:p>
    <w:p w14:paraId="439D96BC" w14:textId="599FA171" w:rsidR="008E707E" w:rsidRPr="00B27B3A" w:rsidRDefault="008E707E" w:rsidP="00B2349D">
      <w:pPr>
        <w:pStyle w:val="ListParagraph"/>
        <w:numPr>
          <w:ilvl w:val="0"/>
          <w:numId w:val="41"/>
        </w:numPr>
        <w:tabs>
          <w:tab w:val="clear" w:pos="567"/>
        </w:tabs>
        <w:spacing w:line="240" w:lineRule="auto"/>
        <w:ind w:left="567" w:hanging="567"/>
        <w:rPr>
          <w:snapToGrid w:val="0"/>
          <w:szCs w:val="22"/>
          <w:lang w:val="ro-RO" w:eastAsia="sv-SE"/>
        </w:rPr>
      </w:pPr>
      <w:r w:rsidRPr="00B27B3A">
        <w:rPr>
          <w:szCs w:val="22"/>
          <w:lang w:val="ro-RO"/>
        </w:rPr>
        <w:t xml:space="preserve">Dacă luaţi </w:t>
      </w:r>
      <w:r w:rsidR="007F7B1F" w:rsidRPr="00B27B3A">
        <w:rPr>
          <w:szCs w:val="22"/>
          <w:lang w:val="ro-RO"/>
        </w:rPr>
        <w:t xml:space="preserve">Duloxetină </w:t>
      </w:r>
      <w:r w:rsidR="009C64EF">
        <w:rPr>
          <w:szCs w:val="22"/>
          <w:lang w:val="ro-RO"/>
        </w:rPr>
        <w:t>Viatris</w:t>
      </w:r>
      <w:r w:rsidRPr="00B27B3A">
        <w:rPr>
          <w:szCs w:val="22"/>
          <w:lang w:val="ro-RO"/>
        </w:rPr>
        <w:t xml:space="preserve"> în ultima parte a sarcinii, copilul dumneavoastră poate prezenta unel</w:t>
      </w:r>
      <w:r w:rsidR="0066607B" w:rsidRPr="00B27B3A">
        <w:rPr>
          <w:szCs w:val="22"/>
          <w:lang w:val="ro-RO"/>
        </w:rPr>
        <w:t>e</w:t>
      </w:r>
      <w:r w:rsidRPr="00B27B3A">
        <w:rPr>
          <w:szCs w:val="22"/>
          <w:lang w:val="ro-RO"/>
        </w:rPr>
        <w:t xml:space="preserve"> simptome la naştere. Acestea </w:t>
      </w:r>
      <w:r w:rsidR="0066607B" w:rsidRPr="00B27B3A">
        <w:rPr>
          <w:szCs w:val="22"/>
          <w:lang w:val="ro-RO"/>
        </w:rPr>
        <w:t xml:space="preserve">apar de obicei la naştere sau la câteva zile după naştere. Aceste simptome pot include </w:t>
      </w:r>
      <w:r w:rsidR="00604312" w:rsidRPr="00B27B3A">
        <w:rPr>
          <w:snapToGrid w:val="0"/>
          <w:szCs w:val="22"/>
          <w:lang w:val="ro-RO" w:eastAsia="sv-SE"/>
        </w:rPr>
        <w:t>slăbiciune musculară</w:t>
      </w:r>
      <w:r w:rsidR="0066607B" w:rsidRPr="00B27B3A">
        <w:rPr>
          <w:snapToGrid w:val="0"/>
          <w:szCs w:val="22"/>
          <w:lang w:val="ro-RO" w:eastAsia="sv-SE"/>
        </w:rPr>
        <w:t xml:space="preserve">, tremor, agitaţie, dificultăţi de alimentare, dificultate </w:t>
      </w:r>
      <w:r w:rsidR="00604312" w:rsidRPr="00B27B3A">
        <w:rPr>
          <w:snapToGrid w:val="0"/>
          <w:szCs w:val="22"/>
          <w:lang w:val="ro-RO" w:eastAsia="sv-SE"/>
        </w:rPr>
        <w:t>l</w:t>
      </w:r>
      <w:r w:rsidR="0066607B" w:rsidRPr="00B27B3A">
        <w:rPr>
          <w:snapToGrid w:val="0"/>
          <w:szCs w:val="22"/>
          <w:lang w:val="ro-RO" w:eastAsia="sv-SE"/>
        </w:rPr>
        <w:t>a respiraţie şi convulsii. Dacă oricare dintre aceste simptome apar la naştere la copilul dumneavoastră</w:t>
      </w:r>
      <w:r w:rsidR="008234B0" w:rsidRPr="00B27B3A">
        <w:rPr>
          <w:snapToGrid w:val="0"/>
          <w:szCs w:val="22"/>
          <w:lang w:val="ro-RO" w:eastAsia="sv-SE"/>
        </w:rPr>
        <w:t>, sau dacă sunteţi îngrijorată de sănătatea copilului dumneavoastră, luaţi legătura cu moaşa sau cu medicul care vor putea să vă sfătuiască.</w:t>
      </w:r>
    </w:p>
    <w:p w14:paraId="3BFFF5CE" w14:textId="77777777" w:rsidR="00611BE6" w:rsidRPr="00B27B3A" w:rsidRDefault="00611BE6" w:rsidP="00B2349D">
      <w:pPr>
        <w:tabs>
          <w:tab w:val="clear" w:pos="567"/>
        </w:tabs>
        <w:spacing w:line="240" w:lineRule="auto"/>
        <w:rPr>
          <w:snapToGrid w:val="0"/>
          <w:szCs w:val="22"/>
          <w:lang w:val="ro-RO" w:eastAsia="sv-SE"/>
        </w:rPr>
      </w:pPr>
    </w:p>
    <w:p w14:paraId="36DB0B91" w14:textId="5C016369" w:rsidR="00611BE6" w:rsidRPr="00B27B3A" w:rsidRDefault="00611BE6" w:rsidP="00B2349D">
      <w:pPr>
        <w:pStyle w:val="ListParagraph"/>
        <w:numPr>
          <w:ilvl w:val="0"/>
          <w:numId w:val="41"/>
        </w:numPr>
        <w:tabs>
          <w:tab w:val="clear" w:pos="567"/>
        </w:tabs>
        <w:spacing w:line="240" w:lineRule="auto"/>
        <w:ind w:left="567" w:hanging="567"/>
        <w:rPr>
          <w:szCs w:val="22"/>
          <w:lang w:val="ro-RO"/>
        </w:rPr>
      </w:pPr>
      <w:r w:rsidRPr="00B27B3A">
        <w:rPr>
          <w:szCs w:val="22"/>
          <w:lang w:val="ro-RO"/>
        </w:rPr>
        <w:t xml:space="preserve">Dacă luați Duloxetină </w:t>
      </w:r>
      <w:r w:rsidR="009C64EF">
        <w:rPr>
          <w:szCs w:val="22"/>
          <w:lang w:val="ro-RO"/>
        </w:rPr>
        <w:t>Viatris</w:t>
      </w:r>
      <w:r w:rsidRPr="00B27B3A">
        <w:rPr>
          <w:szCs w:val="22"/>
          <w:lang w:val="ro-RO"/>
        </w:rPr>
        <w:t xml:space="preserve"> în ultima parte a sarcinii, există un risc crescut de sângerare vaginală excesivă după naștere, mai ales dacă aveți antecedente de tulburări de sângerare. Medicul sau moașa dumneavoastră trebuie să știe că luați duloxetină, pentru a vă putea sfătui.</w:t>
      </w:r>
    </w:p>
    <w:p w14:paraId="3D193B6A" w14:textId="77777777" w:rsidR="00A729EB" w:rsidRPr="00B27B3A" w:rsidRDefault="00A729EB" w:rsidP="00B2349D">
      <w:pPr>
        <w:tabs>
          <w:tab w:val="clear" w:pos="567"/>
        </w:tabs>
        <w:spacing w:line="240" w:lineRule="auto"/>
        <w:rPr>
          <w:szCs w:val="22"/>
          <w:lang w:val="ro-RO"/>
        </w:rPr>
      </w:pPr>
    </w:p>
    <w:p w14:paraId="3B325D8A" w14:textId="3C4F9A8C" w:rsidR="00A729EB" w:rsidRPr="00B27B3A" w:rsidRDefault="00A729EB" w:rsidP="00B2349D">
      <w:pPr>
        <w:pStyle w:val="ListParagraph"/>
        <w:numPr>
          <w:ilvl w:val="0"/>
          <w:numId w:val="41"/>
        </w:numPr>
        <w:tabs>
          <w:tab w:val="clear" w:pos="567"/>
        </w:tabs>
        <w:spacing w:line="240" w:lineRule="auto"/>
        <w:ind w:left="567" w:hanging="567"/>
        <w:rPr>
          <w:szCs w:val="22"/>
          <w:lang w:val="ro-RO"/>
        </w:rPr>
      </w:pPr>
      <w:bookmarkStart w:id="17" w:name="_Hlk43827972"/>
      <w:r w:rsidRPr="00B27B3A">
        <w:rPr>
          <w:szCs w:val="22"/>
          <w:lang w:val="ro-RO"/>
        </w:rPr>
        <w:t>Datele disponibile în utilizarea duloxetin</w:t>
      </w:r>
      <w:r w:rsidR="00CB16E3" w:rsidRPr="00B27B3A">
        <w:rPr>
          <w:szCs w:val="22"/>
          <w:lang w:val="ro-RO"/>
        </w:rPr>
        <w:t>ei</w:t>
      </w:r>
      <w:r w:rsidRPr="00B27B3A">
        <w:rPr>
          <w:szCs w:val="22"/>
          <w:lang w:val="ro-RO"/>
        </w:rPr>
        <w:t xml:space="preserve"> în timpul primelor trei luni de sarcină nu au arătat, în general, un risc crescut de malformații congenitale la nou-născuți. Dacă </w:t>
      </w:r>
      <w:r w:rsidR="00CB16E3" w:rsidRPr="00B27B3A">
        <w:rPr>
          <w:szCs w:val="22"/>
          <w:lang w:val="ro-RO"/>
        </w:rPr>
        <w:t xml:space="preserve">Duloxetină </w:t>
      </w:r>
      <w:r w:rsidR="009C64EF">
        <w:rPr>
          <w:szCs w:val="22"/>
          <w:lang w:val="ro-RO"/>
        </w:rPr>
        <w:t>Viatris</w:t>
      </w:r>
      <w:r w:rsidRPr="00B27B3A">
        <w:rPr>
          <w:szCs w:val="22"/>
          <w:lang w:val="ro-RO"/>
        </w:rPr>
        <w:t xml:space="preserve"> este administrat în a doua jumătate a sarcinii, poate exista un risc crescut de naștere înainte de termen (în plus cu 6 nou-născuți prematuri la fiecare 100 de femei care au luat </w:t>
      </w:r>
      <w:r w:rsidR="00CB16E3" w:rsidRPr="00B27B3A">
        <w:rPr>
          <w:szCs w:val="22"/>
          <w:lang w:val="ro-RO"/>
        </w:rPr>
        <w:t>duloxetină</w:t>
      </w:r>
      <w:r w:rsidRPr="00B27B3A">
        <w:rPr>
          <w:szCs w:val="22"/>
          <w:lang w:val="ro-RO"/>
        </w:rPr>
        <w:t xml:space="preserve"> în a doua jumătate a sarcinii), cele mai multe nașteri premature fiind între săptămânile 35 și 36 de sarcină.</w:t>
      </w:r>
    </w:p>
    <w:bookmarkEnd w:id="17"/>
    <w:p w14:paraId="0FAC7A79" w14:textId="77777777" w:rsidR="008234B0" w:rsidRPr="00B27B3A" w:rsidRDefault="008234B0" w:rsidP="00B2349D">
      <w:pPr>
        <w:tabs>
          <w:tab w:val="clear" w:pos="567"/>
        </w:tabs>
        <w:spacing w:line="240" w:lineRule="auto"/>
        <w:ind w:left="540" w:hanging="540"/>
        <w:rPr>
          <w:szCs w:val="22"/>
          <w:lang w:val="ro-RO"/>
        </w:rPr>
      </w:pPr>
    </w:p>
    <w:p w14:paraId="66E33511" w14:textId="0288913A" w:rsidR="001725A9" w:rsidRPr="00B27B3A" w:rsidRDefault="008234B0" w:rsidP="00B2349D">
      <w:pPr>
        <w:pStyle w:val="ListParagraph"/>
        <w:numPr>
          <w:ilvl w:val="0"/>
          <w:numId w:val="41"/>
        </w:numPr>
        <w:tabs>
          <w:tab w:val="clear" w:pos="567"/>
        </w:tabs>
        <w:spacing w:line="240" w:lineRule="auto"/>
        <w:ind w:left="567" w:hanging="567"/>
        <w:rPr>
          <w:szCs w:val="22"/>
          <w:lang w:val="ro-RO"/>
        </w:rPr>
      </w:pPr>
      <w:r w:rsidRPr="00B27B3A">
        <w:rPr>
          <w:szCs w:val="22"/>
          <w:lang w:val="ro-RO"/>
        </w:rPr>
        <w:t xml:space="preserve">Spuneţi medicului dumneavoastră dacă </w:t>
      </w:r>
      <w:r w:rsidR="001725A9" w:rsidRPr="00B27B3A">
        <w:rPr>
          <w:szCs w:val="22"/>
          <w:lang w:val="ro-RO"/>
        </w:rPr>
        <w:t>alăptaţi</w:t>
      </w:r>
      <w:r w:rsidR="00754AB5" w:rsidRPr="00B27B3A">
        <w:rPr>
          <w:szCs w:val="22"/>
          <w:lang w:val="ro-RO"/>
        </w:rPr>
        <w:t xml:space="preserve">. Utilizarea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00754AB5" w:rsidRPr="00B27B3A">
        <w:rPr>
          <w:szCs w:val="22"/>
          <w:lang w:val="ro-RO"/>
        </w:rPr>
        <w:t>în cursul alăptării nu este recomandată.</w:t>
      </w:r>
      <w:r w:rsidR="001725A9" w:rsidRPr="00B27B3A">
        <w:rPr>
          <w:szCs w:val="22"/>
          <w:lang w:val="ro-RO"/>
        </w:rPr>
        <w:t xml:space="preserve"> </w:t>
      </w:r>
      <w:r w:rsidR="00754AB5" w:rsidRPr="00B27B3A">
        <w:rPr>
          <w:szCs w:val="22"/>
          <w:lang w:val="ro-RO"/>
        </w:rPr>
        <w:t>T</w:t>
      </w:r>
      <w:r w:rsidR="001725A9" w:rsidRPr="00B27B3A">
        <w:rPr>
          <w:szCs w:val="22"/>
          <w:lang w:val="ro-RO"/>
        </w:rPr>
        <w:t xml:space="preserve">rebuie să </w:t>
      </w:r>
      <w:r w:rsidR="00E82C48" w:rsidRPr="00B27B3A">
        <w:rPr>
          <w:szCs w:val="22"/>
          <w:lang w:val="ro-RO"/>
        </w:rPr>
        <w:t xml:space="preserve">vă adresaţi </w:t>
      </w:r>
      <w:r w:rsidR="001725A9" w:rsidRPr="00B27B3A">
        <w:rPr>
          <w:szCs w:val="22"/>
          <w:lang w:val="ro-RO"/>
        </w:rPr>
        <w:t>medicul</w:t>
      </w:r>
      <w:r w:rsidR="00E82C48" w:rsidRPr="00B27B3A">
        <w:rPr>
          <w:szCs w:val="22"/>
          <w:lang w:val="ro-RO"/>
        </w:rPr>
        <w:t>ui</w:t>
      </w:r>
      <w:r w:rsidR="001725A9" w:rsidRPr="00B27B3A">
        <w:rPr>
          <w:szCs w:val="22"/>
          <w:lang w:val="ro-RO"/>
        </w:rPr>
        <w:t xml:space="preserve"> dumneavoastră sau farmacistul</w:t>
      </w:r>
      <w:r w:rsidR="00E82C48" w:rsidRPr="00B27B3A">
        <w:rPr>
          <w:szCs w:val="22"/>
          <w:lang w:val="ro-RO"/>
        </w:rPr>
        <w:t>ui</w:t>
      </w:r>
      <w:r w:rsidR="001725A9" w:rsidRPr="00B27B3A">
        <w:rPr>
          <w:szCs w:val="22"/>
          <w:lang w:val="ro-RO"/>
        </w:rPr>
        <w:t xml:space="preserve"> </w:t>
      </w:r>
      <w:r w:rsidR="00E82C48" w:rsidRPr="00B27B3A">
        <w:rPr>
          <w:szCs w:val="22"/>
          <w:lang w:val="ro-RO"/>
        </w:rPr>
        <w:t>pentru</w:t>
      </w:r>
      <w:r w:rsidR="001725A9" w:rsidRPr="00B27B3A">
        <w:rPr>
          <w:szCs w:val="22"/>
          <w:lang w:val="ro-RO"/>
        </w:rPr>
        <w:t xml:space="preserve"> recomandă</w:t>
      </w:r>
      <w:r w:rsidR="004E5211" w:rsidRPr="00B27B3A">
        <w:rPr>
          <w:szCs w:val="22"/>
          <w:lang w:val="ro-RO"/>
        </w:rPr>
        <w:t>r</w:t>
      </w:r>
      <w:r w:rsidR="001725A9" w:rsidRPr="00B27B3A">
        <w:rPr>
          <w:szCs w:val="22"/>
          <w:lang w:val="ro-RO"/>
        </w:rPr>
        <w:t>i</w:t>
      </w:r>
    </w:p>
    <w:p w14:paraId="3577C776" w14:textId="77777777" w:rsidR="001725A9" w:rsidRPr="00B27B3A" w:rsidRDefault="001725A9" w:rsidP="00B2349D">
      <w:pPr>
        <w:spacing w:line="240" w:lineRule="auto"/>
        <w:rPr>
          <w:szCs w:val="22"/>
          <w:lang w:val="ro-RO"/>
        </w:rPr>
      </w:pPr>
    </w:p>
    <w:p w14:paraId="4F2BBE20" w14:textId="77777777" w:rsidR="001725A9" w:rsidRPr="00B27B3A" w:rsidRDefault="001725A9" w:rsidP="00B2349D">
      <w:pPr>
        <w:keepNext/>
        <w:numPr>
          <w:ilvl w:val="12"/>
          <w:numId w:val="0"/>
        </w:numPr>
        <w:spacing w:line="240" w:lineRule="auto"/>
        <w:ind w:right="-2"/>
        <w:rPr>
          <w:b/>
          <w:szCs w:val="22"/>
          <w:lang w:val="ro-RO"/>
        </w:rPr>
      </w:pPr>
      <w:r w:rsidRPr="00B27B3A">
        <w:rPr>
          <w:b/>
          <w:szCs w:val="22"/>
          <w:lang w:val="ro-RO"/>
        </w:rPr>
        <w:t xml:space="preserve">Conducerea vehiculelor şi </w:t>
      </w:r>
      <w:r w:rsidR="009900E0" w:rsidRPr="00B27B3A">
        <w:rPr>
          <w:b/>
          <w:szCs w:val="22"/>
          <w:lang w:val="ro-RO"/>
        </w:rPr>
        <w:t>folosirea</w:t>
      </w:r>
      <w:r w:rsidRPr="00B27B3A">
        <w:rPr>
          <w:b/>
          <w:szCs w:val="22"/>
          <w:lang w:val="ro-RO"/>
        </w:rPr>
        <w:t xml:space="preserve"> utilajelor</w:t>
      </w:r>
    </w:p>
    <w:p w14:paraId="5C29BDAC" w14:textId="1E22B83E" w:rsidR="001725A9" w:rsidRPr="00B27B3A" w:rsidRDefault="00DB0FD2" w:rsidP="00B2349D">
      <w:pPr>
        <w:keepNext/>
        <w:numPr>
          <w:ilvl w:val="12"/>
          <w:numId w:val="0"/>
        </w:numPr>
        <w:spacing w:line="240" w:lineRule="auto"/>
        <w:ind w:right="-2"/>
        <w:rPr>
          <w:szCs w:val="22"/>
          <w:lang w:val="ro-RO"/>
        </w:rPr>
      </w:pPr>
      <w:r w:rsidRPr="00B27B3A">
        <w:rPr>
          <w:szCs w:val="22"/>
          <w:lang w:val="ro-RO"/>
        </w:rPr>
        <w:t xml:space="preserve">Duloxetină </w:t>
      </w:r>
      <w:r w:rsidR="009C64EF">
        <w:rPr>
          <w:szCs w:val="22"/>
          <w:lang w:val="ro-RO"/>
        </w:rPr>
        <w:t>Viatris</w:t>
      </w:r>
      <w:r w:rsidRPr="00B27B3A">
        <w:rPr>
          <w:szCs w:val="22"/>
          <w:lang w:val="ro-RO"/>
        </w:rPr>
        <w:t xml:space="preserve"> vă poate face să vă simţiţi somnolent sau ameţit.</w:t>
      </w:r>
      <w:r w:rsidR="00AC6687">
        <w:rPr>
          <w:szCs w:val="22"/>
          <w:lang w:val="ro-RO"/>
        </w:rPr>
        <w:t xml:space="preserve"> </w:t>
      </w:r>
      <w:r w:rsidR="001725A9" w:rsidRPr="00B27B3A">
        <w:rPr>
          <w:szCs w:val="22"/>
          <w:lang w:val="ro-RO"/>
        </w:rPr>
        <w:t xml:space="preserve">Nu conduceţi vehicule şi nu </w:t>
      </w:r>
      <w:r w:rsidR="009900E0" w:rsidRPr="00B27B3A">
        <w:rPr>
          <w:szCs w:val="22"/>
          <w:lang w:val="ro-RO"/>
        </w:rPr>
        <w:t>folosiţi</w:t>
      </w:r>
      <w:r w:rsidR="001725A9" w:rsidRPr="00B27B3A">
        <w:rPr>
          <w:szCs w:val="22"/>
          <w:lang w:val="ro-RO"/>
        </w:rPr>
        <w:t xml:space="preserve"> nici un fel de unelte sau utilaje înainte de a şti cum vă afectează </w:t>
      </w:r>
      <w:r w:rsidR="007F7B1F" w:rsidRPr="00B27B3A">
        <w:rPr>
          <w:szCs w:val="22"/>
          <w:lang w:val="ro-RO"/>
        </w:rPr>
        <w:t xml:space="preserve">Duloxetină </w:t>
      </w:r>
      <w:r w:rsidR="009C64EF">
        <w:rPr>
          <w:szCs w:val="22"/>
          <w:lang w:val="ro-RO"/>
        </w:rPr>
        <w:t>Viatris</w:t>
      </w:r>
      <w:r w:rsidR="001725A9" w:rsidRPr="00B27B3A">
        <w:rPr>
          <w:szCs w:val="22"/>
          <w:lang w:val="ro-RO"/>
        </w:rPr>
        <w:t>.</w:t>
      </w:r>
    </w:p>
    <w:p w14:paraId="485E467A" w14:textId="77777777" w:rsidR="001725A9" w:rsidRPr="00B27B3A" w:rsidRDefault="001725A9" w:rsidP="00B2349D">
      <w:pPr>
        <w:spacing w:line="240" w:lineRule="auto"/>
        <w:rPr>
          <w:b/>
          <w:bCs/>
          <w:szCs w:val="22"/>
          <w:lang w:val="ro-RO"/>
        </w:rPr>
      </w:pPr>
    </w:p>
    <w:p w14:paraId="63C28BBD" w14:textId="3502E9B5" w:rsidR="004D569D" w:rsidRPr="00B27B3A" w:rsidRDefault="007F7B1F" w:rsidP="00B2349D">
      <w:pPr>
        <w:keepNext/>
        <w:spacing w:line="240" w:lineRule="auto"/>
        <w:rPr>
          <w:b/>
          <w:szCs w:val="22"/>
          <w:lang w:val="ro-RO"/>
        </w:rPr>
      </w:pPr>
      <w:r w:rsidRPr="00B27B3A">
        <w:rPr>
          <w:b/>
          <w:szCs w:val="22"/>
          <w:lang w:val="ro-RO"/>
        </w:rPr>
        <w:lastRenderedPageBreak/>
        <w:t xml:space="preserve">Duloxetină </w:t>
      </w:r>
      <w:r w:rsidR="009C64EF">
        <w:rPr>
          <w:b/>
          <w:szCs w:val="22"/>
          <w:lang w:val="ro-RO"/>
        </w:rPr>
        <w:t>Viatris</w:t>
      </w:r>
      <w:r w:rsidR="00BA6295" w:rsidRPr="00B27B3A">
        <w:rPr>
          <w:b/>
          <w:szCs w:val="22"/>
          <w:lang w:val="ro-RO"/>
        </w:rPr>
        <w:t xml:space="preserve"> conţine </w:t>
      </w:r>
      <w:r w:rsidR="00611BE6" w:rsidRPr="00B27B3A">
        <w:rPr>
          <w:b/>
          <w:bCs/>
          <w:szCs w:val="22"/>
          <w:lang w:val="ro-RO"/>
        </w:rPr>
        <w:t>sucroză</w:t>
      </w:r>
      <w:r w:rsidR="00FB6954" w:rsidRPr="00B27B3A">
        <w:rPr>
          <w:b/>
          <w:bCs/>
          <w:szCs w:val="22"/>
          <w:lang w:val="ro-RO"/>
        </w:rPr>
        <w:t xml:space="preserve"> și sodiu</w:t>
      </w:r>
    </w:p>
    <w:p w14:paraId="3977AE33" w14:textId="77777777" w:rsidR="001725A9" w:rsidRPr="00B27B3A" w:rsidRDefault="001725A9" w:rsidP="00B2349D">
      <w:pPr>
        <w:spacing w:line="240" w:lineRule="auto"/>
        <w:rPr>
          <w:szCs w:val="22"/>
          <w:lang w:val="ro-RO"/>
        </w:rPr>
      </w:pPr>
      <w:r w:rsidRPr="00B27B3A">
        <w:rPr>
          <w:szCs w:val="22"/>
          <w:lang w:val="ro-RO"/>
        </w:rPr>
        <w:t xml:space="preserve">Dacă </w:t>
      </w:r>
      <w:r w:rsidR="00A621DF" w:rsidRPr="00B27B3A">
        <w:rPr>
          <w:szCs w:val="22"/>
          <w:lang w:val="ro-RO"/>
        </w:rPr>
        <w:t>medicul dumneavoastră v-a atenţionat</w:t>
      </w:r>
      <w:r w:rsidRPr="00B27B3A">
        <w:rPr>
          <w:szCs w:val="22"/>
          <w:lang w:val="ro-RO"/>
        </w:rPr>
        <w:t xml:space="preserve"> că aveţi intoleranţă </w:t>
      </w:r>
      <w:r w:rsidR="00A621DF" w:rsidRPr="00B27B3A">
        <w:rPr>
          <w:szCs w:val="22"/>
          <w:lang w:val="ro-RO"/>
        </w:rPr>
        <w:t>la unele categorii de glucide</w:t>
      </w:r>
      <w:r w:rsidR="00AE38BF" w:rsidRPr="00B27B3A">
        <w:rPr>
          <w:szCs w:val="22"/>
          <w:lang w:val="ro-RO"/>
        </w:rPr>
        <w:t>,</w:t>
      </w:r>
      <w:r w:rsidR="00A621DF" w:rsidRPr="00B27B3A">
        <w:rPr>
          <w:szCs w:val="22"/>
          <w:lang w:val="ro-RO"/>
        </w:rPr>
        <w:t xml:space="preserve"> vă rugăm să-l întrebaţi</w:t>
      </w:r>
      <w:r w:rsidRPr="00B27B3A">
        <w:rPr>
          <w:szCs w:val="22"/>
          <w:lang w:val="ro-RO"/>
        </w:rPr>
        <w:t>, înainte de a folosi acest medicament.</w:t>
      </w:r>
    </w:p>
    <w:p w14:paraId="3F629A84" w14:textId="77777777" w:rsidR="001725A9" w:rsidRPr="00B27B3A" w:rsidRDefault="00FB6954" w:rsidP="00B2349D">
      <w:pPr>
        <w:numPr>
          <w:ilvl w:val="12"/>
          <w:numId w:val="0"/>
        </w:numPr>
        <w:tabs>
          <w:tab w:val="clear" w:pos="567"/>
        </w:tabs>
        <w:spacing w:line="240" w:lineRule="auto"/>
        <w:ind w:right="-2"/>
        <w:rPr>
          <w:szCs w:val="22"/>
          <w:lang w:val="ro-RO"/>
        </w:rPr>
      </w:pPr>
      <w:r w:rsidRPr="00B27B3A">
        <w:rPr>
          <w:szCs w:val="22"/>
          <w:lang w:val="ro-RO"/>
        </w:rPr>
        <w:t xml:space="preserve">Acest medicament conține sodiu mai puțin de 1 mmol (23 mg) per </w:t>
      </w:r>
      <w:r w:rsidR="00D0211D" w:rsidRPr="00B27B3A">
        <w:rPr>
          <w:szCs w:val="22"/>
          <w:lang w:val="ro-RO"/>
        </w:rPr>
        <w:t>capsulă</w:t>
      </w:r>
      <w:r w:rsidRPr="00B27B3A">
        <w:rPr>
          <w:szCs w:val="22"/>
          <w:lang w:val="ro-RO"/>
        </w:rPr>
        <w:t>, adică practic ‚nu conține sodiu’.</w:t>
      </w:r>
    </w:p>
    <w:p w14:paraId="44CE9870" w14:textId="77777777" w:rsidR="00AC3BA9" w:rsidRPr="00B27B3A" w:rsidRDefault="00AC3BA9" w:rsidP="00B2349D">
      <w:pPr>
        <w:numPr>
          <w:ilvl w:val="12"/>
          <w:numId w:val="0"/>
        </w:numPr>
        <w:tabs>
          <w:tab w:val="clear" w:pos="567"/>
        </w:tabs>
        <w:spacing w:line="240" w:lineRule="auto"/>
        <w:ind w:right="-2"/>
        <w:rPr>
          <w:szCs w:val="22"/>
          <w:lang w:val="ro-RO"/>
        </w:rPr>
      </w:pPr>
    </w:p>
    <w:p w14:paraId="36E11525" w14:textId="77777777" w:rsidR="006C5164" w:rsidRPr="00B27B3A" w:rsidRDefault="006C5164" w:rsidP="00B2349D">
      <w:pPr>
        <w:numPr>
          <w:ilvl w:val="12"/>
          <w:numId w:val="0"/>
        </w:numPr>
        <w:tabs>
          <w:tab w:val="clear" w:pos="567"/>
        </w:tabs>
        <w:spacing w:line="240" w:lineRule="auto"/>
        <w:ind w:right="-2"/>
        <w:rPr>
          <w:szCs w:val="22"/>
          <w:lang w:val="ro-RO"/>
        </w:rPr>
      </w:pPr>
    </w:p>
    <w:p w14:paraId="44BADC66" w14:textId="4BCC8DA9" w:rsidR="001725A9" w:rsidRPr="00B27B3A" w:rsidRDefault="001725A9" w:rsidP="00B2349D">
      <w:pPr>
        <w:keepNext/>
        <w:numPr>
          <w:ilvl w:val="12"/>
          <w:numId w:val="0"/>
        </w:numPr>
        <w:tabs>
          <w:tab w:val="clear" w:pos="567"/>
        </w:tabs>
        <w:spacing w:line="240" w:lineRule="auto"/>
        <w:ind w:right="-2"/>
        <w:rPr>
          <w:szCs w:val="22"/>
          <w:lang w:val="ro-RO"/>
        </w:rPr>
      </w:pPr>
      <w:r w:rsidRPr="00B27B3A">
        <w:rPr>
          <w:b/>
          <w:szCs w:val="22"/>
          <w:lang w:val="ro-RO"/>
        </w:rPr>
        <w:t>3.</w:t>
      </w:r>
      <w:r w:rsidRPr="00B27B3A">
        <w:rPr>
          <w:b/>
          <w:szCs w:val="22"/>
          <w:lang w:val="ro-RO"/>
        </w:rPr>
        <w:tab/>
      </w:r>
      <w:r w:rsidR="00315B66" w:rsidRPr="00B27B3A">
        <w:rPr>
          <w:b/>
          <w:szCs w:val="22"/>
          <w:lang w:val="ro-RO"/>
        </w:rPr>
        <w:t xml:space="preserve">Cum să luaţi </w:t>
      </w:r>
      <w:r w:rsidR="007F7B1F" w:rsidRPr="00B27B3A">
        <w:rPr>
          <w:b/>
          <w:szCs w:val="22"/>
          <w:lang w:val="ro-RO"/>
        </w:rPr>
        <w:t xml:space="preserve">Duloxetină </w:t>
      </w:r>
      <w:r w:rsidR="009C64EF">
        <w:rPr>
          <w:b/>
          <w:szCs w:val="22"/>
          <w:lang w:val="ro-RO"/>
        </w:rPr>
        <w:t>Viatris</w:t>
      </w:r>
    </w:p>
    <w:p w14:paraId="4FA61B7B" w14:textId="77777777" w:rsidR="001725A9" w:rsidRPr="00B27B3A" w:rsidRDefault="001725A9" w:rsidP="00B2349D">
      <w:pPr>
        <w:keepNext/>
        <w:numPr>
          <w:ilvl w:val="12"/>
          <w:numId w:val="0"/>
        </w:numPr>
        <w:tabs>
          <w:tab w:val="clear" w:pos="567"/>
        </w:tabs>
        <w:spacing w:line="240" w:lineRule="auto"/>
        <w:ind w:right="-2"/>
        <w:rPr>
          <w:szCs w:val="22"/>
          <w:lang w:val="ro-RO"/>
        </w:rPr>
      </w:pPr>
    </w:p>
    <w:p w14:paraId="32792323" w14:textId="77777777" w:rsidR="001725A9" w:rsidRPr="00B27B3A" w:rsidRDefault="00A621DF" w:rsidP="00B2349D">
      <w:pPr>
        <w:spacing w:line="240" w:lineRule="auto"/>
        <w:rPr>
          <w:szCs w:val="22"/>
          <w:lang w:val="ro-RO"/>
        </w:rPr>
      </w:pPr>
      <w:r w:rsidRPr="00B27B3A">
        <w:rPr>
          <w:szCs w:val="22"/>
          <w:lang w:val="ro-RO"/>
        </w:rPr>
        <w:t>Luaţi</w:t>
      </w:r>
      <w:r w:rsidR="001725A9" w:rsidRPr="00B27B3A">
        <w:rPr>
          <w:szCs w:val="22"/>
          <w:lang w:val="ro-RO"/>
        </w:rPr>
        <w:t xml:space="preserve"> întotdeauna </w:t>
      </w:r>
      <w:r w:rsidR="00BA6295" w:rsidRPr="00B27B3A">
        <w:rPr>
          <w:szCs w:val="22"/>
          <w:lang w:val="ro-RO"/>
        </w:rPr>
        <w:t xml:space="preserve">acest medicament </w:t>
      </w:r>
      <w:r w:rsidR="001725A9" w:rsidRPr="00B27B3A">
        <w:rPr>
          <w:szCs w:val="22"/>
          <w:lang w:val="ro-RO"/>
        </w:rPr>
        <w:t>exact aşa cum v-a spus medicul</w:t>
      </w:r>
      <w:r w:rsidR="00BA6295" w:rsidRPr="00B27B3A">
        <w:rPr>
          <w:szCs w:val="22"/>
          <w:lang w:val="ro-RO"/>
        </w:rPr>
        <w:t xml:space="preserve"> </w:t>
      </w:r>
      <w:r w:rsidRPr="00B27B3A">
        <w:rPr>
          <w:szCs w:val="22"/>
          <w:lang w:val="ro-RO"/>
        </w:rPr>
        <w:t>dumneavoastră</w:t>
      </w:r>
      <w:r w:rsidR="00BA6295" w:rsidRPr="00B27B3A">
        <w:rPr>
          <w:szCs w:val="22"/>
          <w:lang w:val="ro-RO"/>
        </w:rPr>
        <w:t xml:space="preserve"> sau farmacistul</w:t>
      </w:r>
      <w:r w:rsidR="001725A9" w:rsidRPr="00B27B3A">
        <w:rPr>
          <w:szCs w:val="22"/>
          <w:lang w:val="ro-RO"/>
        </w:rPr>
        <w:t xml:space="preserve">. </w:t>
      </w:r>
      <w:r w:rsidR="00BA6295" w:rsidRPr="00B27B3A">
        <w:rPr>
          <w:szCs w:val="22"/>
          <w:lang w:val="ro-RO"/>
        </w:rPr>
        <w:t>V</w:t>
      </w:r>
      <w:r w:rsidR="001725A9" w:rsidRPr="00B27B3A">
        <w:rPr>
          <w:szCs w:val="22"/>
          <w:lang w:val="ro-RO"/>
        </w:rPr>
        <w:t>erificaţi cu medicul dumneavoastră sau farmacistul dacă nu sunteţi sigur.</w:t>
      </w:r>
    </w:p>
    <w:p w14:paraId="6C45CD4E" w14:textId="77777777" w:rsidR="002E1557" w:rsidRPr="00B27B3A" w:rsidRDefault="002E1557" w:rsidP="00B2349D">
      <w:pPr>
        <w:spacing w:line="240" w:lineRule="auto"/>
        <w:rPr>
          <w:szCs w:val="22"/>
          <w:lang w:val="ro-RO"/>
        </w:rPr>
      </w:pPr>
    </w:p>
    <w:p w14:paraId="4CE21023" w14:textId="01635C1F" w:rsidR="002E1557" w:rsidRPr="00B27B3A" w:rsidRDefault="007F7B1F" w:rsidP="00B2349D">
      <w:pPr>
        <w:spacing w:line="240" w:lineRule="auto"/>
        <w:rPr>
          <w:szCs w:val="22"/>
          <w:lang w:val="ro-RO"/>
        </w:rPr>
      </w:pPr>
      <w:r w:rsidRPr="00B27B3A">
        <w:rPr>
          <w:szCs w:val="22"/>
          <w:lang w:val="ro-RO"/>
        </w:rPr>
        <w:t xml:space="preserve">Duloxetină </w:t>
      </w:r>
      <w:r w:rsidR="009C64EF">
        <w:rPr>
          <w:szCs w:val="22"/>
          <w:lang w:val="ro-RO"/>
        </w:rPr>
        <w:t>Viatris</w:t>
      </w:r>
      <w:r w:rsidR="002E1557" w:rsidRPr="00B27B3A">
        <w:rPr>
          <w:szCs w:val="22"/>
          <w:lang w:val="ro-RO"/>
        </w:rPr>
        <w:t xml:space="preserve"> este pentru administrare orală.Trebuie să înghiţiţi capsula întreagă cu </w:t>
      </w:r>
      <w:r w:rsidR="006167C7" w:rsidRPr="00B27B3A">
        <w:rPr>
          <w:szCs w:val="22"/>
          <w:lang w:val="ro-RO"/>
        </w:rPr>
        <w:t>a</w:t>
      </w:r>
      <w:r w:rsidR="002E1557" w:rsidRPr="00B27B3A">
        <w:rPr>
          <w:szCs w:val="22"/>
          <w:lang w:val="ro-RO"/>
        </w:rPr>
        <w:t>pă.</w:t>
      </w:r>
    </w:p>
    <w:p w14:paraId="1791F0A6" w14:textId="77777777" w:rsidR="00FD5375" w:rsidRPr="00B27B3A" w:rsidRDefault="00FD5375" w:rsidP="00B2349D">
      <w:pPr>
        <w:spacing w:line="240" w:lineRule="auto"/>
        <w:rPr>
          <w:szCs w:val="22"/>
          <w:lang w:val="ro-RO"/>
        </w:rPr>
      </w:pPr>
    </w:p>
    <w:p w14:paraId="54C9D34A" w14:textId="77777777" w:rsidR="003E00B9" w:rsidRPr="00B27B3A" w:rsidRDefault="003E00B9" w:rsidP="00B2349D">
      <w:pPr>
        <w:keepNext/>
        <w:spacing w:line="240" w:lineRule="auto"/>
        <w:rPr>
          <w:i/>
          <w:szCs w:val="22"/>
          <w:lang w:val="ro-RO"/>
        </w:rPr>
      </w:pPr>
      <w:r w:rsidRPr="00B27B3A">
        <w:rPr>
          <w:i/>
          <w:szCs w:val="22"/>
          <w:lang w:val="ro-RO"/>
        </w:rPr>
        <w:t>Pentru depresie şi durerea din neuropatia diabetică:</w:t>
      </w:r>
    </w:p>
    <w:p w14:paraId="5DBBA68E" w14:textId="5BD1CEED" w:rsidR="001725A9" w:rsidRPr="00B27B3A" w:rsidRDefault="001725A9" w:rsidP="00B2349D">
      <w:pPr>
        <w:spacing w:line="240" w:lineRule="auto"/>
        <w:rPr>
          <w:szCs w:val="22"/>
          <w:lang w:val="ro-RO"/>
        </w:rPr>
      </w:pPr>
      <w:r w:rsidRPr="00B27B3A">
        <w:rPr>
          <w:szCs w:val="22"/>
          <w:lang w:val="ro-RO"/>
        </w:rPr>
        <w:t xml:space="preserve">Doza obişnuită de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este 60</w:t>
      </w:r>
      <w:r w:rsidR="00262F27" w:rsidRPr="00B27B3A">
        <w:rPr>
          <w:szCs w:val="22"/>
          <w:lang w:val="ro-RO"/>
        </w:rPr>
        <w:t> mg</w:t>
      </w:r>
      <w:r w:rsidRPr="00B27B3A">
        <w:rPr>
          <w:szCs w:val="22"/>
          <w:lang w:val="ro-RO"/>
        </w:rPr>
        <w:t xml:space="preserve"> o dată pe zi, dar medicul vă va prescrie doza care este cea </w:t>
      </w:r>
      <w:r w:rsidR="00A621DF" w:rsidRPr="00B27B3A">
        <w:rPr>
          <w:szCs w:val="22"/>
          <w:lang w:val="ro-RO"/>
        </w:rPr>
        <w:t xml:space="preserve">mai </w:t>
      </w:r>
      <w:r w:rsidRPr="00B27B3A">
        <w:rPr>
          <w:szCs w:val="22"/>
          <w:lang w:val="ro-RO"/>
        </w:rPr>
        <w:t>potrivită pentru dumneavoastră.</w:t>
      </w:r>
    </w:p>
    <w:p w14:paraId="02F18C47" w14:textId="77777777" w:rsidR="001725A9" w:rsidRPr="00B27B3A" w:rsidRDefault="001725A9" w:rsidP="00B2349D">
      <w:pPr>
        <w:spacing w:line="240" w:lineRule="auto"/>
        <w:rPr>
          <w:szCs w:val="22"/>
          <w:lang w:val="ro-RO"/>
        </w:rPr>
      </w:pPr>
    </w:p>
    <w:p w14:paraId="079F287C" w14:textId="77777777" w:rsidR="003E00B9" w:rsidRPr="00B27B3A" w:rsidRDefault="003E00B9" w:rsidP="00B2349D">
      <w:pPr>
        <w:keepNext/>
        <w:spacing w:line="240" w:lineRule="auto"/>
        <w:rPr>
          <w:i/>
          <w:szCs w:val="22"/>
          <w:lang w:val="ro-RO"/>
        </w:rPr>
      </w:pPr>
      <w:r w:rsidRPr="00B27B3A">
        <w:rPr>
          <w:i/>
          <w:szCs w:val="22"/>
          <w:lang w:val="ro-RO"/>
        </w:rPr>
        <w:t>Pentru tulburarea de anxietate generalizată:</w:t>
      </w:r>
    </w:p>
    <w:p w14:paraId="7FE0C25C" w14:textId="5B32DADC" w:rsidR="003E00B9" w:rsidRPr="00B27B3A" w:rsidRDefault="003E00B9" w:rsidP="00B2349D">
      <w:pPr>
        <w:spacing w:line="240" w:lineRule="auto"/>
        <w:rPr>
          <w:szCs w:val="22"/>
          <w:lang w:val="ro-RO"/>
        </w:rPr>
      </w:pPr>
      <w:r w:rsidRPr="00B27B3A">
        <w:rPr>
          <w:szCs w:val="22"/>
          <w:lang w:val="ro-RO"/>
        </w:rPr>
        <w:t xml:space="preserve">Doza uzuală de iniţiere </w:t>
      </w:r>
      <w:r w:rsidR="002F0B0E" w:rsidRPr="00B27B3A">
        <w:rPr>
          <w:szCs w:val="22"/>
          <w:lang w:val="ro-RO"/>
        </w:rPr>
        <w:t>a tratamentului cu</w:t>
      </w:r>
      <w:r w:rsidR="004D569D" w:rsidRPr="00B27B3A">
        <w:rPr>
          <w:szCs w:val="22"/>
          <w:lang w:val="ro-RO"/>
        </w:rPr>
        <w:t xml:space="preserve"> </w:t>
      </w:r>
      <w:r w:rsidR="007F7B1F" w:rsidRPr="00B27B3A">
        <w:rPr>
          <w:szCs w:val="22"/>
          <w:lang w:val="ro-RO"/>
        </w:rPr>
        <w:t xml:space="preserve">Duloxetină </w:t>
      </w:r>
      <w:r w:rsidR="009C64EF">
        <w:rPr>
          <w:szCs w:val="22"/>
          <w:lang w:val="ro-RO"/>
        </w:rPr>
        <w:t>Viatris</w:t>
      </w:r>
      <w:r w:rsidR="00A67A2B" w:rsidRPr="00B27B3A">
        <w:rPr>
          <w:szCs w:val="22"/>
          <w:lang w:val="ro-RO"/>
        </w:rPr>
        <w:t xml:space="preserve"> </w:t>
      </w:r>
      <w:r w:rsidRPr="00B27B3A">
        <w:rPr>
          <w:szCs w:val="22"/>
          <w:lang w:val="ro-RO"/>
        </w:rPr>
        <w:t>este de 30</w:t>
      </w:r>
      <w:r w:rsidR="00262F27" w:rsidRPr="00B27B3A">
        <w:rPr>
          <w:szCs w:val="22"/>
          <w:lang w:val="ro-RO"/>
        </w:rPr>
        <w:t> mg</w:t>
      </w:r>
      <w:r w:rsidRPr="00B27B3A">
        <w:rPr>
          <w:szCs w:val="22"/>
          <w:lang w:val="ro-RO"/>
        </w:rPr>
        <w:t xml:space="preserve"> o dată pe zi după care majoritatea pacienţilor vor primi 60</w:t>
      </w:r>
      <w:r w:rsidR="00262F27" w:rsidRPr="00B27B3A">
        <w:rPr>
          <w:szCs w:val="22"/>
          <w:lang w:val="ro-RO"/>
        </w:rPr>
        <w:t> mg</w:t>
      </w:r>
      <w:r w:rsidRPr="00B27B3A">
        <w:rPr>
          <w:szCs w:val="22"/>
          <w:lang w:val="ro-RO"/>
        </w:rPr>
        <w:t xml:space="preserve"> o dată pe zi, dar medicul vă va prescrie doza care este cea mai potrivită pentru dumneavoastră. În funcţie de răspunsul </w:t>
      </w:r>
      <w:r w:rsidR="000A298F" w:rsidRPr="00B27B3A">
        <w:rPr>
          <w:szCs w:val="22"/>
          <w:lang w:val="ro-RO"/>
        </w:rPr>
        <w:t xml:space="preserve">dumneavoastră la administrarea </w:t>
      </w:r>
      <w:r w:rsidR="007F7B1F" w:rsidRPr="00B27B3A">
        <w:rPr>
          <w:szCs w:val="22"/>
          <w:lang w:val="ro-RO"/>
        </w:rPr>
        <w:t xml:space="preserve">Duloxetină </w:t>
      </w:r>
      <w:r w:rsidR="009C64EF">
        <w:rPr>
          <w:szCs w:val="22"/>
          <w:lang w:val="ro-RO"/>
        </w:rPr>
        <w:t>Viatris</w:t>
      </w:r>
      <w:r w:rsidR="000A298F" w:rsidRPr="00B27B3A">
        <w:rPr>
          <w:szCs w:val="22"/>
          <w:lang w:val="ro-RO"/>
        </w:rPr>
        <w:t>, doza poate fi crescută până la 120</w:t>
      </w:r>
      <w:r w:rsidR="00262F27" w:rsidRPr="00B27B3A">
        <w:rPr>
          <w:szCs w:val="22"/>
          <w:lang w:val="ro-RO"/>
        </w:rPr>
        <w:t> mg</w:t>
      </w:r>
      <w:r w:rsidR="000A298F" w:rsidRPr="00B27B3A">
        <w:rPr>
          <w:szCs w:val="22"/>
          <w:lang w:val="ro-RO"/>
        </w:rPr>
        <w:t xml:space="preserve"> pe zi.</w:t>
      </w:r>
    </w:p>
    <w:p w14:paraId="6C8D45C9" w14:textId="77777777" w:rsidR="001725A9" w:rsidRPr="00B27B3A" w:rsidRDefault="001725A9" w:rsidP="00B2349D">
      <w:pPr>
        <w:spacing w:line="240" w:lineRule="auto"/>
        <w:rPr>
          <w:szCs w:val="22"/>
          <w:lang w:val="ro-RO"/>
        </w:rPr>
      </w:pPr>
    </w:p>
    <w:p w14:paraId="02BB2330" w14:textId="49032315" w:rsidR="001725A9" w:rsidRPr="00B27B3A" w:rsidRDefault="001725A9" w:rsidP="00B2349D">
      <w:pPr>
        <w:spacing w:line="240" w:lineRule="auto"/>
        <w:rPr>
          <w:szCs w:val="22"/>
          <w:lang w:val="ro-RO"/>
        </w:rPr>
      </w:pPr>
      <w:r w:rsidRPr="00B27B3A">
        <w:rPr>
          <w:szCs w:val="22"/>
          <w:lang w:val="ro-RO"/>
        </w:rPr>
        <w:t xml:space="preserve">Pentru a nu uita să luaţi </w:t>
      </w:r>
      <w:r w:rsidR="007F7B1F" w:rsidRPr="00B27B3A">
        <w:rPr>
          <w:szCs w:val="22"/>
          <w:lang w:val="ro-RO"/>
        </w:rPr>
        <w:t xml:space="preserve">Duloxetină </w:t>
      </w:r>
      <w:r w:rsidR="009C64EF">
        <w:rPr>
          <w:szCs w:val="22"/>
          <w:lang w:val="ro-RO"/>
        </w:rPr>
        <w:t>Viatris</w:t>
      </w:r>
      <w:r w:rsidRPr="00B27B3A">
        <w:rPr>
          <w:szCs w:val="22"/>
          <w:lang w:val="ro-RO"/>
        </w:rPr>
        <w:t>, poate fi mai uşor să o luaţi la aceeaşi oră în fiecare zi.</w:t>
      </w:r>
    </w:p>
    <w:p w14:paraId="6041A2F4" w14:textId="77777777" w:rsidR="001725A9" w:rsidRPr="00B27B3A" w:rsidRDefault="001725A9" w:rsidP="00B2349D">
      <w:pPr>
        <w:spacing w:line="240" w:lineRule="auto"/>
        <w:rPr>
          <w:szCs w:val="22"/>
          <w:lang w:val="ro-RO"/>
        </w:rPr>
      </w:pPr>
    </w:p>
    <w:p w14:paraId="51156586" w14:textId="0F6F5E48" w:rsidR="001725A9" w:rsidRPr="00B27B3A" w:rsidRDefault="001725A9" w:rsidP="00B2349D">
      <w:pPr>
        <w:numPr>
          <w:ilvl w:val="12"/>
          <w:numId w:val="0"/>
        </w:numPr>
        <w:tabs>
          <w:tab w:val="clear" w:pos="567"/>
        </w:tabs>
        <w:spacing w:line="240" w:lineRule="auto"/>
        <w:ind w:right="-2"/>
        <w:rPr>
          <w:szCs w:val="22"/>
          <w:lang w:val="ro-RO"/>
        </w:rPr>
      </w:pPr>
      <w:r w:rsidRPr="00B27B3A">
        <w:rPr>
          <w:bCs/>
          <w:szCs w:val="22"/>
          <w:lang w:val="ro-RO"/>
        </w:rPr>
        <w:t xml:space="preserve">Discutaţi cu medicul despre durata tratamentului cu </w:t>
      </w:r>
      <w:r w:rsidR="007F7B1F" w:rsidRPr="00B27B3A">
        <w:rPr>
          <w:bCs/>
          <w:szCs w:val="22"/>
          <w:lang w:val="ro-RO"/>
        </w:rPr>
        <w:t xml:space="preserve">Duloxetină </w:t>
      </w:r>
      <w:r w:rsidR="009C64EF">
        <w:rPr>
          <w:bCs/>
          <w:szCs w:val="22"/>
          <w:lang w:val="ro-RO"/>
        </w:rPr>
        <w:t>Viatris</w:t>
      </w:r>
      <w:r w:rsidRPr="00B27B3A">
        <w:rPr>
          <w:bCs/>
          <w:szCs w:val="22"/>
          <w:lang w:val="ro-RO"/>
        </w:rPr>
        <w:t xml:space="preserve">. Nu încetaţi să luaţi </w:t>
      </w:r>
      <w:r w:rsidR="007F7B1F" w:rsidRPr="00B27B3A">
        <w:rPr>
          <w:bCs/>
          <w:szCs w:val="22"/>
          <w:lang w:val="ro-RO"/>
        </w:rPr>
        <w:t xml:space="preserve">Duloxetină </w:t>
      </w:r>
      <w:r w:rsidR="009C64EF">
        <w:rPr>
          <w:bCs/>
          <w:szCs w:val="22"/>
          <w:lang w:val="ro-RO"/>
        </w:rPr>
        <w:t>Viatris</w:t>
      </w:r>
      <w:r w:rsidR="00BA6295" w:rsidRPr="00B27B3A">
        <w:rPr>
          <w:bCs/>
          <w:szCs w:val="22"/>
          <w:lang w:val="ro-RO"/>
        </w:rPr>
        <w:t xml:space="preserve"> sau să vă schimbaţi doza</w:t>
      </w:r>
      <w:r w:rsidRPr="00B27B3A">
        <w:rPr>
          <w:bCs/>
          <w:szCs w:val="22"/>
          <w:lang w:val="ro-RO"/>
        </w:rPr>
        <w:t xml:space="preserve"> fără să </w:t>
      </w:r>
      <w:r w:rsidR="0090248E" w:rsidRPr="00B27B3A">
        <w:rPr>
          <w:bCs/>
          <w:szCs w:val="22"/>
          <w:lang w:val="ro-RO"/>
        </w:rPr>
        <w:t>discuta</w:t>
      </w:r>
      <w:r w:rsidR="003E7D00" w:rsidRPr="00B27B3A">
        <w:rPr>
          <w:bCs/>
          <w:szCs w:val="22"/>
          <w:lang w:val="ro-RO"/>
        </w:rPr>
        <w:t>ţi</w:t>
      </w:r>
      <w:r w:rsidR="0090248E" w:rsidRPr="00B27B3A">
        <w:rPr>
          <w:bCs/>
          <w:szCs w:val="22"/>
          <w:lang w:val="ro-RO"/>
        </w:rPr>
        <w:t xml:space="preserve"> </w:t>
      </w:r>
      <w:r w:rsidRPr="00B27B3A">
        <w:rPr>
          <w:bCs/>
          <w:szCs w:val="22"/>
          <w:lang w:val="ro-RO"/>
        </w:rPr>
        <w:t>cu medicul</w:t>
      </w:r>
      <w:r w:rsidR="00AE38BF" w:rsidRPr="00B27B3A">
        <w:rPr>
          <w:bCs/>
          <w:szCs w:val="22"/>
          <w:lang w:val="ro-RO"/>
        </w:rPr>
        <w:t xml:space="preserve"> dumneavoastră</w:t>
      </w:r>
      <w:r w:rsidRPr="00B27B3A">
        <w:rPr>
          <w:bCs/>
          <w:szCs w:val="22"/>
          <w:lang w:val="ro-RO"/>
        </w:rPr>
        <w:t>.</w:t>
      </w:r>
      <w:r w:rsidR="00BA6295" w:rsidRPr="00B27B3A">
        <w:rPr>
          <w:bCs/>
          <w:szCs w:val="22"/>
          <w:lang w:val="ro-RO"/>
        </w:rPr>
        <w:t xml:space="preserve"> Tratarea corectă a afecţiuni dumneavoastră este importantă pentru a vă ajuta să vă faceţi mai bine. Dacă nu este tratată, starea dumneavoastră nu va dispărea şi poate deveni mai gravă şi mai dificil de tratat.</w:t>
      </w:r>
    </w:p>
    <w:p w14:paraId="3CE4B254" w14:textId="77777777" w:rsidR="001725A9" w:rsidRPr="00B27B3A" w:rsidRDefault="001725A9" w:rsidP="00B2349D">
      <w:pPr>
        <w:numPr>
          <w:ilvl w:val="12"/>
          <w:numId w:val="0"/>
        </w:numPr>
        <w:tabs>
          <w:tab w:val="clear" w:pos="567"/>
        </w:tabs>
        <w:spacing w:line="240" w:lineRule="auto"/>
        <w:ind w:right="-2"/>
        <w:rPr>
          <w:szCs w:val="22"/>
          <w:lang w:val="ro-RO"/>
        </w:rPr>
      </w:pPr>
    </w:p>
    <w:p w14:paraId="2C9A0287" w14:textId="3E809B2A" w:rsidR="001725A9" w:rsidRPr="00B27B3A" w:rsidRDefault="001725A9" w:rsidP="00B2349D">
      <w:pPr>
        <w:keepNext/>
        <w:numPr>
          <w:ilvl w:val="12"/>
          <w:numId w:val="0"/>
        </w:numPr>
        <w:spacing w:line="240" w:lineRule="auto"/>
        <w:ind w:right="-2"/>
        <w:rPr>
          <w:szCs w:val="22"/>
          <w:lang w:val="ro-RO"/>
        </w:rPr>
      </w:pPr>
      <w:r w:rsidRPr="00B27B3A">
        <w:rPr>
          <w:b/>
          <w:szCs w:val="22"/>
          <w:lang w:val="ro-RO"/>
        </w:rPr>
        <w:t xml:space="preserve">Dacă </w:t>
      </w:r>
      <w:r w:rsidR="00A621DF" w:rsidRPr="00B27B3A">
        <w:rPr>
          <w:b/>
          <w:szCs w:val="22"/>
          <w:lang w:val="ro-RO"/>
        </w:rPr>
        <w:t>luaţi</w:t>
      </w:r>
      <w:r w:rsidRPr="00B27B3A">
        <w:rPr>
          <w:b/>
          <w:szCs w:val="22"/>
          <w:lang w:val="ro-RO"/>
        </w:rPr>
        <w:t xml:space="preserve"> mai mult decât trebuie din </w:t>
      </w:r>
      <w:r w:rsidR="007F7B1F" w:rsidRPr="00B27B3A">
        <w:rPr>
          <w:b/>
          <w:szCs w:val="22"/>
          <w:lang w:val="ro-RO"/>
        </w:rPr>
        <w:t xml:space="preserve">Duloxetină </w:t>
      </w:r>
      <w:r w:rsidR="009C64EF">
        <w:rPr>
          <w:b/>
          <w:szCs w:val="22"/>
          <w:lang w:val="ro-RO"/>
        </w:rPr>
        <w:t>Viatris</w:t>
      </w:r>
    </w:p>
    <w:p w14:paraId="2B5FCFDC" w14:textId="66CD7E23" w:rsidR="001725A9" w:rsidRPr="00B27B3A" w:rsidRDefault="001725A9" w:rsidP="00B2349D">
      <w:pPr>
        <w:spacing w:line="240" w:lineRule="auto"/>
        <w:ind w:right="-2"/>
        <w:rPr>
          <w:szCs w:val="22"/>
          <w:lang w:val="ro-RO"/>
        </w:rPr>
      </w:pPr>
      <w:r w:rsidRPr="00B27B3A">
        <w:rPr>
          <w:szCs w:val="22"/>
          <w:lang w:val="ro-RO"/>
        </w:rPr>
        <w:t>Anunţaţi imediat medicul dumn</w:t>
      </w:r>
      <w:r w:rsidR="00A621DF" w:rsidRPr="00B27B3A">
        <w:rPr>
          <w:szCs w:val="22"/>
          <w:lang w:val="ro-RO"/>
        </w:rPr>
        <w:t>e</w:t>
      </w:r>
      <w:r w:rsidRPr="00B27B3A">
        <w:rPr>
          <w:szCs w:val="22"/>
          <w:lang w:val="ro-RO"/>
        </w:rPr>
        <w:t xml:space="preserve">avoastră sau farmacistul dacă aţi luat mai mult decât cantitatea de </w:t>
      </w:r>
      <w:r w:rsidR="007F7B1F" w:rsidRPr="00B27B3A">
        <w:rPr>
          <w:szCs w:val="22"/>
          <w:lang w:val="ro-RO"/>
        </w:rPr>
        <w:t xml:space="preserve">Duloxetină </w:t>
      </w:r>
      <w:r w:rsidR="009C64EF">
        <w:rPr>
          <w:szCs w:val="22"/>
          <w:lang w:val="ro-RO"/>
        </w:rPr>
        <w:t>Viatris</w:t>
      </w:r>
      <w:r w:rsidRPr="00B27B3A">
        <w:rPr>
          <w:szCs w:val="22"/>
          <w:lang w:val="ro-RO"/>
        </w:rPr>
        <w:t xml:space="preserve"> prescrisă de medic.</w:t>
      </w:r>
      <w:r w:rsidR="00C17EFE" w:rsidRPr="00B27B3A">
        <w:rPr>
          <w:szCs w:val="22"/>
          <w:lang w:val="ro-RO"/>
        </w:rPr>
        <w:t xml:space="preserve"> Simptomele de supradozaj includ somnolenţă, comă, </w:t>
      </w:r>
      <w:r w:rsidR="00F21DC7" w:rsidRPr="00B27B3A">
        <w:rPr>
          <w:szCs w:val="22"/>
          <w:lang w:val="ro-RO"/>
        </w:rPr>
        <w:t xml:space="preserve">sindrom serotoninergic (o </w:t>
      </w:r>
      <w:r w:rsidR="00FC342A" w:rsidRPr="00B27B3A">
        <w:rPr>
          <w:szCs w:val="22"/>
          <w:lang w:val="ro-RO"/>
        </w:rPr>
        <w:t>afecţiune</w:t>
      </w:r>
      <w:r w:rsidR="00F21DC7" w:rsidRPr="00B27B3A">
        <w:rPr>
          <w:szCs w:val="22"/>
          <w:lang w:val="ro-RO"/>
        </w:rPr>
        <w:t xml:space="preserve"> rară care poate </w:t>
      </w:r>
      <w:r w:rsidR="00FC342A" w:rsidRPr="00B27B3A">
        <w:rPr>
          <w:szCs w:val="22"/>
          <w:lang w:val="ro-RO"/>
        </w:rPr>
        <w:t>determina</w:t>
      </w:r>
      <w:r w:rsidR="00F21DC7" w:rsidRPr="00B27B3A">
        <w:rPr>
          <w:szCs w:val="22"/>
          <w:lang w:val="ro-RO"/>
        </w:rPr>
        <w:t xml:space="preserve"> senzaţie intensă de fericire, ameţeală, scăderea îndemânării, nelinişte, senzaţia că „eşti beat”, febră, transpiraţii sau rigiditate musculară), </w:t>
      </w:r>
      <w:r w:rsidR="00C17EFE" w:rsidRPr="00B27B3A">
        <w:rPr>
          <w:szCs w:val="22"/>
          <w:lang w:val="ro-RO"/>
        </w:rPr>
        <w:t>convulsii, vărsături</w:t>
      </w:r>
      <w:r w:rsidR="00F21DC7" w:rsidRPr="00B27B3A">
        <w:rPr>
          <w:szCs w:val="22"/>
          <w:lang w:val="ro-RO"/>
        </w:rPr>
        <w:t xml:space="preserve"> şi</w:t>
      </w:r>
      <w:r w:rsidR="00C17EFE" w:rsidRPr="00B27B3A">
        <w:rPr>
          <w:szCs w:val="22"/>
          <w:lang w:val="ro-RO"/>
        </w:rPr>
        <w:t xml:space="preserve"> bătăi rapide la inimii</w:t>
      </w:r>
      <w:r w:rsidR="008554C8" w:rsidRPr="00B27B3A">
        <w:rPr>
          <w:szCs w:val="22"/>
          <w:lang w:val="ro-RO"/>
        </w:rPr>
        <w:t>.</w:t>
      </w:r>
    </w:p>
    <w:p w14:paraId="15B5E418" w14:textId="77777777" w:rsidR="001725A9" w:rsidRPr="00B27B3A" w:rsidRDefault="001725A9" w:rsidP="00B2349D">
      <w:pPr>
        <w:numPr>
          <w:ilvl w:val="12"/>
          <w:numId w:val="0"/>
        </w:numPr>
        <w:spacing w:line="240" w:lineRule="auto"/>
        <w:ind w:right="-2"/>
        <w:rPr>
          <w:szCs w:val="22"/>
          <w:lang w:val="ro-RO"/>
        </w:rPr>
      </w:pPr>
    </w:p>
    <w:p w14:paraId="7DFC36E5" w14:textId="746CE36C" w:rsidR="001725A9" w:rsidRPr="00B27B3A" w:rsidRDefault="001725A9" w:rsidP="00B2349D">
      <w:pPr>
        <w:keepNext/>
        <w:numPr>
          <w:ilvl w:val="12"/>
          <w:numId w:val="0"/>
        </w:numPr>
        <w:spacing w:line="240" w:lineRule="auto"/>
        <w:ind w:right="-2"/>
        <w:rPr>
          <w:szCs w:val="22"/>
          <w:lang w:val="ro-RO"/>
        </w:rPr>
      </w:pPr>
      <w:r w:rsidRPr="00B27B3A">
        <w:rPr>
          <w:b/>
          <w:szCs w:val="22"/>
          <w:lang w:val="ro-RO"/>
        </w:rPr>
        <w:t xml:space="preserve">Dacă uitaţi să </w:t>
      </w:r>
      <w:r w:rsidR="00A621DF" w:rsidRPr="00B27B3A">
        <w:rPr>
          <w:b/>
          <w:szCs w:val="22"/>
          <w:lang w:val="ro-RO"/>
        </w:rPr>
        <w:t>luaţi</w:t>
      </w:r>
      <w:r w:rsidRPr="00B27B3A">
        <w:rPr>
          <w:b/>
          <w:szCs w:val="22"/>
          <w:lang w:val="ro-RO"/>
        </w:rPr>
        <w:t xml:space="preserve"> </w:t>
      </w:r>
      <w:r w:rsidR="007F7B1F" w:rsidRPr="00B27B3A">
        <w:rPr>
          <w:b/>
          <w:bCs/>
          <w:szCs w:val="22"/>
          <w:lang w:val="ro-RO"/>
        </w:rPr>
        <w:t xml:space="preserve">Duloxetină </w:t>
      </w:r>
      <w:r w:rsidR="009C64EF">
        <w:rPr>
          <w:b/>
          <w:bCs/>
          <w:szCs w:val="22"/>
          <w:lang w:val="ro-RO"/>
        </w:rPr>
        <w:t>Viatris</w:t>
      </w:r>
    </w:p>
    <w:p w14:paraId="4FD2E8A6" w14:textId="105D96DB" w:rsidR="001725A9" w:rsidRPr="00B27B3A" w:rsidRDefault="001725A9" w:rsidP="00B2349D">
      <w:pPr>
        <w:spacing w:line="240" w:lineRule="auto"/>
        <w:rPr>
          <w:szCs w:val="22"/>
          <w:lang w:val="ro-RO"/>
        </w:rPr>
      </w:pPr>
      <w:r w:rsidRPr="00B27B3A">
        <w:rPr>
          <w:szCs w:val="22"/>
          <w:lang w:val="ro-RO"/>
        </w:rPr>
        <w:t xml:space="preserve">Dacă aţi omis o doză, luaţi-o de îndată ce vă amintiţi. Totuşi, dacă este timpul </w:t>
      </w:r>
      <w:r w:rsidR="00AE38BF" w:rsidRPr="00B27B3A">
        <w:rPr>
          <w:szCs w:val="22"/>
          <w:lang w:val="ro-RO"/>
        </w:rPr>
        <w:t xml:space="preserve">pentru </w:t>
      </w:r>
      <w:r w:rsidRPr="00B27B3A">
        <w:rPr>
          <w:szCs w:val="22"/>
          <w:lang w:val="ro-RO"/>
        </w:rPr>
        <w:t>doz</w:t>
      </w:r>
      <w:r w:rsidR="00AE38BF" w:rsidRPr="00B27B3A">
        <w:rPr>
          <w:szCs w:val="22"/>
          <w:lang w:val="ro-RO"/>
        </w:rPr>
        <w:t>a</w:t>
      </w:r>
      <w:r w:rsidRPr="00B27B3A">
        <w:rPr>
          <w:szCs w:val="22"/>
          <w:lang w:val="ro-RO"/>
        </w:rPr>
        <w:t xml:space="preserve"> următoare, nu mai luaţi doza omisă şi luaţi o singură doză, ca de obicei.</w:t>
      </w:r>
      <w:r w:rsidR="00634F64" w:rsidRPr="00B27B3A">
        <w:rPr>
          <w:szCs w:val="22"/>
          <w:lang w:val="ro-RO"/>
        </w:rPr>
        <w:t xml:space="preserve"> Nu luaţi o doză dublă pentru a compensa doza uitată.</w:t>
      </w:r>
      <w:r w:rsidRPr="00B27B3A">
        <w:rPr>
          <w:szCs w:val="22"/>
          <w:lang w:val="ro-RO"/>
        </w:rPr>
        <w:t xml:space="preserve"> Nu luaţi mai mult decât cantitatea zilnică de </w:t>
      </w:r>
      <w:r w:rsidR="007F7B1F" w:rsidRPr="00B27B3A">
        <w:rPr>
          <w:szCs w:val="22"/>
          <w:lang w:val="ro-RO"/>
        </w:rPr>
        <w:t xml:space="preserve">Duloxetină </w:t>
      </w:r>
      <w:r w:rsidR="009C64EF">
        <w:rPr>
          <w:szCs w:val="22"/>
          <w:lang w:val="ro-RO"/>
        </w:rPr>
        <w:t>Viatris</w:t>
      </w:r>
      <w:r w:rsidRPr="00B27B3A">
        <w:rPr>
          <w:szCs w:val="22"/>
          <w:lang w:val="ro-RO"/>
        </w:rPr>
        <w:t xml:space="preserve"> care v-a fost prescrisă.</w:t>
      </w:r>
    </w:p>
    <w:p w14:paraId="69341313" w14:textId="77777777" w:rsidR="001725A9" w:rsidRPr="00B27B3A" w:rsidRDefault="001725A9" w:rsidP="00B2349D">
      <w:pPr>
        <w:numPr>
          <w:ilvl w:val="12"/>
          <w:numId w:val="0"/>
        </w:numPr>
        <w:spacing w:line="240" w:lineRule="auto"/>
        <w:ind w:right="-2"/>
        <w:rPr>
          <w:szCs w:val="22"/>
          <w:lang w:val="ro-RO"/>
        </w:rPr>
      </w:pPr>
    </w:p>
    <w:p w14:paraId="0DCCB9E4" w14:textId="71710355" w:rsidR="001725A9" w:rsidRPr="00B27B3A" w:rsidRDefault="001725A9" w:rsidP="00B2349D">
      <w:pPr>
        <w:keepNext/>
        <w:numPr>
          <w:ilvl w:val="12"/>
          <w:numId w:val="0"/>
        </w:numPr>
        <w:spacing w:line="240" w:lineRule="auto"/>
        <w:rPr>
          <w:szCs w:val="22"/>
          <w:lang w:val="ro-RO"/>
        </w:rPr>
      </w:pPr>
      <w:r w:rsidRPr="00B27B3A">
        <w:rPr>
          <w:b/>
          <w:bCs/>
          <w:szCs w:val="22"/>
          <w:lang w:val="ro-RO"/>
        </w:rPr>
        <w:t xml:space="preserve">Dacă încetaţi să </w:t>
      </w:r>
      <w:r w:rsidR="00FB49E2" w:rsidRPr="00B27B3A">
        <w:rPr>
          <w:b/>
          <w:bCs/>
          <w:szCs w:val="22"/>
          <w:lang w:val="ro-RO"/>
        </w:rPr>
        <w:t>luaţi</w:t>
      </w:r>
      <w:r w:rsidRPr="00B27B3A">
        <w:rPr>
          <w:b/>
          <w:bCs/>
          <w:szCs w:val="22"/>
          <w:lang w:val="ro-RO"/>
        </w:rPr>
        <w:t xml:space="preserve"> </w:t>
      </w:r>
      <w:r w:rsidR="007F7B1F" w:rsidRPr="00B27B3A">
        <w:rPr>
          <w:b/>
          <w:bCs/>
          <w:szCs w:val="22"/>
          <w:lang w:val="ro-RO"/>
        </w:rPr>
        <w:t xml:space="preserve">Duloxetină </w:t>
      </w:r>
      <w:r w:rsidR="009C64EF">
        <w:rPr>
          <w:b/>
          <w:bCs/>
          <w:szCs w:val="22"/>
          <w:lang w:val="ro-RO"/>
        </w:rPr>
        <w:t>Viatris</w:t>
      </w:r>
    </w:p>
    <w:p w14:paraId="02040838" w14:textId="1799C16D" w:rsidR="00634F64" w:rsidRPr="00B27B3A" w:rsidRDefault="00634F64" w:rsidP="00B2349D">
      <w:pPr>
        <w:numPr>
          <w:ilvl w:val="12"/>
          <w:numId w:val="0"/>
        </w:numPr>
        <w:tabs>
          <w:tab w:val="clear" w:pos="567"/>
        </w:tabs>
        <w:spacing w:line="240" w:lineRule="auto"/>
        <w:rPr>
          <w:bCs/>
          <w:szCs w:val="22"/>
          <w:lang w:val="ro-RO"/>
        </w:rPr>
      </w:pPr>
      <w:r w:rsidRPr="00B27B3A">
        <w:rPr>
          <w:bCs/>
          <w:szCs w:val="22"/>
          <w:lang w:val="ro-RO"/>
        </w:rPr>
        <w:t xml:space="preserve">NU </w:t>
      </w:r>
      <w:r w:rsidR="001725A9" w:rsidRPr="00B27B3A">
        <w:rPr>
          <w:bCs/>
          <w:szCs w:val="22"/>
          <w:lang w:val="ro-RO"/>
        </w:rPr>
        <w:t>încetaţi să luaţi capsulele fără avizul medicului d</w:t>
      </w:r>
      <w:r w:rsidR="00FB49E2" w:rsidRPr="00B27B3A">
        <w:rPr>
          <w:bCs/>
          <w:szCs w:val="22"/>
          <w:lang w:val="ro-RO"/>
        </w:rPr>
        <w:t>umneavoastră</w:t>
      </w:r>
      <w:r w:rsidR="001725A9" w:rsidRPr="00B27B3A">
        <w:rPr>
          <w:bCs/>
          <w:szCs w:val="22"/>
          <w:lang w:val="ro-RO"/>
        </w:rPr>
        <w:t xml:space="preserve">, chiar dacă vă simţiţi mai bine. Dacă medicul consideră că nu mai aveţi nevoie de </w:t>
      </w:r>
      <w:r w:rsidR="007F7B1F" w:rsidRPr="00B27B3A">
        <w:rPr>
          <w:szCs w:val="22"/>
          <w:lang w:val="ro-RO"/>
        </w:rPr>
        <w:t xml:space="preserve">Duloxetină </w:t>
      </w:r>
      <w:r w:rsidR="009C64EF">
        <w:rPr>
          <w:szCs w:val="22"/>
          <w:lang w:val="ro-RO"/>
        </w:rPr>
        <w:t>Viatris</w:t>
      </w:r>
      <w:r w:rsidR="001725A9" w:rsidRPr="00B27B3A">
        <w:rPr>
          <w:szCs w:val="22"/>
          <w:lang w:val="ro-RO"/>
        </w:rPr>
        <w:t>, vă va cere să reduceţi doza pe parcursul a cel puţin 2 săptămâni înainte de a înceta cu totul tratamentul</w:t>
      </w:r>
      <w:r w:rsidR="001725A9" w:rsidRPr="00B27B3A">
        <w:rPr>
          <w:bCs/>
          <w:szCs w:val="22"/>
          <w:lang w:val="ro-RO"/>
        </w:rPr>
        <w:t>.</w:t>
      </w:r>
    </w:p>
    <w:p w14:paraId="6FBBFC25" w14:textId="77777777" w:rsidR="00F21DC7" w:rsidRPr="00B27B3A" w:rsidRDefault="00F21DC7" w:rsidP="00B2349D">
      <w:pPr>
        <w:numPr>
          <w:ilvl w:val="12"/>
          <w:numId w:val="0"/>
        </w:numPr>
        <w:tabs>
          <w:tab w:val="clear" w:pos="567"/>
        </w:tabs>
        <w:spacing w:line="240" w:lineRule="auto"/>
        <w:rPr>
          <w:bCs/>
          <w:szCs w:val="22"/>
          <w:lang w:val="ro-RO"/>
        </w:rPr>
      </w:pPr>
    </w:p>
    <w:p w14:paraId="19C5134E" w14:textId="009E3BA8" w:rsidR="00634F64" w:rsidRPr="00B27B3A" w:rsidRDefault="001725A9" w:rsidP="00B2349D">
      <w:pPr>
        <w:keepNext/>
        <w:numPr>
          <w:ilvl w:val="12"/>
          <w:numId w:val="0"/>
        </w:numPr>
        <w:tabs>
          <w:tab w:val="clear" w:pos="567"/>
        </w:tabs>
        <w:spacing w:line="240" w:lineRule="auto"/>
        <w:rPr>
          <w:szCs w:val="22"/>
          <w:lang w:val="ro-RO"/>
        </w:rPr>
      </w:pPr>
      <w:r w:rsidRPr="00B27B3A">
        <w:rPr>
          <w:bCs/>
          <w:szCs w:val="22"/>
          <w:lang w:val="ro-RO"/>
        </w:rPr>
        <w:t>Unii pacien</w:t>
      </w:r>
      <w:r w:rsidR="00FB49E2" w:rsidRPr="00B27B3A">
        <w:rPr>
          <w:bCs/>
          <w:szCs w:val="22"/>
          <w:lang w:val="ro-RO"/>
        </w:rPr>
        <w:t>ţi</w:t>
      </w:r>
      <w:r w:rsidRPr="00B27B3A">
        <w:rPr>
          <w:bCs/>
          <w:szCs w:val="22"/>
          <w:lang w:val="ro-RO"/>
        </w:rPr>
        <w:t xml:space="preserve"> care </w:t>
      </w:r>
      <w:r w:rsidR="008F5717" w:rsidRPr="00B27B3A">
        <w:rPr>
          <w:bCs/>
          <w:szCs w:val="22"/>
          <w:lang w:val="ro-RO"/>
        </w:rPr>
        <w:t xml:space="preserve">au </w:t>
      </w:r>
      <w:r w:rsidRPr="00B27B3A">
        <w:rPr>
          <w:bCs/>
          <w:szCs w:val="22"/>
          <w:lang w:val="ro-RO"/>
        </w:rPr>
        <w:t>încet</w:t>
      </w:r>
      <w:r w:rsidR="008F5717" w:rsidRPr="00B27B3A">
        <w:rPr>
          <w:bCs/>
          <w:szCs w:val="22"/>
          <w:lang w:val="ro-RO"/>
        </w:rPr>
        <w:t>at</w:t>
      </w:r>
      <w:r w:rsidRPr="00B27B3A">
        <w:rPr>
          <w:bCs/>
          <w:szCs w:val="22"/>
          <w:lang w:val="ro-RO"/>
        </w:rPr>
        <w:t xml:space="preserve"> brusc să mai utilizeze </w:t>
      </w:r>
      <w:r w:rsidR="007F7B1F" w:rsidRPr="00B27B3A">
        <w:rPr>
          <w:szCs w:val="22"/>
          <w:lang w:val="ro-RO"/>
        </w:rPr>
        <w:t xml:space="preserve">Duloxetină </w:t>
      </w:r>
      <w:r w:rsidR="009C64EF">
        <w:rPr>
          <w:szCs w:val="22"/>
          <w:lang w:val="ro-RO"/>
        </w:rPr>
        <w:t>Viatris</w:t>
      </w:r>
      <w:r w:rsidRPr="00B27B3A">
        <w:rPr>
          <w:szCs w:val="22"/>
          <w:lang w:val="ro-RO"/>
        </w:rPr>
        <w:t xml:space="preserve"> au </w:t>
      </w:r>
      <w:r w:rsidR="008F5717" w:rsidRPr="00B27B3A">
        <w:rPr>
          <w:szCs w:val="22"/>
          <w:lang w:val="ro-RO"/>
        </w:rPr>
        <w:t xml:space="preserve">avut </w:t>
      </w:r>
      <w:r w:rsidRPr="00B27B3A">
        <w:rPr>
          <w:szCs w:val="22"/>
          <w:lang w:val="ro-RO"/>
        </w:rPr>
        <w:t xml:space="preserve">simptome ca </w:t>
      </w:r>
      <w:r w:rsidR="00634F64" w:rsidRPr="00B27B3A">
        <w:rPr>
          <w:szCs w:val="22"/>
          <w:lang w:val="ro-RO"/>
        </w:rPr>
        <w:t>de exemplu:</w:t>
      </w:r>
    </w:p>
    <w:p w14:paraId="3882451E" w14:textId="77777777" w:rsidR="00007585" w:rsidRPr="00B27B3A" w:rsidRDefault="001725A9" w:rsidP="00B2349D">
      <w:pPr>
        <w:numPr>
          <w:ilvl w:val="0"/>
          <w:numId w:val="6"/>
        </w:numPr>
        <w:tabs>
          <w:tab w:val="clear" w:pos="567"/>
          <w:tab w:val="clear" w:pos="720"/>
        </w:tabs>
        <w:spacing w:line="240" w:lineRule="auto"/>
        <w:ind w:left="567" w:hanging="567"/>
        <w:rPr>
          <w:szCs w:val="22"/>
          <w:lang w:val="ro-RO"/>
        </w:rPr>
      </w:pPr>
      <w:r w:rsidRPr="00B27B3A">
        <w:rPr>
          <w:szCs w:val="22"/>
          <w:lang w:val="ro-RO"/>
        </w:rPr>
        <w:t>ameţel</w:t>
      </w:r>
      <w:r w:rsidR="00FB49E2" w:rsidRPr="00B27B3A">
        <w:rPr>
          <w:szCs w:val="22"/>
          <w:lang w:val="ro-RO"/>
        </w:rPr>
        <w:t>i</w:t>
      </w:r>
      <w:r w:rsidRPr="00B27B3A">
        <w:rPr>
          <w:szCs w:val="22"/>
          <w:lang w:val="ro-RO"/>
        </w:rPr>
        <w:t>,</w:t>
      </w:r>
      <w:r w:rsidR="00E95D81" w:rsidRPr="00B27B3A">
        <w:rPr>
          <w:szCs w:val="22"/>
          <w:lang w:val="ro-RO"/>
        </w:rPr>
        <w:t xml:space="preserve"> </w:t>
      </w:r>
      <w:r w:rsidR="00152C2E" w:rsidRPr="00B27B3A">
        <w:rPr>
          <w:szCs w:val="22"/>
          <w:lang w:val="ro-RO"/>
        </w:rPr>
        <w:t>senzaţie de înţepături/furnicături</w:t>
      </w:r>
      <w:r w:rsidR="00BA6295" w:rsidRPr="00B27B3A">
        <w:rPr>
          <w:szCs w:val="22"/>
          <w:lang w:val="ro-RO"/>
        </w:rPr>
        <w:t xml:space="preserve"> sau senzaţii </w:t>
      </w:r>
      <w:r w:rsidR="00FA524F" w:rsidRPr="00B27B3A">
        <w:rPr>
          <w:szCs w:val="22"/>
          <w:lang w:val="ro-RO"/>
        </w:rPr>
        <w:t xml:space="preserve">asemănătoare </w:t>
      </w:r>
      <w:r w:rsidR="00BA6295" w:rsidRPr="00B27B3A">
        <w:rPr>
          <w:szCs w:val="22"/>
          <w:lang w:val="ro-RO"/>
        </w:rPr>
        <w:t>şocuril</w:t>
      </w:r>
      <w:r w:rsidR="00FA524F" w:rsidRPr="00B27B3A">
        <w:rPr>
          <w:szCs w:val="22"/>
          <w:lang w:val="ro-RO"/>
        </w:rPr>
        <w:t>or</w:t>
      </w:r>
      <w:r w:rsidR="00BA6295" w:rsidRPr="00B27B3A">
        <w:rPr>
          <w:szCs w:val="22"/>
          <w:lang w:val="ro-RO"/>
        </w:rPr>
        <w:t xml:space="preserve"> electrice (în special la </w:t>
      </w:r>
      <w:r w:rsidR="00FA524F" w:rsidRPr="00B27B3A">
        <w:rPr>
          <w:szCs w:val="22"/>
          <w:lang w:val="ro-RO"/>
        </w:rPr>
        <w:t xml:space="preserve">nivelul </w:t>
      </w:r>
      <w:r w:rsidR="00BA6295" w:rsidRPr="00B27B3A">
        <w:rPr>
          <w:szCs w:val="22"/>
          <w:lang w:val="ro-RO"/>
        </w:rPr>
        <w:t>cap</w:t>
      </w:r>
      <w:r w:rsidR="00FA524F" w:rsidRPr="00B27B3A">
        <w:rPr>
          <w:szCs w:val="22"/>
          <w:lang w:val="ro-RO"/>
        </w:rPr>
        <w:t>ului</w:t>
      </w:r>
      <w:r w:rsidR="00BA6295" w:rsidRPr="00B27B3A">
        <w:rPr>
          <w:szCs w:val="22"/>
          <w:lang w:val="ro-RO"/>
        </w:rPr>
        <w:t>)</w:t>
      </w:r>
      <w:r w:rsidR="00152C2E" w:rsidRPr="00B27B3A">
        <w:rPr>
          <w:szCs w:val="22"/>
          <w:lang w:val="ro-RO"/>
        </w:rPr>
        <w:t xml:space="preserve">, tulburări ale somnului (vise neobişnuit de intense, coşmaruri sau insomnie), </w:t>
      </w:r>
      <w:r w:rsidR="006167C7" w:rsidRPr="00B27B3A">
        <w:rPr>
          <w:szCs w:val="22"/>
          <w:lang w:val="ro-RO"/>
        </w:rPr>
        <w:t xml:space="preserve">oboseală, somnolenţă, </w:t>
      </w:r>
      <w:r w:rsidR="00152C2E" w:rsidRPr="00B27B3A">
        <w:rPr>
          <w:szCs w:val="22"/>
          <w:lang w:val="ro-RO"/>
        </w:rPr>
        <w:t xml:space="preserve">stare de nelinişte sau agitaţie, stare de anxietate, </w:t>
      </w:r>
      <w:r w:rsidRPr="00B27B3A">
        <w:rPr>
          <w:szCs w:val="22"/>
          <w:lang w:val="ro-RO"/>
        </w:rPr>
        <w:t>greaţă</w:t>
      </w:r>
      <w:r w:rsidR="008F5717" w:rsidRPr="00B27B3A">
        <w:rPr>
          <w:szCs w:val="22"/>
          <w:lang w:val="ro-RO"/>
        </w:rPr>
        <w:t xml:space="preserve"> sau</w:t>
      </w:r>
      <w:r w:rsidR="00152C2E" w:rsidRPr="00B27B3A">
        <w:rPr>
          <w:szCs w:val="22"/>
          <w:lang w:val="ro-RO"/>
        </w:rPr>
        <w:t xml:space="preserve"> vărsături, </w:t>
      </w:r>
      <w:r w:rsidR="00732356" w:rsidRPr="00B27B3A">
        <w:rPr>
          <w:szCs w:val="22"/>
          <w:lang w:val="ro-RO"/>
        </w:rPr>
        <w:t>tremurături (</w:t>
      </w:r>
      <w:r w:rsidR="00152C2E" w:rsidRPr="00B27B3A">
        <w:rPr>
          <w:szCs w:val="22"/>
          <w:lang w:val="ro-RO"/>
        </w:rPr>
        <w:t>tremor</w:t>
      </w:r>
      <w:r w:rsidR="00732356" w:rsidRPr="00B27B3A">
        <w:rPr>
          <w:szCs w:val="22"/>
          <w:lang w:val="ro-RO"/>
        </w:rPr>
        <w:t>)</w:t>
      </w:r>
      <w:r w:rsidR="00152C2E" w:rsidRPr="00B27B3A">
        <w:rPr>
          <w:szCs w:val="22"/>
          <w:lang w:val="ro-RO"/>
        </w:rPr>
        <w:t>,</w:t>
      </w:r>
      <w:r w:rsidRPr="00B27B3A">
        <w:rPr>
          <w:szCs w:val="22"/>
          <w:lang w:val="ro-RO"/>
        </w:rPr>
        <w:t xml:space="preserve"> dureri de cap</w:t>
      </w:r>
      <w:r w:rsidR="00152C2E" w:rsidRPr="00B27B3A">
        <w:rPr>
          <w:szCs w:val="22"/>
          <w:lang w:val="ro-RO"/>
        </w:rPr>
        <w:t xml:space="preserve">, </w:t>
      </w:r>
      <w:r w:rsidR="00856D44" w:rsidRPr="00B27B3A">
        <w:rPr>
          <w:szCs w:val="22"/>
          <w:lang w:val="ro-RO"/>
        </w:rPr>
        <w:t xml:space="preserve">dureri </w:t>
      </w:r>
      <w:r w:rsidR="00FA524F" w:rsidRPr="00B27B3A">
        <w:rPr>
          <w:szCs w:val="22"/>
          <w:lang w:val="ro-RO"/>
        </w:rPr>
        <w:t>la nivelul</w:t>
      </w:r>
      <w:r w:rsidR="00856D44" w:rsidRPr="00B27B3A">
        <w:rPr>
          <w:szCs w:val="22"/>
          <w:lang w:val="ro-RO"/>
        </w:rPr>
        <w:t xml:space="preserve"> muşchilor, </w:t>
      </w:r>
      <w:r w:rsidR="00152C2E" w:rsidRPr="00B27B3A">
        <w:rPr>
          <w:szCs w:val="22"/>
          <w:lang w:val="ro-RO"/>
        </w:rPr>
        <w:t>stare de iritabilitate, diaree, transpiraţie excesivă sau ameţeli</w:t>
      </w:r>
      <w:r w:rsidRPr="00B27B3A">
        <w:rPr>
          <w:bCs/>
          <w:szCs w:val="22"/>
          <w:lang w:val="ro-RO"/>
        </w:rPr>
        <w:t>.</w:t>
      </w:r>
    </w:p>
    <w:p w14:paraId="352E9F48" w14:textId="77777777" w:rsidR="006C5164" w:rsidRPr="00B27B3A" w:rsidRDefault="006C5164" w:rsidP="00B2349D">
      <w:pPr>
        <w:tabs>
          <w:tab w:val="clear" w:pos="567"/>
        </w:tabs>
        <w:spacing w:line="240" w:lineRule="auto"/>
        <w:rPr>
          <w:bCs/>
          <w:szCs w:val="22"/>
          <w:lang w:val="ro-RO"/>
        </w:rPr>
      </w:pPr>
    </w:p>
    <w:p w14:paraId="78A2690F" w14:textId="362B4624" w:rsidR="001725A9" w:rsidRPr="00B27B3A" w:rsidRDefault="001725A9" w:rsidP="00B2349D">
      <w:pPr>
        <w:tabs>
          <w:tab w:val="clear" w:pos="567"/>
        </w:tabs>
        <w:spacing w:line="240" w:lineRule="auto"/>
        <w:rPr>
          <w:szCs w:val="22"/>
          <w:lang w:val="ro-RO"/>
        </w:rPr>
      </w:pPr>
      <w:r w:rsidRPr="00B27B3A">
        <w:rPr>
          <w:bCs/>
          <w:szCs w:val="22"/>
          <w:lang w:val="ro-RO"/>
        </w:rPr>
        <w:lastRenderedPageBreak/>
        <w:t>De obicei aceste simptome nu sunt grave şi dispar în câteva zile, dar dacă aveţi simptome care vă deranjează, trebuie să cereţi sfatul medicului.</w:t>
      </w:r>
    </w:p>
    <w:p w14:paraId="09A56A80" w14:textId="77777777" w:rsidR="00634F64" w:rsidRPr="00B27B3A" w:rsidRDefault="00634F64" w:rsidP="00B2349D">
      <w:pPr>
        <w:spacing w:line="240" w:lineRule="auto"/>
        <w:rPr>
          <w:szCs w:val="22"/>
          <w:lang w:val="ro-RO"/>
        </w:rPr>
      </w:pPr>
    </w:p>
    <w:p w14:paraId="29F36254" w14:textId="77777777" w:rsidR="00634F64" w:rsidRPr="00B27B3A" w:rsidRDefault="00634F64" w:rsidP="00B2349D">
      <w:pPr>
        <w:spacing w:line="240" w:lineRule="auto"/>
        <w:rPr>
          <w:szCs w:val="22"/>
          <w:lang w:val="ro-RO"/>
        </w:rPr>
      </w:pPr>
      <w:r w:rsidRPr="00B27B3A">
        <w:rPr>
          <w:szCs w:val="22"/>
          <w:lang w:val="ro-RO"/>
        </w:rPr>
        <w:t xml:space="preserve">Dacă aveţi orice </w:t>
      </w:r>
      <w:r w:rsidR="00856D44" w:rsidRPr="00B27B3A">
        <w:rPr>
          <w:szCs w:val="22"/>
          <w:lang w:val="ro-RO"/>
        </w:rPr>
        <w:t xml:space="preserve">alte </w:t>
      </w:r>
      <w:r w:rsidRPr="00B27B3A">
        <w:rPr>
          <w:szCs w:val="22"/>
          <w:lang w:val="ro-RO"/>
        </w:rPr>
        <w:t xml:space="preserve">întrebări suplimentare cu privire la acest </w:t>
      </w:r>
      <w:r w:rsidR="00856D44" w:rsidRPr="00B27B3A">
        <w:rPr>
          <w:szCs w:val="22"/>
          <w:lang w:val="ro-RO"/>
        </w:rPr>
        <w:t>medicament</w:t>
      </w:r>
      <w:r w:rsidRPr="00B27B3A">
        <w:rPr>
          <w:szCs w:val="22"/>
          <w:lang w:val="ro-RO"/>
        </w:rPr>
        <w:t>, adresaţi-vă medicului dumneavoastră sau farmacistului.</w:t>
      </w:r>
    </w:p>
    <w:p w14:paraId="79100256" w14:textId="77777777" w:rsidR="001725A9" w:rsidRPr="00B27B3A" w:rsidRDefault="001725A9" w:rsidP="00B2349D">
      <w:pPr>
        <w:numPr>
          <w:ilvl w:val="12"/>
          <w:numId w:val="0"/>
        </w:numPr>
        <w:tabs>
          <w:tab w:val="clear" w:pos="567"/>
        </w:tabs>
        <w:spacing w:line="240" w:lineRule="auto"/>
        <w:ind w:right="-2"/>
        <w:rPr>
          <w:szCs w:val="22"/>
          <w:lang w:val="ro-RO"/>
        </w:rPr>
      </w:pPr>
    </w:p>
    <w:p w14:paraId="76368491" w14:textId="77777777" w:rsidR="001725A9" w:rsidRPr="00B27B3A" w:rsidRDefault="001725A9" w:rsidP="00B2349D">
      <w:pPr>
        <w:numPr>
          <w:ilvl w:val="12"/>
          <w:numId w:val="0"/>
        </w:numPr>
        <w:tabs>
          <w:tab w:val="clear" w:pos="567"/>
        </w:tabs>
        <w:spacing w:line="240" w:lineRule="auto"/>
        <w:ind w:right="-2"/>
        <w:rPr>
          <w:szCs w:val="22"/>
          <w:lang w:val="ro-RO"/>
        </w:rPr>
      </w:pPr>
    </w:p>
    <w:p w14:paraId="24889B19" w14:textId="77777777" w:rsidR="001725A9" w:rsidRPr="00B27B3A" w:rsidRDefault="001725A9" w:rsidP="00B2349D">
      <w:pPr>
        <w:keepNext/>
        <w:numPr>
          <w:ilvl w:val="12"/>
          <w:numId w:val="0"/>
        </w:numPr>
        <w:tabs>
          <w:tab w:val="clear" w:pos="567"/>
        </w:tabs>
        <w:spacing w:line="240" w:lineRule="auto"/>
        <w:ind w:right="-2"/>
        <w:rPr>
          <w:b/>
          <w:szCs w:val="22"/>
          <w:lang w:val="ro-RO"/>
        </w:rPr>
      </w:pPr>
      <w:r w:rsidRPr="00B27B3A">
        <w:rPr>
          <w:b/>
          <w:szCs w:val="22"/>
          <w:lang w:val="ro-RO"/>
        </w:rPr>
        <w:t>4.</w:t>
      </w:r>
      <w:r w:rsidRPr="00B27B3A">
        <w:rPr>
          <w:b/>
          <w:szCs w:val="22"/>
          <w:lang w:val="ro-RO"/>
        </w:rPr>
        <w:tab/>
      </w:r>
      <w:r w:rsidR="002370CD" w:rsidRPr="00B27B3A">
        <w:rPr>
          <w:b/>
          <w:szCs w:val="22"/>
          <w:lang w:val="ro-RO"/>
        </w:rPr>
        <w:t>Reacţii adverse posibile</w:t>
      </w:r>
    </w:p>
    <w:p w14:paraId="27B2E1A1" w14:textId="77777777" w:rsidR="001725A9" w:rsidRPr="00B27B3A" w:rsidRDefault="001725A9" w:rsidP="00B2349D">
      <w:pPr>
        <w:keepNext/>
        <w:numPr>
          <w:ilvl w:val="12"/>
          <w:numId w:val="0"/>
        </w:numPr>
        <w:tabs>
          <w:tab w:val="clear" w:pos="567"/>
        </w:tabs>
        <w:spacing w:line="240" w:lineRule="auto"/>
        <w:ind w:left="567" w:right="-2" w:hanging="567"/>
        <w:rPr>
          <w:szCs w:val="22"/>
          <w:highlight w:val="yellow"/>
          <w:lang w:val="ro-RO"/>
        </w:rPr>
      </w:pPr>
    </w:p>
    <w:p w14:paraId="1486A546" w14:textId="77777777" w:rsidR="001725A9" w:rsidRPr="00B27B3A" w:rsidRDefault="001725A9" w:rsidP="00B2349D">
      <w:pPr>
        <w:spacing w:line="240" w:lineRule="auto"/>
        <w:rPr>
          <w:szCs w:val="22"/>
          <w:lang w:val="ro-RO"/>
        </w:rPr>
      </w:pPr>
      <w:r w:rsidRPr="00B27B3A">
        <w:rPr>
          <w:szCs w:val="22"/>
          <w:lang w:val="ro-RO"/>
        </w:rPr>
        <w:t xml:space="preserve">Ca toate medicamentele, </w:t>
      </w:r>
      <w:r w:rsidR="00856D44" w:rsidRPr="00B27B3A">
        <w:rPr>
          <w:szCs w:val="22"/>
          <w:lang w:val="ro-RO"/>
        </w:rPr>
        <w:t xml:space="preserve">acest medicament </w:t>
      </w:r>
      <w:r w:rsidRPr="00B27B3A">
        <w:rPr>
          <w:szCs w:val="22"/>
          <w:lang w:val="ro-RO"/>
        </w:rPr>
        <w:t xml:space="preserve">poate </w:t>
      </w:r>
      <w:r w:rsidR="001E3A52" w:rsidRPr="00B27B3A">
        <w:rPr>
          <w:szCs w:val="22"/>
          <w:lang w:val="ro-RO"/>
        </w:rPr>
        <w:t>provoca reacţii adverse</w:t>
      </w:r>
      <w:r w:rsidRPr="00B27B3A">
        <w:rPr>
          <w:szCs w:val="22"/>
          <w:lang w:val="ro-RO"/>
        </w:rPr>
        <w:t xml:space="preserve">, cu toate că </w:t>
      </w:r>
      <w:r w:rsidR="00AE38BF" w:rsidRPr="00B27B3A">
        <w:rPr>
          <w:szCs w:val="22"/>
          <w:lang w:val="ro-RO"/>
        </w:rPr>
        <w:t xml:space="preserve">acestea </w:t>
      </w:r>
      <w:r w:rsidRPr="00B27B3A">
        <w:rPr>
          <w:szCs w:val="22"/>
          <w:lang w:val="ro-RO"/>
        </w:rPr>
        <w:t>nu apar la toate persoanele. În mod normal</w:t>
      </w:r>
      <w:r w:rsidR="00AE38BF" w:rsidRPr="00B27B3A">
        <w:rPr>
          <w:szCs w:val="22"/>
          <w:lang w:val="ro-RO"/>
        </w:rPr>
        <w:t>,</w:t>
      </w:r>
      <w:r w:rsidRPr="00B27B3A">
        <w:rPr>
          <w:szCs w:val="22"/>
          <w:lang w:val="ro-RO"/>
        </w:rPr>
        <w:t xml:space="preserve"> aceste </w:t>
      </w:r>
      <w:r w:rsidR="00FB49E2" w:rsidRPr="00B27B3A">
        <w:rPr>
          <w:szCs w:val="22"/>
          <w:lang w:val="ro-RO"/>
        </w:rPr>
        <w:t>reacţii</w:t>
      </w:r>
      <w:r w:rsidRPr="00B27B3A">
        <w:rPr>
          <w:szCs w:val="22"/>
          <w:lang w:val="ro-RO"/>
        </w:rPr>
        <w:t xml:space="preserve"> sunt uşoare până la moderate şi adesea dispar după câteva săptămâni.</w:t>
      </w:r>
    </w:p>
    <w:p w14:paraId="0C7F225C" w14:textId="77777777" w:rsidR="001725A9" w:rsidRPr="00B27B3A" w:rsidRDefault="001725A9" w:rsidP="00B2349D">
      <w:pPr>
        <w:spacing w:line="240" w:lineRule="auto"/>
        <w:rPr>
          <w:szCs w:val="22"/>
          <w:lang w:val="ro-RO"/>
        </w:rPr>
      </w:pPr>
    </w:p>
    <w:p w14:paraId="0455D22E" w14:textId="77777777" w:rsidR="0090248E" w:rsidRPr="00B27B3A" w:rsidRDefault="0090248E" w:rsidP="00B2349D">
      <w:pPr>
        <w:keepNext/>
        <w:spacing w:line="240" w:lineRule="auto"/>
        <w:rPr>
          <w:b/>
          <w:szCs w:val="22"/>
          <w:lang w:val="ro-RO"/>
        </w:rPr>
      </w:pPr>
      <w:r w:rsidRPr="00B27B3A">
        <w:rPr>
          <w:b/>
          <w:szCs w:val="22"/>
          <w:lang w:val="ro-RO"/>
        </w:rPr>
        <w:t>Reacţii adverse foarte frecvente (</w:t>
      </w:r>
      <w:r w:rsidR="00856D44" w:rsidRPr="00B27B3A">
        <w:rPr>
          <w:b/>
          <w:szCs w:val="22"/>
          <w:lang w:val="ro-RO"/>
        </w:rPr>
        <w:t xml:space="preserve">pot </w:t>
      </w:r>
      <w:r w:rsidRPr="00B27B3A">
        <w:rPr>
          <w:b/>
          <w:szCs w:val="22"/>
          <w:lang w:val="ro-RO"/>
        </w:rPr>
        <w:t>afect</w:t>
      </w:r>
      <w:r w:rsidR="00856D44" w:rsidRPr="00B27B3A">
        <w:rPr>
          <w:b/>
          <w:szCs w:val="22"/>
          <w:lang w:val="ro-RO"/>
        </w:rPr>
        <w:t>a</w:t>
      </w:r>
      <w:r w:rsidRPr="00B27B3A">
        <w:rPr>
          <w:b/>
          <w:szCs w:val="22"/>
          <w:lang w:val="ro-RO"/>
        </w:rPr>
        <w:t xml:space="preserve"> mai mult de 1</w:t>
      </w:r>
      <w:r w:rsidR="008554C8" w:rsidRPr="00B27B3A">
        <w:rPr>
          <w:b/>
          <w:szCs w:val="22"/>
          <w:lang w:val="ro-RO"/>
        </w:rPr>
        <w:t xml:space="preserve"> </w:t>
      </w:r>
      <w:r w:rsidRPr="00B27B3A">
        <w:rPr>
          <w:b/>
          <w:szCs w:val="22"/>
          <w:lang w:val="ro-RO"/>
        </w:rPr>
        <w:t>din 10</w:t>
      </w:r>
      <w:r w:rsidR="00856D44" w:rsidRPr="00B27B3A">
        <w:rPr>
          <w:b/>
          <w:szCs w:val="22"/>
          <w:lang w:val="ro-RO"/>
        </w:rPr>
        <w:t xml:space="preserve"> persoane</w:t>
      </w:r>
      <w:r w:rsidRPr="00B27B3A">
        <w:rPr>
          <w:b/>
          <w:szCs w:val="22"/>
          <w:lang w:val="ro-RO"/>
        </w:rPr>
        <w:t>)</w:t>
      </w:r>
    </w:p>
    <w:p w14:paraId="6B6CEF5F" w14:textId="77777777" w:rsidR="004D569D" w:rsidRPr="00B27B3A" w:rsidRDefault="00653456" w:rsidP="00B2349D">
      <w:pPr>
        <w:numPr>
          <w:ilvl w:val="0"/>
          <w:numId w:val="6"/>
        </w:numPr>
        <w:tabs>
          <w:tab w:val="clear" w:pos="567"/>
          <w:tab w:val="clear" w:pos="720"/>
        </w:tabs>
        <w:spacing w:line="240" w:lineRule="auto"/>
        <w:ind w:left="567" w:hanging="567"/>
        <w:rPr>
          <w:szCs w:val="22"/>
          <w:lang w:val="ro-RO"/>
        </w:rPr>
      </w:pPr>
      <w:r w:rsidRPr="00B27B3A">
        <w:rPr>
          <w:szCs w:val="22"/>
          <w:lang w:val="ro-RO"/>
        </w:rPr>
        <w:t>dureri de cap, somnolenţă</w:t>
      </w:r>
    </w:p>
    <w:p w14:paraId="4D280659" w14:textId="77777777" w:rsidR="0090248E" w:rsidRPr="00B27B3A" w:rsidRDefault="0042359B" w:rsidP="00B2349D">
      <w:pPr>
        <w:numPr>
          <w:ilvl w:val="0"/>
          <w:numId w:val="6"/>
        </w:numPr>
        <w:tabs>
          <w:tab w:val="clear" w:pos="567"/>
          <w:tab w:val="clear" w:pos="720"/>
        </w:tabs>
        <w:spacing w:line="240" w:lineRule="auto"/>
        <w:ind w:left="567" w:hanging="567"/>
        <w:rPr>
          <w:szCs w:val="22"/>
          <w:lang w:val="ro-RO"/>
        </w:rPr>
      </w:pPr>
      <w:r w:rsidRPr="00B27B3A">
        <w:rPr>
          <w:szCs w:val="22"/>
          <w:lang w:val="ro-RO"/>
        </w:rPr>
        <w:t xml:space="preserve">greaţă </w:t>
      </w:r>
      <w:r w:rsidR="0090248E" w:rsidRPr="00B27B3A">
        <w:rPr>
          <w:szCs w:val="22"/>
          <w:lang w:val="ro-RO"/>
        </w:rPr>
        <w:t>(</w:t>
      </w:r>
      <w:r w:rsidRPr="00B27B3A">
        <w:rPr>
          <w:szCs w:val="22"/>
          <w:lang w:val="ro-RO"/>
        </w:rPr>
        <w:t xml:space="preserve">senzaţie de rău </w:t>
      </w:r>
      <w:r w:rsidR="0090248E" w:rsidRPr="00B27B3A">
        <w:rPr>
          <w:szCs w:val="22"/>
          <w:lang w:val="ro-RO"/>
        </w:rPr>
        <w:t>), gură uscată.</w:t>
      </w:r>
    </w:p>
    <w:p w14:paraId="13886179" w14:textId="77777777" w:rsidR="0090248E" w:rsidRPr="00B27B3A" w:rsidRDefault="0090248E" w:rsidP="00B2349D">
      <w:pPr>
        <w:spacing w:line="240" w:lineRule="auto"/>
        <w:rPr>
          <w:szCs w:val="22"/>
          <w:lang w:val="ro-RO"/>
        </w:rPr>
      </w:pPr>
    </w:p>
    <w:p w14:paraId="721009F7" w14:textId="77777777" w:rsidR="0090248E" w:rsidRPr="00B27B3A" w:rsidRDefault="0090248E" w:rsidP="00B2349D">
      <w:pPr>
        <w:keepNext/>
        <w:spacing w:line="240" w:lineRule="auto"/>
        <w:rPr>
          <w:b/>
          <w:szCs w:val="22"/>
          <w:lang w:val="ro-RO"/>
        </w:rPr>
      </w:pPr>
      <w:r w:rsidRPr="00B27B3A">
        <w:rPr>
          <w:b/>
          <w:szCs w:val="22"/>
          <w:lang w:val="ro-RO"/>
        </w:rPr>
        <w:t>Reacţii adverse frecvente (</w:t>
      </w:r>
      <w:r w:rsidR="00856D44" w:rsidRPr="00B27B3A">
        <w:rPr>
          <w:b/>
          <w:szCs w:val="22"/>
          <w:lang w:val="ro-RO"/>
        </w:rPr>
        <w:t xml:space="preserve">pot </w:t>
      </w:r>
      <w:r w:rsidRPr="00B27B3A">
        <w:rPr>
          <w:b/>
          <w:szCs w:val="22"/>
          <w:lang w:val="ro-RO"/>
        </w:rPr>
        <w:t>afect</w:t>
      </w:r>
      <w:r w:rsidR="00856D44" w:rsidRPr="00B27B3A">
        <w:rPr>
          <w:b/>
          <w:szCs w:val="22"/>
          <w:lang w:val="ro-RO"/>
        </w:rPr>
        <w:t>a până la</w:t>
      </w:r>
      <w:r w:rsidRPr="00B27B3A">
        <w:rPr>
          <w:b/>
          <w:szCs w:val="22"/>
          <w:lang w:val="ro-RO"/>
        </w:rPr>
        <w:t xml:space="preserve"> 1 din 10</w:t>
      </w:r>
      <w:r w:rsidR="00856D44" w:rsidRPr="00B27B3A">
        <w:rPr>
          <w:b/>
          <w:szCs w:val="22"/>
          <w:lang w:val="ro-RO"/>
        </w:rPr>
        <w:t xml:space="preserve"> persoane</w:t>
      </w:r>
      <w:r w:rsidRPr="00B27B3A">
        <w:rPr>
          <w:b/>
          <w:szCs w:val="22"/>
          <w:lang w:val="ro-RO"/>
        </w:rPr>
        <w:t>)</w:t>
      </w:r>
    </w:p>
    <w:p w14:paraId="6C5B2C9C" w14:textId="77777777" w:rsidR="00334AD5" w:rsidRPr="00B27B3A" w:rsidRDefault="00334AD5" w:rsidP="00B2349D">
      <w:pPr>
        <w:numPr>
          <w:ilvl w:val="0"/>
          <w:numId w:val="18"/>
        </w:numPr>
        <w:tabs>
          <w:tab w:val="clear" w:pos="567"/>
        </w:tabs>
        <w:spacing w:line="240" w:lineRule="auto"/>
        <w:ind w:left="567"/>
        <w:rPr>
          <w:szCs w:val="22"/>
          <w:lang w:val="ro-RO"/>
        </w:rPr>
      </w:pPr>
      <w:r w:rsidRPr="00B27B3A">
        <w:rPr>
          <w:szCs w:val="22"/>
          <w:lang w:val="ro-RO"/>
        </w:rPr>
        <w:t>lipsa poftei de mâncare</w:t>
      </w:r>
    </w:p>
    <w:p w14:paraId="00CB3B76" w14:textId="77777777" w:rsidR="0090248E" w:rsidRPr="00B27B3A" w:rsidRDefault="00334AD5" w:rsidP="00B2349D">
      <w:pPr>
        <w:numPr>
          <w:ilvl w:val="0"/>
          <w:numId w:val="18"/>
        </w:numPr>
        <w:tabs>
          <w:tab w:val="clear" w:pos="567"/>
        </w:tabs>
        <w:spacing w:line="240" w:lineRule="auto"/>
        <w:ind w:left="567"/>
        <w:rPr>
          <w:szCs w:val="22"/>
          <w:lang w:val="ro-RO"/>
        </w:rPr>
      </w:pPr>
      <w:r w:rsidRPr="00B27B3A">
        <w:rPr>
          <w:szCs w:val="22"/>
          <w:lang w:val="ro-RO"/>
        </w:rPr>
        <w:t>tulburări de somn, stare de agitaţie,</w:t>
      </w:r>
      <w:r w:rsidR="004D569D" w:rsidRPr="00B27B3A">
        <w:rPr>
          <w:szCs w:val="22"/>
          <w:lang w:val="ro-RO"/>
        </w:rPr>
        <w:t xml:space="preserve"> d</w:t>
      </w:r>
      <w:r w:rsidRPr="00B27B3A">
        <w:rPr>
          <w:szCs w:val="22"/>
          <w:lang w:val="ro-RO"/>
        </w:rPr>
        <w:t>orinţă sexuală mai mică,</w:t>
      </w:r>
      <w:r w:rsidR="00BC7A07" w:rsidRPr="00B27B3A">
        <w:rPr>
          <w:szCs w:val="22"/>
          <w:lang w:val="ro-RO"/>
        </w:rPr>
        <w:t xml:space="preserve"> anxietate,</w:t>
      </w:r>
      <w:r w:rsidRPr="00B27B3A">
        <w:rPr>
          <w:szCs w:val="22"/>
          <w:lang w:val="ro-RO"/>
        </w:rPr>
        <w:t>dificultate sau eşec în atingerea orgasmului,</w:t>
      </w:r>
      <w:r w:rsidR="0090248E" w:rsidRPr="00B27B3A">
        <w:rPr>
          <w:szCs w:val="22"/>
          <w:lang w:val="ro-RO"/>
        </w:rPr>
        <w:t xml:space="preserve"> vise </w:t>
      </w:r>
      <w:r w:rsidR="003E7D00" w:rsidRPr="00B27B3A">
        <w:rPr>
          <w:szCs w:val="22"/>
          <w:lang w:val="ro-RO"/>
        </w:rPr>
        <w:t>neobişnuite</w:t>
      </w:r>
    </w:p>
    <w:p w14:paraId="0FB4C8CE" w14:textId="77777777" w:rsidR="0090248E" w:rsidRPr="00B27B3A" w:rsidRDefault="00334AD5" w:rsidP="00B2349D">
      <w:pPr>
        <w:numPr>
          <w:ilvl w:val="0"/>
          <w:numId w:val="18"/>
        </w:numPr>
        <w:tabs>
          <w:tab w:val="clear" w:pos="567"/>
        </w:tabs>
        <w:spacing w:line="240" w:lineRule="auto"/>
        <w:ind w:left="567"/>
        <w:rPr>
          <w:szCs w:val="22"/>
          <w:lang w:val="ro-RO"/>
        </w:rPr>
      </w:pPr>
      <w:r w:rsidRPr="00B27B3A">
        <w:rPr>
          <w:szCs w:val="22"/>
          <w:lang w:val="ro-RO"/>
        </w:rPr>
        <w:t>ameţel</w:t>
      </w:r>
      <w:r w:rsidR="00732356" w:rsidRPr="00B27B3A">
        <w:rPr>
          <w:szCs w:val="22"/>
          <w:lang w:val="ro-RO"/>
        </w:rPr>
        <w:t>i</w:t>
      </w:r>
      <w:r w:rsidRPr="00B27B3A">
        <w:rPr>
          <w:szCs w:val="22"/>
          <w:lang w:val="ro-RO"/>
        </w:rPr>
        <w:t>,</w:t>
      </w:r>
      <w:r w:rsidR="00732356" w:rsidRPr="00B27B3A">
        <w:rPr>
          <w:szCs w:val="22"/>
          <w:lang w:val="ro-RO"/>
        </w:rPr>
        <w:t xml:space="preserve">senzaţie de lipsa de energie, </w:t>
      </w:r>
      <w:r w:rsidR="00006A48" w:rsidRPr="00B27B3A">
        <w:rPr>
          <w:szCs w:val="22"/>
          <w:lang w:val="ro-RO"/>
        </w:rPr>
        <w:t>t</w:t>
      </w:r>
      <w:r w:rsidR="0090248E" w:rsidRPr="00B27B3A">
        <w:rPr>
          <w:szCs w:val="22"/>
          <w:lang w:val="ro-RO"/>
        </w:rPr>
        <w:t>remor</w:t>
      </w:r>
      <w:r w:rsidRPr="00B27B3A">
        <w:rPr>
          <w:szCs w:val="22"/>
          <w:lang w:val="ro-RO"/>
        </w:rPr>
        <w:t>,</w:t>
      </w:r>
      <w:r w:rsidR="0090248E" w:rsidRPr="00B27B3A">
        <w:rPr>
          <w:szCs w:val="22"/>
          <w:lang w:val="ro-RO"/>
        </w:rPr>
        <w:t xml:space="preserve"> lipsă de sensibilitate, incluzând senzaţie de amorţeală sau înţepături la nivelul pielii</w:t>
      </w:r>
    </w:p>
    <w:p w14:paraId="25883D63" w14:textId="77777777" w:rsidR="00710EBE" w:rsidRPr="00B27B3A" w:rsidRDefault="00710EBE" w:rsidP="00B2349D">
      <w:pPr>
        <w:numPr>
          <w:ilvl w:val="0"/>
          <w:numId w:val="18"/>
        </w:numPr>
        <w:tabs>
          <w:tab w:val="clear" w:pos="567"/>
        </w:tabs>
        <w:spacing w:line="240" w:lineRule="auto"/>
        <w:ind w:left="567"/>
        <w:rPr>
          <w:szCs w:val="22"/>
          <w:lang w:val="ro-RO"/>
        </w:rPr>
      </w:pPr>
      <w:r w:rsidRPr="00B27B3A">
        <w:rPr>
          <w:szCs w:val="22"/>
          <w:lang w:val="ro-RO"/>
        </w:rPr>
        <w:t>vedere neclară</w:t>
      </w:r>
    </w:p>
    <w:p w14:paraId="76A7C6EE" w14:textId="77777777" w:rsidR="005758D3" w:rsidRPr="00B27B3A" w:rsidRDefault="00006A48" w:rsidP="00B2349D">
      <w:pPr>
        <w:numPr>
          <w:ilvl w:val="0"/>
          <w:numId w:val="18"/>
        </w:numPr>
        <w:tabs>
          <w:tab w:val="clear" w:pos="567"/>
        </w:tabs>
        <w:spacing w:line="240" w:lineRule="auto"/>
        <w:ind w:left="567"/>
        <w:rPr>
          <w:szCs w:val="22"/>
          <w:lang w:val="ro-RO"/>
        </w:rPr>
      </w:pPr>
      <w:r w:rsidRPr="00B27B3A">
        <w:rPr>
          <w:szCs w:val="22"/>
          <w:lang w:val="ro-RO"/>
        </w:rPr>
        <w:t>t</w:t>
      </w:r>
      <w:r w:rsidR="005758D3" w:rsidRPr="00B27B3A">
        <w:rPr>
          <w:szCs w:val="22"/>
          <w:lang w:val="ro-RO"/>
        </w:rPr>
        <w:t>initus (perceperea de sunete în ureche atunci când nu există nici un sunet extern</w:t>
      </w:r>
      <w:r w:rsidR="001C2766" w:rsidRPr="00B27B3A">
        <w:rPr>
          <w:szCs w:val="22"/>
          <w:lang w:val="ro-RO"/>
        </w:rPr>
        <w:t>)</w:t>
      </w:r>
    </w:p>
    <w:p w14:paraId="1D87975B" w14:textId="77777777" w:rsidR="0090248E" w:rsidRPr="00B27B3A" w:rsidRDefault="00006A48" w:rsidP="00B2349D">
      <w:pPr>
        <w:numPr>
          <w:ilvl w:val="0"/>
          <w:numId w:val="18"/>
        </w:numPr>
        <w:tabs>
          <w:tab w:val="clear" w:pos="567"/>
        </w:tabs>
        <w:spacing w:line="240" w:lineRule="auto"/>
        <w:ind w:left="567"/>
        <w:rPr>
          <w:szCs w:val="22"/>
          <w:lang w:val="ro-RO"/>
        </w:rPr>
      </w:pPr>
      <w:r w:rsidRPr="00B27B3A">
        <w:rPr>
          <w:szCs w:val="22"/>
          <w:lang w:val="ro-RO"/>
        </w:rPr>
        <w:t>s</w:t>
      </w:r>
      <w:r w:rsidR="0090248E" w:rsidRPr="00B27B3A">
        <w:rPr>
          <w:szCs w:val="22"/>
          <w:lang w:val="ro-RO"/>
        </w:rPr>
        <w:t xml:space="preserve">enzaţia că inima bate puternic în piept, </w:t>
      </w:r>
      <w:r w:rsidR="00732356" w:rsidRPr="00B27B3A">
        <w:rPr>
          <w:szCs w:val="22"/>
          <w:lang w:val="ro-RO"/>
        </w:rPr>
        <w:t xml:space="preserve">creşterea tensiunii arteriale, </w:t>
      </w:r>
      <w:r w:rsidR="003E7D00" w:rsidRPr="00B27B3A">
        <w:rPr>
          <w:szCs w:val="22"/>
          <w:lang w:val="ro-RO"/>
        </w:rPr>
        <w:t>înroşirea feţei</w:t>
      </w:r>
    </w:p>
    <w:p w14:paraId="75C635BA" w14:textId="77777777" w:rsidR="00710EBE" w:rsidRPr="00B27B3A" w:rsidRDefault="00710EBE" w:rsidP="00B2349D">
      <w:pPr>
        <w:numPr>
          <w:ilvl w:val="0"/>
          <w:numId w:val="18"/>
        </w:numPr>
        <w:tabs>
          <w:tab w:val="clear" w:pos="567"/>
        </w:tabs>
        <w:spacing w:line="240" w:lineRule="auto"/>
        <w:ind w:left="567"/>
        <w:rPr>
          <w:szCs w:val="22"/>
          <w:lang w:val="ro-RO"/>
        </w:rPr>
      </w:pPr>
      <w:r w:rsidRPr="00B27B3A">
        <w:rPr>
          <w:szCs w:val="22"/>
          <w:lang w:val="ro-RO"/>
        </w:rPr>
        <w:t>căscat frecvent</w:t>
      </w:r>
    </w:p>
    <w:p w14:paraId="50081F33" w14:textId="77777777" w:rsidR="00710EBE" w:rsidRPr="00B27B3A" w:rsidRDefault="00710EBE" w:rsidP="00B2349D">
      <w:pPr>
        <w:numPr>
          <w:ilvl w:val="0"/>
          <w:numId w:val="18"/>
        </w:numPr>
        <w:tabs>
          <w:tab w:val="clear" w:pos="567"/>
        </w:tabs>
        <w:spacing w:line="240" w:lineRule="auto"/>
        <w:ind w:left="567"/>
        <w:rPr>
          <w:szCs w:val="22"/>
          <w:lang w:val="ro-RO"/>
        </w:rPr>
      </w:pPr>
      <w:r w:rsidRPr="00B27B3A">
        <w:rPr>
          <w:szCs w:val="22"/>
          <w:lang w:val="ro-RO"/>
        </w:rPr>
        <w:t>contipaţie, diaree,dureri de stomac, vărsături</w:t>
      </w:r>
      <w:r w:rsidRPr="00B27B3A" w:rsidDel="00F9720C">
        <w:rPr>
          <w:szCs w:val="22"/>
          <w:lang w:val="ro-RO"/>
        </w:rPr>
        <w:t xml:space="preserve"> </w:t>
      </w:r>
      <w:r w:rsidRPr="00B27B3A">
        <w:rPr>
          <w:szCs w:val="22"/>
          <w:lang w:val="ro-RO"/>
        </w:rPr>
        <w:t>(stare de rău), senzaţie de arsură în capul pieptului</w:t>
      </w:r>
      <w:r w:rsidR="00732356" w:rsidRPr="00B27B3A">
        <w:rPr>
          <w:szCs w:val="22"/>
          <w:lang w:val="ro-RO"/>
        </w:rPr>
        <w:t xml:space="preserve"> sau indigestie</w:t>
      </w:r>
      <w:r w:rsidRPr="00B27B3A">
        <w:rPr>
          <w:szCs w:val="22"/>
          <w:lang w:val="ro-RO"/>
        </w:rPr>
        <w:t>, emisii frecvente de gaze</w:t>
      </w:r>
    </w:p>
    <w:p w14:paraId="62A1C077" w14:textId="77777777" w:rsidR="00710EBE" w:rsidRPr="00B27B3A" w:rsidRDefault="00710EBE" w:rsidP="00B2349D">
      <w:pPr>
        <w:numPr>
          <w:ilvl w:val="0"/>
          <w:numId w:val="18"/>
        </w:numPr>
        <w:tabs>
          <w:tab w:val="clear" w:pos="567"/>
        </w:tabs>
        <w:spacing w:line="240" w:lineRule="auto"/>
        <w:ind w:left="567"/>
        <w:rPr>
          <w:szCs w:val="22"/>
          <w:lang w:val="ro-RO"/>
        </w:rPr>
      </w:pPr>
      <w:r w:rsidRPr="00B27B3A">
        <w:rPr>
          <w:szCs w:val="22"/>
          <w:lang w:val="ro-RO"/>
        </w:rPr>
        <w:t>hipersudoraţie, erupţii cutanate (cu mâncărime)</w:t>
      </w:r>
    </w:p>
    <w:p w14:paraId="7261865F" w14:textId="77777777" w:rsidR="00732356" w:rsidRPr="00B27B3A" w:rsidRDefault="00732356" w:rsidP="00B2349D">
      <w:pPr>
        <w:numPr>
          <w:ilvl w:val="0"/>
          <w:numId w:val="17"/>
        </w:numPr>
        <w:tabs>
          <w:tab w:val="clear" w:pos="567"/>
        </w:tabs>
        <w:spacing w:line="240" w:lineRule="auto"/>
        <w:ind w:left="567" w:hanging="570"/>
        <w:rPr>
          <w:szCs w:val="22"/>
          <w:lang w:val="ro-RO"/>
        </w:rPr>
      </w:pPr>
      <w:r w:rsidRPr="00B27B3A">
        <w:rPr>
          <w:szCs w:val="22"/>
          <w:lang w:val="ro-RO"/>
        </w:rPr>
        <w:t>durere musculară,</w:t>
      </w:r>
      <w:r w:rsidR="006E2801" w:rsidRPr="00B27B3A">
        <w:rPr>
          <w:szCs w:val="22"/>
          <w:lang w:val="ro-RO"/>
        </w:rPr>
        <w:t xml:space="preserve"> </w:t>
      </w:r>
      <w:r w:rsidRPr="00B27B3A">
        <w:rPr>
          <w:szCs w:val="22"/>
          <w:lang w:val="ro-RO"/>
        </w:rPr>
        <w:t>spasm muscular</w:t>
      </w:r>
    </w:p>
    <w:p w14:paraId="226CCEFE" w14:textId="77777777" w:rsidR="002605A8" w:rsidRPr="00B27B3A" w:rsidRDefault="002605A8" w:rsidP="00B2349D">
      <w:pPr>
        <w:numPr>
          <w:ilvl w:val="0"/>
          <w:numId w:val="17"/>
        </w:numPr>
        <w:tabs>
          <w:tab w:val="clear" w:pos="567"/>
        </w:tabs>
        <w:spacing w:line="240" w:lineRule="auto"/>
        <w:ind w:left="567" w:hanging="570"/>
        <w:rPr>
          <w:szCs w:val="22"/>
          <w:lang w:val="ro-RO"/>
        </w:rPr>
      </w:pPr>
      <w:r w:rsidRPr="00B27B3A">
        <w:rPr>
          <w:szCs w:val="22"/>
          <w:lang w:val="ro-RO"/>
        </w:rPr>
        <w:t>urinare dureroasă</w:t>
      </w:r>
      <w:r w:rsidR="00856D44" w:rsidRPr="00B27B3A">
        <w:rPr>
          <w:szCs w:val="22"/>
          <w:lang w:val="ro-RO"/>
        </w:rPr>
        <w:t>, urinare frecventă</w:t>
      </w:r>
    </w:p>
    <w:p w14:paraId="434DB014" w14:textId="77777777" w:rsidR="0090248E" w:rsidRPr="00B27B3A" w:rsidRDefault="00006A48" w:rsidP="00B2349D">
      <w:pPr>
        <w:numPr>
          <w:ilvl w:val="0"/>
          <w:numId w:val="17"/>
        </w:numPr>
        <w:tabs>
          <w:tab w:val="clear" w:pos="567"/>
        </w:tabs>
        <w:spacing w:line="240" w:lineRule="auto"/>
        <w:ind w:left="567" w:hanging="570"/>
        <w:rPr>
          <w:szCs w:val="22"/>
          <w:lang w:val="ro-RO"/>
        </w:rPr>
      </w:pPr>
      <w:r w:rsidRPr="00B27B3A">
        <w:rPr>
          <w:szCs w:val="22"/>
          <w:lang w:val="ro-RO"/>
        </w:rPr>
        <w:t>d</w:t>
      </w:r>
      <w:r w:rsidR="0090248E" w:rsidRPr="00B27B3A">
        <w:rPr>
          <w:szCs w:val="22"/>
          <w:lang w:val="ro-RO"/>
        </w:rPr>
        <w:t xml:space="preserve">ificultăţi în obţinerea unei erecţii, </w:t>
      </w:r>
      <w:r w:rsidRPr="00B27B3A">
        <w:rPr>
          <w:szCs w:val="22"/>
          <w:lang w:val="ro-RO"/>
        </w:rPr>
        <w:t xml:space="preserve">şi </w:t>
      </w:r>
      <w:r w:rsidR="002605A8" w:rsidRPr="00B27B3A">
        <w:rPr>
          <w:szCs w:val="22"/>
          <w:lang w:val="ro-RO"/>
        </w:rPr>
        <w:t>modificări ale ejaculării</w:t>
      </w:r>
    </w:p>
    <w:p w14:paraId="1668C5E3" w14:textId="77777777" w:rsidR="00710EBE" w:rsidRPr="00B27B3A" w:rsidRDefault="00856D44" w:rsidP="00B2349D">
      <w:pPr>
        <w:numPr>
          <w:ilvl w:val="0"/>
          <w:numId w:val="17"/>
        </w:numPr>
        <w:tabs>
          <w:tab w:val="clear" w:pos="567"/>
        </w:tabs>
        <w:spacing w:line="240" w:lineRule="auto"/>
        <w:ind w:left="567" w:hanging="570"/>
        <w:rPr>
          <w:szCs w:val="22"/>
          <w:lang w:val="ro-RO"/>
        </w:rPr>
      </w:pPr>
      <w:r w:rsidRPr="00B27B3A">
        <w:rPr>
          <w:szCs w:val="22"/>
          <w:lang w:val="ro-RO"/>
        </w:rPr>
        <w:t xml:space="preserve">căderi (în special la </w:t>
      </w:r>
      <w:r w:rsidR="002370CD" w:rsidRPr="00B27B3A">
        <w:rPr>
          <w:szCs w:val="22"/>
          <w:lang w:val="ro-RO"/>
        </w:rPr>
        <w:t>vârstnici</w:t>
      </w:r>
      <w:r w:rsidRPr="00B27B3A">
        <w:rPr>
          <w:szCs w:val="22"/>
          <w:lang w:val="ro-RO"/>
        </w:rPr>
        <w:t xml:space="preserve">), </w:t>
      </w:r>
      <w:r w:rsidR="00710EBE" w:rsidRPr="00B27B3A">
        <w:rPr>
          <w:szCs w:val="22"/>
          <w:lang w:val="ro-RO"/>
        </w:rPr>
        <w:t>oboseală</w:t>
      </w:r>
    </w:p>
    <w:p w14:paraId="4C7C480A" w14:textId="77777777" w:rsidR="005758D3" w:rsidRPr="00B27B3A" w:rsidRDefault="005758D3" w:rsidP="00B2349D">
      <w:pPr>
        <w:numPr>
          <w:ilvl w:val="0"/>
          <w:numId w:val="17"/>
        </w:numPr>
        <w:tabs>
          <w:tab w:val="clear" w:pos="567"/>
        </w:tabs>
        <w:spacing w:line="240" w:lineRule="auto"/>
        <w:ind w:left="567" w:hanging="570"/>
        <w:rPr>
          <w:szCs w:val="22"/>
          <w:lang w:val="ro-RO"/>
        </w:rPr>
      </w:pPr>
      <w:r w:rsidRPr="00B27B3A">
        <w:rPr>
          <w:szCs w:val="22"/>
          <w:lang w:val="ro-RO"/>
        </w:rPr>
        <w:t>scădere în greutate</w:t>
      </w:r>
    </w:p>
    <w:p w14:paraId="56E498C6" w14:textId="77777777" w:rsidR="00297105" w:rsidRPr="00B27B3A" w:rsidRDefault="00297105" w:rsidP="00B2349D">
      <w:pPr>
        <w:tabs>
          <w:tab w:val="clear" w:pos="567"/>
        </w:tabs>
        <w:spacing w:line="240" w:lineRule="auto"/>
        <w:textAlignment w:val="top"/>
        <w:rPr>
          <w:color w:val="888888"/>
          <w:szCs w:val="22"/>
          <w:lang w:val="ro-RO"/>
        </w:rPr>
      </w:pPr>
      <w:r w:rsidRPr="00B27B3A">
        <w:rPr>
          <w:color w:val="333333"/>
          <w:szCs w:val="22"/>
          <w:lang w:val="ro-RO"/>
        </w:rPr>
        <w:t>Copii</w:t>
      </w:r>
      <w:r w:rsidR="00FA524F" w:rsidRPr="00B27B3A">
        <w:rPr>
          <w:color w:val="333333"/>
          <w:szCs w:val="22"/>
          <w:lang w:val="ro-RO"/>
        </w:rPr>
        <w:t>i</w:t>
      </w:r>
      <w:r w:rsidRPr="00B27B3A">
        <w:rPr>
          <w:color w:val="333333"/>
          <w:szCs w:val="22"/>
          <w:lang w:val="ro-RO"/>
        </w:rPr>
        <w:t xml:space="preserve"> </w:t>
      </w:r>
      <w:r w:rsidR="00DC0E6E" w:rsidRPr="00B27B3A">
        <w:rPr>
          <w:color w:val="333333"/>
          <w:szCs w:val="22"/>
          <w:lang w:val="ro-RO"/>
        </w:rPr>
        <w:t>ş</w:t>
      </w:r>
      <w:r w:rsidRPr="00B27B3A">
        <w:rPr>
          <w:color w:val="333333"/>
          <w:szCs w:val="22"/>
          <w:lang w:val="ro-RO"/>
        </w:rPr>
        <w:t>i adolescen</w:t>
      </w:r>
      <w:r w:rsidR="00DC0E6E" w:rsidRPr="00B27B3A">
        <w:rPr>
          <w:color w:val="333333"/>
          <w:szCs w:val="22"/>
          <w:lang w:val="ro-RO"/>
        </w:rPr>
        <w:t>ţ</w:t>
      </w:r>
      <w:r w:rsidRPr="00B27B3A">
        <w:rPr>
          <w:color w:val="333333"/>
          <w:szCs w:val="22"/>
          <w:lang w:val="ro-RO"/>
        </w:rPr>
        <w:t>i</w:t>
      </w:r>
      <w:r w:rsidR="00856D44" w:rsidRPr="00B27B3A">
        <w:rPr>
          <w:color w:val="333333"/>
          <w:szCs w:val="22"/>
          <w:lang w:val="ro-RO"/>
        </w:rPr>
        <w:t>i</w:t>
      </w:r>
      <w:r w:rsidRPr="00B27B3A">
        <w:rPr>
          <w:color w:val="333333"/>
          <w:szCs w:val="22"/>
          <w:lang w:val="ro-RO"/>
        </w:rPr>
        <w:t xml:space="preserve"> cu vârsta sub 18 ani, cu depresie</w:t>
      </w:r>
      <w:r w:rsidR="00856D44" w:rsidRPr="00B27B3A">
        <w:rPr>
          <w:color w:val="333333"/>
          <w:szCs w:val="22"/>
          <w:lang w:val="ro-RO"/>
        </w:rPr>
        <w:t>,</w:t>
      </w:r>
      <w:r w:rsidRPr="00B27B3A">
        <w:rPr>
          <w:color w:val="333333"/>
          <w:szCs w:val="22"/>
          <w:lang w:val="ro-RO"/>
        </w:rPr>
        <w:t xml:space="preserve"> trata</w:t>
      </w:r>
      <w:r w:rsidR="00DC0E6E" w:rsidRPr="00B27B3A">
        <w:rPr>
          <w:color w:val="333333"/>
          <w:szCs w:val="22"/>
          <w:lang w:val="ro-RO"/>
        </w:rPr>
        <w:t>ţ</w:t>
      </w:r>
      <w:r w:rsidRPr="00B27B3A">
        <w:rPr>
          <w:color w:val="333333"/>
          <w:szCs w:val="22"/>
          <w:lang w:val="ro-RO"/>
        </w:rPr>
        <w:t>i cu acest medicament a</w:t>
      </w:r>
      <w:r w:rsidR="00856D44" w:rsidRPr="00B27B3A">
        <w:rPr>
          <w:color w:val="333333"/>
          <w:szCs w:val="22"/>
          <w:lang w:val="ro-RO"/>
        </w:rPr>
        <w:t>u</w:t>
      </w:r>
      <w:r w:rsidRPr="00B27B3A">
        <w:rPr>
          <w:color w:val="333333"/>
          <w:szCs w:val="22"/>
          <w:lang w:val="ro-RO"/>
        </w:rPr>
        <w:t xml:space="preserve"> avut o pierdere </w:t>
      </w:r>
      <w:r w:rsidR="00856D44" w:rsidRPr="00B27B3A">
        <w:rPr>
          <w:color w:val="333333"/>
          <w:szCs w:val="22"/>
          <w:lang w:val="ro-RO"/>
        </w:rPr>
        <w:t>î</w:t>
      </w:r>
      <w:r w:rsidRPr="00B27B3A">
        <w:rPr>
          <w:color w:val="333333"/>
          <w:szCs w:val="22"/>
          <w:lang w:val="ro-RO"/>
        </w:rPr>
        <w:t xml:space="preserve">n greutate, atunci când </w:t>
      </w:r>
      <w:r w:rsidR="00856D44" w:rsidRPr="00B27B3A">
        <w:rPr>
          <w:color w:val="333333"/>
          <w:szCs w:val="22"/>
          <w:lang w:val="ro-RO"/>
        </w:rPr>
        <w:t xml:space="preserve">au început </w:t>
      </w:r>
      <w:r w:rsidRPr="00B27B3A">
        <w:rPr>
          <w:color w:val="333333"/>
          <w:szCs w:val="22"/>
          <w:lang w:val="ro-RO"/>
        </w:rPr>
        <w:t>să i</w:t>
      </w:r>
      <w:r w:rsidR="00856D44" w:rsidRPr="00B27B3A">
        <w:rPr>
          <w:color w:val="333333"/>
          <w:szCs w:val="22"/>
          <w:lang w:val="ro-RO"/>
        </w:rPr>
        <w:t>a</w:t>
      </w:r>
      <w:r w:rsidRPr="00B27B3A">
        <w:rPr>
          <w:color w:val="333333"/>
          <w:szCs w:val="22"/>
          <w:lang w:val="ro-RO"/>
        </w:rPr>
        <w:t xml:space="preserve"> acest medicament. Cre</w:t>
      </w:r>
      <w:r w:rsidR="00DC0E6E" w:rsidRPr="00B27B3A">
        <w:rPr>
          <w:color w:val="333333"/>
          <w:szCs w:val="22"/>
          <w:lang w:val="ro-RO"/>
        </w:rPr>
        <w:t>ş</w:t>
      </w:r>
      <w:r w:rsidRPr="00B27B3A">
        <w:rPr>
          <w:color w:val="333333"/>
          <w:szCs w:val="22"/>
          <w:lang w:val="ro-RO"/>
        </w:rPr>
        <w:t>tere</w:t>
      </w:r>
      <w:r w:rsidR="00856D44" w:rsidRPr="00B27B3A">
        <w:rPr>
          <w:color w:val="333333"/>
          <w:szCs w:val="22"/>
          <w:lang w:val="ro-RO"/>
        </w:rPr>
        <w:t>a</w:t>
      </w:r>
      <w:r w:rsidRPr="00B27B3A">
        <w:rPr>
          <w:color w:val="333333"/>
          <w:szCs w:val="22"/>
          <w:lang w:val="ro-RO"/>
        </w:rPr>
        <w:t xml:space="preserve"> în greutate </w:t>
      </w:r>
      <w:r w:rsidR="00856D44" w:rsidRPr="00B27B3A">
        <w:rPr>
          <w:color w:val="333333"/>
          <w:szCs w:val="22"/>
          <w:lang w:val="ro-RO"/>
        </w:rPr>
        <w:t xml:space="preserve">a început să fie ca a </w:t>
      </w:r>
      <w:r w:rsidRPr="00B27B3A">
        <w:rPr>
          <w:color w:val="333333"/>
          <w:szCs w:val="22"/>
          <w:lang w:val="ro-RO"/>
        </w:rPr>
        <w:t xml:space="preserve">altor copii </w:t>
      </w:r>
      <w:r w:rsidR="00856D44" w:rsidRPr="00B27B3A">
        <w:rPr>
          <w:color w:val="333333"/>
          <w:szCs w:val="22"/>
          <w:lang w:val="ro-RO"/>
        </w:rPr>
        <w:t>şi adolescenţ</w:t>
      </w:r>
      <w:r w:rsidRPr="00B27B3A">
        <w:rPr>
          <w:color w:val="333333"/>
          <w:szCs w:val="22"/>
          <w:lang w:val="ro-RO"/>
        </w:rPr>
        <w:t xml:space="preserve">i </w:t>
      </w:r>
      <w:r w:rsidR="00856D44" w:rsidRPr="00B27B3A">
        <w:rPr>
          <w:color w:val="333333"/>
          <w:szCs w:val="22"/>
          <w:lang w:val="ro-RO"/>
        </w:rPr>
        <w:t>de aceeaşi vâ</w:t>
      </w:r>
      <w:r w:rsidRPr="00B27B3A">
        <w:rPr>
          <w:color w:val="333333"/>
          <w:szCs w:val="22"/>
          <w:lang w:val="ro-RO"/>
        </w:rPr>
        <w:t>rst</w:t>
      </w:r>
      <w:r w:rsidR="00FA524F" w:rsidRPr="00B27B3A">
        <w:rPr>
          <w:color w:val="333333"/>
          <w:szCs w:val="22"/>
          <w:lang w:val="ro-RO"/>
        </w:rPr>
        <w:t>ă</w:t>
      </w:r>
      <w:r w:rsidRPr="00B27B3A">
        <w:rPr>
          <w:color w:val="333333"/>
          <w:szCs w:val="22"/>
          <w:lang w:val="ro-RO"/>
        </w:rPr>
        <w:t xml:space="preserve"> </w:t>
      </w:r>
      <w:r w:rsidR="00856D44" w:rsidRPr="00B27B3A">
        <w:rPr>
          <w:color w:val="333333"/>
          <w:szCs w:val="22"/>
          <w:lang w:val="ro-RO"/>
        </w:rPr>
        <w:t>ş</w:t>
      </w:r>
      <w:r w:rsidRPr="00B27B3A">
        <w:rPr>
          <w:color w:val="333333"/>
          <w:szCs w:val="22"/>
          <w:lang w:val="ro-RO"/>
        </w:rPr>
        <w:t>i sex după 6 luni de tratament.</w:t>
      </w:r>
    </w:p>
    <w:p w14:paraId="1AC5C869" w14:textId="77777777" w:rsidR="0090248E" w:rsidRPr="00B27B3A" w:rsidRDefault="0090248E" w:rsidP="00B2349D">
      <w:pPr>
        <w:spacing w:line="240" w:lineRule="auto"/>
        <w:rPr>
          <w:szCs w:val="22"/>
          <w:lang w:val="ro-RO"/>
        </w:rPr>
      </w:pPr>
    </w:p>
    <w:p w14:paraId="30A62DE0" w14:textId="77777777" w:rsidR="0090248E" w:rsidRPr="00B27B3A" w:rsidRDefault="0090248E" w:rsidP="00B2349D">
      <w:pPr>
        <w:keepNext/>
        <w:spacing w:line="240" w:lineRule="auto"/>
        <w:rPr>
          <w:b/>
          <w:szCs w:val="22"/>
          <w:lang w:val="ro-RO"/>
        </w:rPr>
      </w:pPr>
      <w:r w:rsidRPr="00B27B3A">
        <w:rPr>
          <w:b/>
          <w:szCs w:val="22"/>
          <w:lang w:val="ro-RO"/>
        </w:rPr>
        <w:t>Reacţii adverse mai puţin frecvente (</w:t>
      </w:r>
      <w:r w:rsidR="00856D44" w:rsidRPr="00B27B3A">
        <w:rPr>
          <w:b/>
          <w:szCs w:val="22"/>
          <w:lang w:val="ro-RO"/>
        </w:rPr>
        <w:t xml:space="preserve">pot </w:t>
      </w:r>
      <w:r w:rsidRPr="00B27B3A">
        <w:rPr>
          <w:b/>
          <w:szCs w:val="22"/>
          <w:lang w:val="ro-RO"/>
        </w:rPr>
        <w:t>afect</w:t>
      </w:r>
      <w:r w:rsidR="00856D44" w:rsidRPr="00B27B3A">
        <w:rPr>
          <w:b/>
          <w:szCs w:val="22"/>
          <w:lang w:val="ro-RO"/>
        </w:rPr>
        <w:t>a</w:t>
      </w:r>
      <w:r w:rsidRPr="00B27B3A">
        <w:rPr>
          <w:b/>
          <w:szCs w:val="22"/>
          <w:lang w:val="ro-RO"/>
        </w:rPr>
        <w:t xml:space="preserve"> </w:t>
      </w:r>
      <w:r w:rsidR="005758D3" w:rsidRPr="00B27B3A">
        <w:rPr>
          <w:b/>
          <w:szCs w:val="22"/>
          <w:lang w:val="ro-RO"/>
        </w:rPr>
        <w:t xml:space="preserve">până la </w:t>
      </w:r>
      <w:r w:rsidR="00856D44" w:rsidRPr="00B27B3A">
        <w:rPr>
          <w:b/>
          <w:szCs w:val="22"/>
          <w:lang w:val="ro-RO"/>
        </w:rPr>
        <w:t>1 din 100 persoane</w:t>
      </w:r>
      <w:r w:rsidRPr="00B27B3A">
        <w:rPr>
          <w:b/>
          <w:szCs w:val="22"/>
          <w:lang w:val="ro-RO"/>
        </w:rPr>
        <w:t>)</w:t>
      </w:r>
    </w:p>
    <w:p w14:paraId="723ABA05" w14:textId="77777777" w:rsidR="0090248E" w:rsidRPr="00B27B3A" w:rsidRDefault="002D06EE" w:rsidP="00B2349D">
      <w:pPr>
        <w:numPr>
          <w:ilvl w:val="0"/>
          <w:numId w:val="17"/>
        </w:numPr>
        <w:tabs>
          <w:tab w:val="clear" w:pos="567"/>
        </w:tabs>
        <w:spacing w:line="240" w:lineRule="auto"/>
        <w:ind w:left="567" w:hanging="567"/>
        <w:rPr>
          <w:szCs w:val="22"/>
          <w:lang w:val="ro-RO"/>
        </w:rPr>
      </w:pPr>
      <w:r w:rsidRPr="00B27B3A">
        <w:rPr>
          <w:szCs w:val="22"/>
          <w:lang w:val="ro-RO"/>
        </w:rPr>
        <w:t>i</w:t>
      </w:r>
      <w:r w:rsidR="0090248E" w:rsidRPr="00B27B3A">
        <w:rPr>
          <w:szCs w:val="22"/>
          <w:lang w:val="ro-RO"/>
        </w:rPr>
        <w:t>nflamaţia gâtului</w:t>
      </w:r>
      <w:r w:rsidR="00710EBE" w:rsidRPr="00B27B3A">
        <w:rPr>
          <w:szCs w:val="22"/>
          <w:lang w:val="ro-RO"/>
        </w:rPr>
        <w:t xml:space="preserve"> ce poate cauza voce răguşită</w:t>
      </w:r>
    </w:p>
    <w:p w14:paraId="51FF553D" w14:textId="77777777" w:rsidR="0090248E" w:rsidRPr="00B27B3A" w:rsidRDefault="00710EBE" w:rsidP="00B2349D">
      <w:pPr>
        <w:numPr>
          <w:ilvl w:val="0"/>
          <w:numId w:val="17"/>
        </w:numPr>
        <w:tabs>
          <w:tab w:val="clear" w:pos="567"/>
        </w:tabs>
        <w:spacing w:line="240" w:lineRule="auto"/>
        <w:ind w:left="567" w:hanging="567"/>
        <w:rPr>
          <w:szCs w:val="22"/>
          <w:lang w:val="ro-RO"/>
        </w:rPr>
      </w:pPr>
      <w:r w:rsidRPr="00B27B3A">
        <w:rPr>
          <w:szCs w:val="22"/>
          <w:lang w:val="ro-RO"/>
        </w:rPr>
        <w:t>gânduri de sinucidere,</w:t>
      </w:r>
      <w:r w:rsidRPr="00B27B3A" w:rsidDel="00710EBE">
        <w:rPr>
          <w:szCs w:val="22"/>
          <w:lang w:val="ro-RO"/>
        </w:rPr>
        <w:t xml:space="preserve"> </w:t>
      </w:r>
      <w:r w:rsidR="002D06EE" w:rsidRPr="00B27B3A">
        <w:rPr>
          <w:szCs w:val="22"/>
          <w:lang w:val="ro-RO"/>
        </w:rPr>
        <w:t>tulburări ale somnului,</w:t>
      </w:r>
      <w:r w:rsidRPr="00B27B3A">
        <w:rPr>
          <w:szCs w:val="22"/>
          <w:lang w:val="ro-RO"/>
        </w:rPr>
        <w:t xml:space="preserve"> scrâşnit din dinţi, senzaţia de dezorientare</w:t>
      </w:r>
      <w:r w:rsidR="005758D3" w:rsidRPr="00B27B3A">
        <w:rPr>
          <w:szCs w:val="22"/>
          <w:lang w:val="ro-RO"/>
        </w:rPr>
        <w:t>,</w:t>
      </w:r>
      <w:r w:rsidR="0090248E" w:rsidRPr="00B27B3A">
        <w:rPr>
          <w:szCs w:val="22"/>
          <w:lang w:val="ro-RO"/>
        </w:rPr>
        <w:t xml:space="preserve"> </w:t>
      </w:r>
      <w:r w:rsidR="005758D3" w:rsidRPr="00B27B3A">
        <w:rPr>
          <w:szCs w:val="22"/>
          <w:lang w:val="ro-RO"/>
        </w:rPr>
        <w:t>lipsă de motivare</w:t>
      </w:r>
    </w:p>
    <w:p w14:paraId="4B75F614" w14:textId="77777777" w:rsidR="004D569D" w:rsidRPr="00B27B3A" w:rsidRDefault="005843B6" w:rsidP="00B2349D">
      <w:pPr>
        <w:numPr>
          <w:ilvl w:val="0"/>
          <w:numId w:val="17"/>
        </w:numPr>
        <w:tabs>
          <w:tab w:val="clear" w:pos="567"/>
        </w:tabs>
        <w:spacing w:line="240" w:lineRule="auto"/>
        <w:ind w:left="567" w:hanging="567"/>
        <w:rPr>
          <w:szCs w:val="22"/>
          <w:lang w:val="ro-RO"/>
        </w:rPr>
      </w:pPr>
      <w:r w:rsidRPr="00B27B3A">
        <w:rPr>
          <w:szCs w:val="22"/>
          <w:lang w:val="ro-RO"/>
        </w:rPr>
        <w:t>spasme şi mişcări involuntare ale muşchilor, fasciculaţii (tresăriri) ale muşchilor , stare de nelinişte sau incapacitatea de a sta jos sau în picioare, stare de nervozitate, tulburări ale atenţiei</w:t>
      </w:r>
      <w:r w:rsidR="00680925" w:rsidRPr="00B27B3A">
        <w:rPr>
          <w:szCs w:val="22"/>
          <w:lang w:val="ro-RO"/>
        </w:rPr>
        <w:t>,</w:t>
      </w:r>
      <w:r w:rsidRPr="00B27B3A">
        <w:rPr>
          <w:szCs w:val="22"/>
          <w:lang w:val="ro-RO"/>
        </w:rPr>
        <w:t xml:space="preserve"> </w:t>
      </w:r>
      <w:r w:rsidR="002D06EE" w:rsidRPr="00B27B3A">
        <w:rPr>
          <w:szCs w:val="22"/>
          <w:lang w:val="ro-RO"/>
        </w:rPr>
        <w:t>p</w:t>
      </w:r>
      <w:r w:rsidR="0090248E" w:rsidRPr="00B27B3A">
        <w:rPr>
          <w:szCs w:val="22"/>
          <w:lang w:val="ro-RO"/>
        </w:rPr>
        <w:t>ercepţia unui gust diferit de cel obişnuit,</w:t>
      </w:r>
      <w:r w:rsidR="00680925" w:rsidRPr="00B27B3A">
        <w:rPr>
          <w:szCs w:val="22"/>
          <w:lang w:val="ro-RO"/>
        </w:rPr>
        <w:t xml:space="preserve"> </w:t>
      </w:r>
      <w:r w:rsidRPr="00B27B3A">
        <w:rPr>
          <w:szCs w:val="22"/>
          <w:lang w:val="ro-RO"/>
        </w:rPr>
        <w:t>dificultăţi în controlul mi</w:t>
      </w:r>
      <w:r w:rsidR="00680925" w:rsidRPr="00B27B3A">
        <w:rPr>
          <w:szCs w:val="22"/>
          <w:lang w:val="ro-RO"/>
        </w:rPr>
        <w:t>ş</w:t>
      </w:r>
      <w:r w:rsidRPr="00B27B3A">
        <w:rPr>
          <w:szCs w:val="22"/>
          <w:lang w:val="ro-RO"/>
        </w:rPr>
        <w:t>cărilor, de exmplu lipsă de coordonare sau mişcări involuntare ale muşchilor, sindromul picioarelor fără repaus</w:t>
      </w:r>
      <w:r w:rsidR="00A254ED" w:rsidRPr="00B27B3A">
        <w:rPr>
          <w:szCs w:val="22"/>
          <w:lang w:val="ro-RO"/>
        </w:rPr>
        <w:t>,</w:t>
      </w:r>
      <w:r w:rsidRPr="00B27B3A">
        <w:rPr>
          <w:szCs w:val="22"/>
          <w:lang w:val="ro-RO"/>
        </w:rPr>
        <w:t xml:space="preserve"> somn neodihnitor</w:t>
      </w:r>
    </w:p>
    <w:p w14:paraId="076E2CD8" w14:textId="77777777" w:rsidR="005843B6" w:rsidRPr="00B27B3A" w:rsidRDefault="005843B6" w:rsidP="00B2349D">
      <w:pPr>
        <w:numPr>
          <w:ilvl w:val="0"/>
          <w:numId w:val="17"/>
        </w:numPr>
        <w:tabs>
          <w:tab w:val="clear" w:pos="567"/>
        </w:tabs>
        <w:spacing w:line="240" w:lineRule="auto"/>
        <w:ind w:left="567" w:hanging="567"/>
        <w:rPr>
          <w:szCs w:val="22"/>
          <w:lang w:val="ro-RO"/>
        </w:rPr>
      </w:pPr>
      <w:r w:rsidRPr="00B27B3A">
        <w:rPr>
          <w:szCs w:val="22"/>
          <w:lang w:val="ro-RO"/>
        </w:rPr>
        <w:t>mărirea pupilelor (centrul de culoare închisă al ochiului), tulburări ale vederii</w:t>
      </w:r>
    </w:p>
    <w:p w14:paraId="28BB0A33" w14:textId="77777777" w:rsidR="005843B6" w:rsidRPr="00B27B3A" w:rsidRDefault="002605A8" w:rsidP="00B2349D">
      <w:pPr>
        <w:numPr>
          <w:ilvl w:val="0"/>
          <w:numId w:val="17"/>
        </w:numPr>
        <w:tabs>
          <w:tab w:val="clear" w:pos="567"/>
        </w:tabs>
        <w:spacing w:line="240" w:lineRule="auto"/>
        <w:ind w:left="567" w:hanging="567"/>
        <w:rPr>
          <w:szCs w:val="22"/>
          <w:lang w:val="ro-RO"/>
        </w:rPr>
      </w:pPr>
      <w:r w:rsidRPr="00B27B3A">
        <w:rPr>
          <w:szCs w:val="22"/>
          <w:lang w:val="ro-RO"/>
        </w:rPr>
        <w:t>senzaţie de ameţeală sau rotire (</w:t>
      </w:r>
      <w:r w:rsidR="005843B6" w:rsidRPr="00B27B3A">
        <w:rPr>
          <w:szCs w:val="22"/>
          <w:lang w:val="ro-RO"/>
        </w:rPr>
        <w:t>vertij</w:t>
      </w:r>
      <w:r w:rsidRPr="00B27B3A">
        <w:rPr>
          <w:szCs w:val="22"/>
          <w:lang w:val="ro-RO"/>
        </w:rPr>
        <w:t>),</w:t>
      </w:r>
      <w:r w:rsidR="005843B6" w:rsidRPr="00B27B3A">
        <w:rPr>
          <w:szCs w:val="22"/>
          <w:lang w:val="ro-RO"/>
        </w:rPr>
        <w:t xml:space="preserve"> dureri de urechi</w:t>
      </w:r>
    </w:p>
    <w:p w14:paraId="2A83150E" w14:textId="77777777" w:rsidR="001256F8" w:rsidRPr="00B27B3A" w:rsidRDefault="002D06EE" w:rsidP="00B2349D">
      <w:pPr>
        <w:numPr>
          <w:ilvl w:val="0"/>
          <w:numId w:val="17"/>
        </w:numPr>
        <w:tabs>
          <w:tab w:val="clear" w:pos="567"/>
        </w:tabs>
        <w:spacing w:line="240" w:lineRule="auto"/>
        <w:ind w:left="567" w:hanging="567"/>
        <w:rPr>
          <w:szCs w:val="22"/>
          <w:lang w:val="ro-RO"/>
        </w:rPr>
      </w:pPr>
      <w:r w:rsidRPr="00B27B3A">
        <w:rPr>
          <w:szCs w:val="22"/>
          <w:lang w:val="ro-RO"/>
        </w:rPr>
        <w:t>b</w:t>
      </w:r>
      <w:r w:rsidR="001256F8" w:rsidRPr="00B27B3A">
        <w:rPr>
          <w:szCs w:val="22"/>
          <w:lang w:val="ro-RO"/>
        </w:rPr>
        <w:t>ătăi rapide sau neregulate ale inimii</w:t>
      </w:r>
    </w:p>
    <w:p w14:paraId="01CB7B5A" w14:textId="77777777" w:rsidR="004D569D" w:rsidRPr="00B27B3A" w:rsidRDefault="002605A8" w:rsidP="00B2349D">
      <w:pPr>
        <w:numPr>
          <w:ilvl w:val="0"/>
          <w:numId w:val="17"/>
        </w:numPr>
        <w:tabs>
          <w:tab w:val="clear" w:pos="567"/>
        </w:tabs>
        <w:spacing w:line="240" w:lineRule="auto"/>
        <w:ind w:left="567" w:hanging="567"/>
        <w:rPr>
          <w:szCs w:val="22"/>
          <w:lang w:val="ro-RO"/>
        </w:rPr>
      </w:pPr>
      <w:r w:rsidRPr="00B27B3A">
        <w:rPr>
          <w:szCs w:val="22"/>
          <w:lang w:val="ro-RO"/>
        </w:rPr>
        <w:t xml:space="preserve">leşin, </w:t>
      </w:r>
      <w:r w:rsidR="005843B6" w:rsidRPr="00B27B3A">
        <w:rPr>
          <w:szCs w:val="22"/>
          <w:lang w:val="ro-RO"/>
        </w:rPr>
        <w:t>ameţe</w:t>
      </w:r>
      <w:r w:rsidRPr="00B27B3A">
        <w:rPr>
          <w:szCs w:val="22"/>
          <w:lang w:val="ro-RO"/>
        </w:rPr>
        <w:t>li</w:t>
      </w:r>
      <w:r w:rsidR="00842A59" w:rsidRPr="00B27B3A">
        <w:rPr>
          <w:szCs w:val="22"/>
          <w:lang w:val="ro-RO"/>
        </w:rPr>
        <w:t>,</w:t>
      </w:r>
      <w:r w:rsidR="00196385" w:rsidRPr="00B27B3A">
        <w:rPr>
          <w:szCs w:val="22"/>
          <w:lang w:val="ro-RO"/>
        </w:rPr>
        <w:t xml:space="preserve">senzaţie de </w:t>
      </w:r>
      <w:r w:rsidRPr="00B27B3A">
        <w:rPr>
          <w:szCs w:val="22"/>
          <w:lang w:val="ro-RO"/>
        </w:rPr>
        <w:t>ameţeală</w:t>
      </w:r>
      <w:r w:rsidR="00196385" w:rsidRPr="00B27B3A">
        <w:rPr>
          <w:szCs w:val="22"/>
          <w:lang w:val="ro-RO"/>
        </w:rPr>
        <w:t xml:space="preserve"> </w:t>
      </w:r>
      <w:r w:rsidR="00842A59" w:rsidRPr="00B27B3A">
        <w:rPr>
          <w:szCs w:val="22"/>
          <w:lang w:val="ro-RO"/>
        </w:rPr>
        <w:t>sau leşin</w:t>
      </w:r>
      <w:r w:rsidR="005843B6" w:rsidRPr="00B27B3A">
        <w:rPr>
          <w:szCs w:val="22"/>
          <w:lang w:val="ro-RO"/>
        </w:rPr>
        <w:t xml:space="preserve"> la ridicarea în picioare,</w:t>
      </w:r>
      <w:r w:rsidR="00842A59" w:rsidRPr="00B27B3A">
        <w:rPr>
          <w:szCs w:val="22"/>
          <w:lang w:val="ro-RO"/>
        </w:rPr>
        <w:t xml:space="preserve"> senzaţia de rece la degetele mâinilor şi/sau picioarelor</w:t>
      </w:r>
    </w:p>
    <w:p w14:paraId="7647E72F" w14:textId="77777777" w:rsidR="00842A59" w:rsidRPr="00B27B3A" w:rsidRDefault="00842A59" w:rsidP="00B2349D">
      <w:pPr>
        <w:numPr>
          <w:ilvl w:val="0"/>
          <w:numId w:val="17"/>
        </w:numPr>
        <w:tabs>
          <w:tab w:val="clear" w:pos="567"/>
        </w:tabs>
        <w:spacing w:line="240" w:lineRule="auto"/>
        <w:ind w:left="567" w:hanging="567"/>
        <w:rPr>
          <w:szCs w:val="22"/>
          <w:lang w:val="ro-RO"/>
        </w:rPr>
      </w:pPr>
      <w:r w:rsidRPr="00B27B3A">
        <w:rPr>
          <w:szCs w:val="22"/>
          <w:lang w:val="ro-RO"/>
        </w:rPr>
        <w:t>senzaţie de constricţie a gâtului, sângerări de la nivelul nasului</w:t>
      </w:r>
    </w:p>
    <w:p w14:paraId="3F7CFED2" w14:textId="77777777" w:rsidR="005843B6" w:rsidRPr="00B27B3A" w:rsidRDefault="00842A59" w:rsidP="00B2349D">
      <w:pPr>
        <w:numPr>
          <w:ilvl w:val="0"/>
          <w:numId w:val="17"/>
        </w:numPr>
        <w:tabs>
          <w:tab w:val="clear" w:pos="567"/>
        </w:tabs>
        <w:spacing w:line="240" w:lineRule="auto"/>
        <w:ind w:left="567" w:hanging="567"/>
        <w:rPr>
          <w:szCs w:val="22"/>
          <w:lang w:val="ro-RO"/>
        </w:rPr>
      </w:pPr>
      <w:r w:rsidRPr="00B27B3A">
        <w:rPr>
          <w:szCs w:val="22"/>
          <w:lang w:val="ro-RO"/>
        </w:rPr>
        <w:t>vărsătură cu sânge sau scaune negre</w:t>
      </w:r>
      <w:r w:rsidR="00B97627" w:rsidRPr="00B27B3A">
        <w:rPr>
          <w:szCs w:val="22"/>
          <w:lang w:val="ro-RO"/>
        </w:rPr>
        <w:t>, gastroenterită, eructaţii</w:t>
      </w:r>
      <w:r w:rsidR="00856D44" w:rsidRPr="00B27B3A">
        <w:rPr>
          <w:szCs w:val="22"/>
          <w:lang w:val="ro-RO"/>
        </w:rPr>
        <w:t>, dificultate la înghiţire</w:t>
      </w:r>
    </w:p>
    <w:p w14:paraId="39489BBA" w14:textId="77777777" w:rsidR="00B97627" w:rsidRPr="00B27B3A" w:rsidRDefault="00B97627" w:rsidP="00B2349D">
      <w:pPr>
        <w:numPr>
          <w:ilvl w:val="0"/>
          <w:numId w:val="17"/>
        </w:numPr>
        <w:tabs>
          <w:tab w:val="clear" w:pos="567"/>
        </w:tabs>
        <w:spacing w:line="240" w:lineRule="auto"/>
        <w:ind w:left="567" w:hanging="567"/>
        <w:rPr>
          <w:szCs w:val="22"/>
          <w:lang w:val="ro-RO"/>
        </w:rPr>
      </w:pPr>
      <w:r w:rsidRPr="00B27B3A">
        <w:rPr>
          <w:szCs w:val="22"/>
          <w:lang w:val="ro-RO"/>
        </w:rPr>
        <w:t>inflamaţie a ficatului, care poate să producă dureri abdominale, îngălbenirea pielii sau a albului ochilor</w:t>
      </w:r>
    </w:p>
    <w:p w14:paraId="318AF574" w14:textId="77777777" w:rsidR="00B97627" w:rsidRPr="00B27B3A" w:rsidRDefault="00B97627" w:rsidP="00B2349D">
      <w:pPr>
        <w:numPr>
          <w:ilvl w:val="0"/>
          <w:numId w:val="17"/>
        </w:numPr>
        <w:tabs>
          <w:tab w:val="clear" w:pos="567"/>
        </w:tabs>
        <w:spacing w:line="240" w:lineRule="auto"/>
        <w:ind w:left="567" w:hanging="567"/>
        <w:rPr>
          <w:szCs w:val="22"/>
          <w:lang w:val="ro-RO"/>
        </w:rPr>
      </w:pPr>
      <w:r w:rsidRPr="00B27B3A">
        <w:rPr>
          <w:szCs w:val="22"/>
          <w:lang w:val="ro-RO"/>
        </w:rPr>
        <w:lastRenderedPageBreak/>
        <w:t>transpiraţii în cursul nopţii, urticarie, transpiraţii reci, sensibilitate la soare, tendinţă crescută de a face vânătăi</w:t>
      </w:r>
    </w:p>
    <w:p w14:paraId="3AF73689" w14:textId="77777777" w:rsidR="00B97627" w:rsidRPr="00B27B3A" w:rsidRDefault="00B97627" w:rsidP="00B2349D">
      <w:pPr>
        <w:numPr>
          <w:ilvl w:val="0"/>
          <w:numId w:val="17"/>
        </w:numPr>
        <w:tabs>
          <w:tab w:val="clear" w:pos="567"/>
        </w:tabs>
        <w:spacing w:line="240" w:lineRule="auto"/>
        <w:ind w:left="567" w:hanging="567"/>
        <w:rPr>
          <w:szCs w:val="22"/>
          <w:lang w:val="ro-RO"/>
        </w:rPr>
      </w:pPr>
      <w:r w:rsidRPr="00B27B3A">
        <w:rPr>
          <w:szCs w:val="22"/>
          <w:lang w:val="ro-RO"/>
        </w:rPr>
        <w:t>tensiune musculară, spasme musculare</w:t>
      </w:r>
    </w:p>
    <w:p w14:paraId="38F405FA" w14:textId="77777777" w:rsidR="00B97627" w:rsidRPr="00B27B3A" w:rsidRDefault="00B97627" w:rsidP="00B2349D">
      <w:pPr>
        <w:numPr>
          <w:ilvl w:val="0"/>
          <w:numId w:val="17"/>
        </w:numPr>
        <w:tabs>
          <w:tab w:val="clear" w:pos="567"/>
        </w:tabs>
        <w:spacing w:line="240" w:lineRule="auto"/>
        <w:ind w:left="567" w:hanging="567"/>
        <w:rPr>
          <w:szCs w:val="22"/>
          <w:lang w:val="ro-RO"/>
        </w:rPr>
      </w:pPr>
      <w:r w:rsidRPr="00B27B3A">
        <w:rPr>
          <w:szCs w:val="22"/>
          <w:lang w:val="ro-RO"/>
        </w:rPr>
        <w:t>greutate la urinat sau incapacitate de a urina, dificult</w:t>
      </w:r>
      <w:r w:rsidR="007D6C99" w:rsidRPr="00B27B3A">
        <w:rPr>
          <w:szCs w:val="22"/>
          <w:lang w:val="ro-RO"/>
        </w:rPr>
        <w:t>a</w:t>
      </w:r>
      <w:r w:rsidRPr="00B27B3A">
        <w:rPr>
          <w:szCs w:val="22"/>
          <w:lang w:val="ro-RO"/>
        </w:rPr>
        <w:t>te la începutul urinării, nevoia de a urina în timpul nopţii, nevoia de a urina mai des decât de obicei, scăderea fluxului de urină</w:t>
      </w:r>
    </w:p>
    <w:p w14:paraId="04962A5B" w14:textId="77777777" w:rsidR="0080556B" w:rsidRPr="00B27B3A" w:rsidRDefault="0080556B" w:rsidP="00B2349D">
      <w:pPr>
        <w:numPr>
          <w:ilvl w:val="0"/>
          <w:numId w:val="17"/>
        </w:numPr>
        <w:tabs>
          <w:tab w:val="clear" w:pos="567"/>
        </w:tabs>
        <w:spacing w:line="240" w:lineRule="auto"/>
        <w:ind w:left="567" w:hanging="567"/>
        <w:rPr>
          <w:szCs w:val="22"/>
          <w:lang w:val="ro-RO"/>
        </w:rPr>
      </w:pPr>
      <w:r w:rsidRPr="00B27B3A">
        <w:rPr>
          <w:szCs w:val="22"/>
          <w:lang w:val="ro-RO"/>
        </w:rPr>
        <w:t xml:space="preserve">sângerări vaginale anormale, cicluri </w:t>
      </w:r>
      <w:r w:rsidR="00C15629" w:rsidRPr="00B27B3A">
        <w:rPr>
          <w:szCs w:val="22"/>
          <w:lang w:val="ro-RO"/>
        </w:rPr>
        <w:t>anormale</w:t>
      </w:r>
      <w:r w:rsidRPr="00B27B3A">
        <w:rPr>
          <w:szCs w:val="22"/>
          <w:lang w:val="ro-RO"/>
        </w:rPr>
        <w:t xml:space="preserve"> cu sângerări abundente, dureroase, neregulate, sau prelungite, </w:t>
      </w:r>
      <w:r w:rsidR="00C15629" w:rsidRPr="00B27B3A">
        <w:rPr>
          <w:szCs w:val="22"/>
          <w:lang w:val="ro-RO"/>
        </w:rPr>
        <w:t xml:space="preserve">mai puţin obişnuit </w:t>
      </w:r>
      <w:r w:rsidRPr="00B27B3A">
        <w:rPr>
          <w:szCs w:val="22"/>
          <w:lang w:val="ro-RO"/>
        </w:rPr>
        <w:t>cicluri uşoare sau absente</w:t>
      </w:r>
      <w:r w:rsidR="00856D44" w:rsidRPr="00B27B3A">
        <w:rPr>
          <w:szCs w:val="22"/>
          <w:lang w:val="ro-RO"/>
        </w:rPr>
        <w:t xml:space="preserve">, </w:t>
      </w:r>
      <w:r w:rsidR="00E460A6" w:rsidRPr="00B27B3A">
        <w:rPr>
          <w:szCs w:val="22"/>
          <w:lang w:val="ro-RO"/>
        </w:rPr>
        <w:t xml:space="preserve">disfuncție sexuală, </w:t>
      </w:r>
      <w:r w:rsidR="00856D44" w:rsidRPr="00B27B3A">
        <w:rPr>
          <w:szCs w:val="22"/>
          <w:lang w:val="ro-RO"/>
        </w:rPr>
        <w:t xml:space="preserve">durere la </w:t>
      </w:r>
      <w:r w:rsidR="00FA524F" w:rsidRPr="00B27B3A">
        <w:rPr>
          <w:szCs w:val="22"/>
          <w:lang w:val="ro-RO"/>
        </w:rPr>
        <w:t xml:space="preserve">nilvelul </w:t>
      </w:r>
      <w:r w:rsidR="00856D44" w:rsidRPr="00B27B3A">
        <w:rPr>
          <w:szCs w:val="22"/>
          <w:lang w:val="ro-RO"/>
        </w:rPr>
        <w:t>testicule</w:t>
      </w:r>
      <w:r w:rsidR="00FA524F" w:rsidRPr="00B27B3A">
        <w:rPr>
          <w:szCs w:val="22"/>
          <w:lang w:val="ro-RO"/>
        </w:rPr>
        <w:t>lor</w:t>
      </w:r>
      <w:r w:rsidR="00856D44" w:rsidRPr="00B27B3A">
        <w:rPr>
          <w:szCs w:val="22"/>
          <w:lang w:val="ro-RO"/>
        </w:rPr>
        <w:t xml:space="preserve"> sau scrot</w:t>
      </w:r>
      <w:r w:rsidR="00FA524F" w:rsidRPr="00B27B3A">
        <w:rPr>
          <w:szCs w:val="22"/>
          <w:lang w:val="ro-RO"/>
        </w:rPr>
        <w:t>ului</w:t>
      </w:r>
    </w:p>
    <w:p w14:paraId="0FE39311" w14:textId="77777777" w:rsidR="004D569D" w:rsidRPr="00B27B3A" w:rsidRDefault="0080556B" w:rsidP="00B2349D">
      <w:pPr>
        <w:numPr>
          <w:ilvl w:val="0"/>
          <w:numId w:val="17"/>
        </w:numPr>
        <w:tabs>
          <w:tab w:val="clear" w:pos="567"/>
        </w:tabs>
        <w:spacing w:line="240" w:lineRule="auto"/>
        <w:ind w:left="567" w:hanging="567"/>
        <w:rPr>
          <w:szCs w:val="22"/>
          <w:lang w:val="ro-RO"/>
        </w:rPr>
      </w:pPr>
      <w:r w:rsidRPr="00B27B3A">
        <w:rPr>
          <w:szCs w:val="22"/>
          <w:lang w:val="ro-RO"/>
        </w:rPr>
        <w:t xml:space="preserve">durere în piept, senzaţie de frig, sete, </w:t>
      </w:r>
      <w:r w:rsidR="00C15629" w:rsidRPr="00B27B3A">
        <w:rPr>
          <w:szCs w:val="22"/>
          <w:lang w:val="ro-RO"/>
        </w:rPr>
        <w:t>frisoane</w:t>
      </w:r>
      <w:r w:rsidRPr="00B27B3A">
        <w:rPr>
          <w:szCs w:val="22"/>
          <w:lang w:val="ro-RO"/>
        </w:rPr>
        <w:t>,</w:t>
      </w:r>
      <w:r w:rsidR="00C15629" w:rsidRPr="00B27B3A">
        <w:rPr>
          <w:szCs w:val="22"/>
          <w:lang w:val="ro-RO"/>
        </w:rPr>
        <w:t xml:space="preserve"> senzaţie de cald,</w:t>
      </w:r>
      <w:r w:rsidR="004D569D" w:rsidRPr="00B27B3A">
        <w:rPr>
          <w:szCs w:val="22"/>
          <w:lang w:val="ro-RO"/>
        </w:rPr>
        <w:t xml:space="preserve"> t</w:t>
      </w:r>
      <w:r w:rsidRPr="00B27B3A">
        <w:rPr>
          <w:szCs w:val="22"/>
          <w:lang w:val="ro-RO"/>
        </w:rPr>
        <w:t>ulburări de mers</w:t>
      </w:r>
    </w:p>
    <w:p w14:paraId="288DBAE2" w14:textId="77777777" w:rsidR="0080556B" w:rsidRPr="00B27B3A" w:rsidRDefault="0080556B" w:rsidP="00B2349D">
      <w:pPr>
        <w:numPr>
          <w:ilvl w:val="0"/>
          <w:numId w:val="17"/>
        </w:numPr>
        <w:tabs>
          <w:tab w:val="clear" w:pos="567"/>
        </w:tabs>
        <w:spacing w:line="240" w:lineRule="auto"/>
        <w:ind w:left="567" w:hanging="567"/>
        <w:rPr>
          <w:szCs w:val="22"/>
          <w:lang w:val="ro-RO"/>
        </w:rPr>
      </w:pPr>
      <w:r w:rsidRPr="00B27B3A">
        <w:rPr>
          <w:szCs w:val="22"/>
          <w:lang w:val="ro-RO"/>
        </w:rPr>
        <w:t>creştere în greutate</w:t>
      </w:r>
    </w:p>
    <w:p w14:paraId="6047436C" w14:textId="51635354" w:rsidR="0080556B" w:rsidRPr="00B27B3A" w:rsidRDefault="007F7B1F" w:rsidP="00B2349D">
      <w:pPr>
        <w:numPr>
          <w:ilvl w:val="0"/>
          <w:numId w:val="17"/>
        </w:numPr>
        <w:tabs>
          <w:tab w:val="clear" w:pos="567"/>
        </w:tabs>
        <w:spacing w:line="240" w:lineRule="auto"/>
        <w:ind w:left="567" w:hanging="567"/>
        <w:rPr>
          <w:szCs w:val="22"/>
          <w:lang w:val="ro-RO"/>
        </w:rPr>
      </w:pPr>
      <w:r w:rsidRPr="00B27B3A">
        <w:rPr>
          <w:szCs w:val="22"/>
          <w:lang w:val="ro-RO"/>
        </w:rPr>
        <w:t xml:space="preserve">Duloxetină </w:t>
      </w:r>
      <w:r w:rsidR="009C64EF">
        <w:rPr>
          <w:szCs w:val="22"/>
          <w:lang w:val="ro-RO"/>
        </w:rPr>
        <w:t>Viatris</w:t>
      </w:r>
      <w:r w:rsidR="0080556B" w:rsidRPr="00B27B3A">
        <w:rPr>
          <w:szCs w:val="22"/>
          <w:lang w:val="ro-RO"/>
        </w:rPr>
        <w:t xml:space="preserve"> poate </w:t>
      </w:r>
      <w:r w:rsidR="00C15629" w:rsidRPr="00B27B3A">
        <w:rPr>
          <w:szCs w:val="22"/>
          <w:lang w:val="ro-RO"/>
        </w:rPr>
        <w:t xml:space="preserve">provoca efecte de care să nu vă daţi seama </w:t>
      </w:r>
      <w:r w:rsidR="0080556B" w:rsidRPr="00B27B3A">
        <w:rPr>
          <w:szCs w:val="22"/>
          <w:lang w:val="ro-RO"/>
        </w:rPr>
        <w:t xml:space="preserve">precum creşterea </w:t>
      </w:r>
      <w:r w:rsidR="00C15629" w:rsidRPr="00B27B3A">
        <w:rPr>
          <w:szCs w:val="22"/>
          <w:lang w:val="ro-RO"/>
        </w:rPr>
        <w:t xml:space="preserve">valorilor din sânge a </w:t>
      </w:r>
      <w:r w:rsidR="0080556B" w:rsidRPr="00B27B3A">
        <w:rPr>
          <w:szCs w:val="22"/>
          <w:lang w:val="ro-RO"/>
        </w:rPr>
        <w:t>concentraţiei enzimelor ficat</w:t>
      </w:r>
      <w:r w:rsidR="00C15629" w:rsidRPr="00B27B3A">
        <w:rPr>
          <w:szCs w:val="22"/>
          <w:lang w:val="ro-RO"/>
        </w:rPr>
        <w:t>ului</w:t>
      </w:r>
      <w:r w:rsidR="0080556B" w:rsidRPr="00B27B3A">
        <w:rPr>
          <w:szCs w:val="22"/>
          <w:lang w:val="ro-RO"/>
        </w:rPr>
        <w:t xml:space="preserve"> sau a potasiului, creatinfosfokinazei, zahărului sau a colesterolului</w:t>
      </w:r>
    </w:p>
    <w:p w14:paraId="28F25F7A" w14:textId="77777777" w:rsidR="0090248E" w:rsidRPr="00B27B3A" w:rsidRDefault="0090248E" w:rsidP="00B2349D">
      <w:pPr>
        <w:spacing w:line="240" w:lineRule="auto"/>
        <w:rPr>
          <w:szCs w:val="22"/>
          <w:lang w:val="ro-RO"/>
        </w:rPr>
      </w:pPr>
    </w:p>
    <w:p w14:paraId="75458B9B" w14:textId="77777777" w:rsidR="0090248E" w:rsidRPr="00B27B3A" w:rsidRDefault="0090248E" w:rsidP="00B2349D">
      <w:pPr>
        <w:keepNext/>
        <w:spacing w:line="240" w:lineRule="auto"/>
        <w:rPr>
          <w:b/>
          <w:szCs w:val="22"/>
          <w:lang w:val="ro-RO"/>
        </w:rPr>
      </w:pPr>
      <w:r w:rsidRPr="00B27B3A">
        <w:rPr>
          <w:b/>
          <w:szCs w:val="22"/>
          <w:lang w:val="ro-RO"/>
        </w:rPr>
        <w:t>Reacţii adverse rare (</w:t>
      </w:r>
      <w:r w:rsidR="002370CD" w:rsidRPr="00B27B3A">
        <w:rPr>
          <w:b/>
          <w:szCs w:val="22"/>
          <w:lang w:val="ro-RO"/>
        </w:rPr>
        <w:t xml:space="preserve">pot </w:t>
      </w:r>
      <w:r w:rsidRPr="00B27B3A">
        <w:rPr>
          <w:b/>
          <w:szCs w:val="22"/>
          <w:lang w:val="ro-RO"/>
        </w:rPr>
        <w:t>afect</w:t>
      </w:r>
      <w:r w:rsidR="002370CD" w:rsidRPr="00B27B3A">
        <w:rPr>
          <w:b/>
          <w:szCs w:val="22"/>
          <w:lang w:val="ro-RO"/>
        </w:rPr>
        <w:t>a</w:t>
      </w:r>
      <w:r w:rsidR="004D569D" w:rsidRPr="00B27B3A">
        <w:rPr>
          <w:b/>
          <w:szCs w:val="22"/>
          <w:lang w:val="ro-RO"/>
        </w:rPr>
        <w:t xml:space="preserve"> p</w:t>
      </w:r>
      <w:r w:rsidR="001256F8" w:rsidRPr="00B27B3A">
        <w:rPr>
          <w:b/>
          <w:szCs w:val="22"/>
          <w:lang w:val="ro-RO"/>
        </w:rPr>
        <w:t xml:space="preserve">ână la </w:t>
      </w:r>
      <w:r w:rsidR="002370CD" w:rsidRPr="00B27B3A">
        <w:rPr>
          <w:b/>
          <w:szCs w:val="22"/>
          <w:lang w:val="ro-RO"/>
        </w:rPr>
        <w:t>1</w:t>
      </w:r>
      <w:r w:rsidR="00DD6608" w:rsidRPr="00B27B3A">
        <w:rPr>
          <w:b/>
          <w:szCs w:val="22"/>
          <w:lang w:val="ro-RO"/>
        </w:rPr>
        <w:t xml:space="preserve"> </w:t>
      </w:r>
      <w:r w:rsidRPr="00B27B3A">
        <w:rPr>
          <w:b/>
          <w:szCs w:val="22"/>
          <w:lang w:val="ro-RO"/>
        </w:rPr>
        <w:t>din 1000</w:t>
      </w:r>
      <w:r w:rsidR="002370CD" w:rsidRPr="00B27B3A">
        <w:rPr>
          <w:b/>
          <w:szCs w:val="22"/>
          <w:lang w:val="ro-RO"/>
        </w:rPr>
        <w:t xml:space="preserve"> persoane</w:t>
      </w:r>
      <w:r w:rsidRPr="00B27B3A">
        <w:rPr>
          <w:b/>
          <w:szCs w:val="22"/>
          <w:lang w:val="ro-RO"/>
        </w:rPr>
        <w:t>)</w:t>
      </w:r>
    </w:p>
    <w:p w14:paraId="0809B3AC" w14:textId="77777777" w:rsidR="0080556B" w:rsidRPr="00B27B3A" w:rsidRDefault="0080556B" w:rsidP="00B2349D">
      <w:pPr>
        <w:numPr>
          <w:ilvl w:val="0"/>
          <w:numId w:val="16"/>
        </w:numPr>
        <w:tabs>
          <w:tab w:val="clear" w:pos="567"/>
        </w:tabs>
        <w:spacing w:line="240" w:lineRule="auto"/>
        <w:rPr>
          <w:b/>
          <w:szCs w:val="22"/>
          <w:lang w:val="ro-RO"/>
        </w:rPr>
      </w:pPr>
      <w:r w:rsidRPr="00B27B3A">
        <w:rPr>
          <w:szCs w:val="22"/>
          <w:lang w:val="ro-RO"/>
        </w:rPr>
        <w:t xml:space="preserve">reacţie alergică </w:t>
      </w:r>
      <w:r w:rsidR="00C15629" w:rsidRPr="00B27B3A">
        <w:rPr>
          <w:szCs w:val="22"/>
          <w:lang w:val="ro-RO"/>
        </w:rPr>
        <w:t>gravă</w:t>
      </w:r>
      <w:r w:rsidRPr="00B27B3A">
        <w:rPr>
          <w:szCs w:val="22"/>
          <w:lang w:val="ro-RO"/>
        </w:rPr>
        <w:t xml:space="preserve"> ce poate determina dificultăţi în respiraţie</w:t>
      </w:r>
      <w:r w:rsidR="00307795" w:rsidRPr="00B27B3A">
        <w:rPr>
          <w:szCs w:val="22"/>
          <w:lang w:val="ro-RO"/>
        </w:rPr>
        <w:t xml:space="preserve"> sau ameţel</w:t>
      </w:r>
      <w:r w:rsidR="00C15629" w:rsidRPr="00B27B3A">
        <w:rPr>
          <w:szCs w:val="22"/>
          <w:lang w:val="ro-RO"/>
        </w:rPr>
        <w:t>i</w:t>
      </w:r>
      <w:r w:rsidR="005B1C38" w:rsidRPr="00B27B3A">
        <w:rPr>
          <w:szCs w:val="22"/>
          <w:lang w:val="ro-RO"/>
        </w:rPr>
        <w:t xml:space="preserve">, cu </w:t>
      </w:r>
      <w:r w:rsidR="00C15629" w:rsidRPr="00B27B3A">
        <w:rPr>
          <w:szCs w:val="22"/>
          <w:lang w:val="ro-RO"/>
        </w:rPr>
        <w:t>umflarea</w:t>
      </w:r>
      <w:r w:rsidR="004D569D" w:rsidRPr="00B27B3A">
        <w:rPr>
          <w:szCs w:val="22"/>
          <w:lang w:val="ro-RO"/>
        </w:rPr>
        <w:t xml:space="preserve"> l</w:t>
      </w:r>
      <w:r w:rsidR="005B1C38" w:rsidRPr="00B27B3A">
        <w:rPr>
          <w:szCs w:val="22"/>
          <w:lang w:val="ro-RO"/>
        </w:rPr>
        <w:t>imbii sau a buzelor, reacţii alergice</w:t>
      </w:r>
    </w:p>
    <w:p w14:paraId="773E726C" w14:textId="77777777" w:rsidR="0042359B" w:rsidRPr="00B27B3A" w:rsidRDefault="009947E1" w:rsidP="00B2349D">
      <w:pPr>
        <w:numPr>
          <w:ilvl w:val="0"/>
          <w:numId w:val="19"/>
        </w:numPr>
        <w:tabs>
          <w:tab w:val="clear" w:pos="567"/>
        </w:tabs>
        <w:spacing w:line="240" w:lineRule="auto"/>
        <w:ind w:left="570" w:hanging="570"/>
        <w:rPr>
          <w:szCs w:val="22"/>
          <w:lang w:val="ro-RO"/>
        </w:rPr>
      </w:pPr>
      <w:r w:rsidRPr="00B27B3A">
        <w:rPr>
          <w:szCs w:val="22"/>
          <w:lang w:val="ro-RO"/>
        </w:rPr>
        <w:t>s</w:t>
      </w:r>
      <w:r w:rsidR="006C7B2B" w:rsidRPr="00B27B3A">
        <w:rPr>
          <w:szCs w:val="22"/>
          <w:lang w:val="ro-RO"/>
        </w:rPr>
        <w:t>căderea activităţii glandei tiroide</w:t>
      </w:r>
      <w:r w:rsidR="005B1C38" w:rsidRPr="00B27B3A">
        <w:rPr>
          <w:szCs w:val="22"/>
          <w:lang w:val="ro-RO"/>
        </w:rPr>
        <w:t xml:space="preserve"> ce poate determina oboseală sau creştere </w:t>
      </w:r>
      <w:r w:rsidR="00680925" w:rsidRPr="00B27B3A">
        <w:rPr>
          <w:szCs w:val="22"/>
          <w:lang w:val="ro-RO"/>
        </w:rPr>
        <w:t>î</w:t>
      </w:r>
      <w:r w:rsidR="005B1C38" w:rsidRPr="00B27B3A">
        <w:rPr>
          <w:szCs w:val="22"/>
          <w:lang w:val="ro-RO"/>
        </w:rPr>
        <w:t>n greutate</w:t>
      </w:r>
    </w:p>
    <w:p w14:paraId="31B88821" w14:textId="77777777" w:rsidR="00885050" w:rsidRPr="00B27B3A" w:rsidRDefault="009947E1" w:rsidP="00B2349D">
      <w:pPr>
        <w:numPr>
          <w:ilvl w:val="0"/>
          <w:numId w:val="19"/>
        </w:numPr>
        <w:tabs>
          <w:tab w:val="clear" w:pos="567"/>
        </w:tabs>
        <w:spacing w:line="240" w:lineRule="auto"/>
        <w:ind w:left="570" w:hanging="570"/>
        <w:rPr>
          <w:szCs w:val="22"/>
          <w:lang w:val="ro-RO"/>
        </w:rPr>
      </w:pPr>
      <w:r w:rsidRPr="00B27B3A">
        <w:rPr>
          <w:szCs w:val="22"/>
          <w:lang w:val="ro-RO"/>
        </w:rPr>
        <w:t>d</w:t>
      </w:r>
      <w:r w:rsidR="006C7B2B" w:rsidRPr="00B27B3A">
        <w:rPr>
          <w:szCs w:val="22"/>
          <w:lang w:val="ro-RO"/>
        </w:rPr>
        <w:t>eshidratare</w:t>
      </w:r>
      <w:r w:rsidR="005B1C38" w:rsidRPr="00B27B3A">
        <w:rPr>
          <w:szCs w:val="22"/>
          <w:lang w:val="ro-RO"/>
        </w:rPr>
        <w:t xml:space="preserve">, scăderea cantităţii de sodiu din sânge (în special la persoanele în vârstă; simptomele constau în </w:t>
      </w:r>
      <w:r w:rsidR="00C15629" w:rsidRPr="00B27B3A">
        <w:rPr>
          <w:szCs w:val="22"/>
          <w:lang w:val="ro-RO"/>
        </w:rPr>
        <w:t xml:space="preserve">senzaţie de </w:t>
      </w:r>
      <w:r w:rsidR="005B1C38" w:rsidRPr="00B27B3A">
        <w:rPr>
          <w:szCs w:val="22"/>
          <w:lang w:val="ro-RO"/>
        </w:rPr>
        <w:t>ameţeală, slăbiciune,</w:t>
      </w:r>
      <w:r w:rsidR="00680925" w:rsidRPr="00B27B3A">
        <w:rPr>
          <w:szCs w:val="22"/>
          <w:lang w:val="ro-RO"/>
        </w:rPr>
        <w:t xml:space="preserve"> </w:t>
      </w:r>
      <w:r w:rsidR="005B1C38" w:rsidRPr="00B27B3A">
        <w:rPr>
          <w:szCs w:val="22"/>
          <w:lang w:val="ro-RO"/>
        </w:rPr>
        <w:t>confuzie, somnolenţă sau senzaţie de oboseală extremă</w:t>
      </w:r>
      <w:r w:rsidR="00C15629" w:rsidRPr="00B27B3A">
        <w:rPr>
          <w:szCs w:val="22"/>
          <w:lang w:val="ro-RO"/>
        </w:rPr>
        <w:t>,</w:t>
      </w:r>
      <w:r w:rsidR="005B1C38" w:rsidRPr="00B27B3A">
        <w:rPr>
          <w:szCs w:val="22"/>
          <w:lang w:val="ro-RO"/>
        </w:rPr>
        <w:t xml:space="preserve"> greaţă sau vărsături,</w:t>
      </w:r>
      <w:r w:rsidR="00885050" w:rsidRPr="00B27B3A">
        <w:rPr>
          <w:szCs w:val="22"/>
          <w:lang w:val="ro-RO"/>
        </w:rPr>
        <w:t xml:space="preserve"> simptome mai grave sunt leşin </w:t>
      </w:r>
      <w:r w:rsidR="00C15629" w:rsidRPr="00B27B3A">
        <w:rPr>
          <w:szCs w:val="22"/>
          <w:lang w:val="ro-RO"/>
        </w:rPr>
        <w:t>convulsii sau</w:t>
      </w:r>
      <w:r w:rsidR="00885050" w:rsidRPr="00B27B3A">
        <w:rPr>
          <w:szCs w:val="22"/>
          <w:lang w:val="ro-RO"/>
        </w:rPr>
        <w:t xml:space="preserve"> căderi), sindrom de secreţie inadecvată de hormon antidiuretic (SIADH)</w:t>
      </w:r>
    </w:p>
    <w:p w14:paraId="0F4B2D3D" w14:textId="77777777" w:rsidR="00885050" w:rsidRPr="00B27B3A" w:rsidRDefault="00885050" w:rsidP="00B2349D">
      <w:pPr>
        <w:numPr>
          <w:ilvl w:val="0"/>
          <w:numId w:val="19"/>
        </w:numPr>
        <w:tabs>
          <w:tab w:val="clear" w:pos="567"/>
        </w:tabs>
        <w:spacing w:line="240" w:lineRule="auto"/>
        <w:ind w:left="570" w:hanging="570"/>
        <w:rPr>
          <w:szCs w:val="22"/>
          <w:lang w:val="ro-RO"/>
        </w:rPr>
      </w:pPr>
      <w:r w:rsidRPr="00B27B3A">
        <w:rPr>
          <w:szCs w:val="22"/>
          <w:lang w:val="ro-RO"/>
        </w:rPr>
        <w:t>comportament suicidar, manie (o boală ale cărei simptome sunt hiperactivitatea, gânduri legate de competiţie şi scăderea nevoii de somn), halucinaţii, manifestări de agresivitate şi furie</w:t>
      </w:r>
    </w:p>
    <w:p w14:paraId="52132911" w14:textId="77777777" w:rsidR="00885050" w:rsidRPr="00B27B3A" w:rsidRDefault="00885050" w:rsidP="00B2349D">
      <w:pPr>
        <w:numPr>
          <w:ilvl w:val="0"/>
          <w:numId w:val="19"/>
        </w:numPr>
        <w:tabs>
          <w:tab w:val="clear" w:pos="567"/>
        </w:tabs>
        <w:spacing w:line="240" w:lineRule="auto"/>
        <w:ind w:left="570" w:hanging="570"/>
        <w:rPr>
          <w:szCs w:val="22"/>
          <w:lang w:val="ro-RO"/>
        </w:rPr>
      </w:pPr>
      <w:r w:rsidRPr="00B27B3A">
        <w:rPr>
          <w:szCs w:val="22"/>
          <w:lang w:val="ro-RO"/>
        </w:rPr>
        <w:t xml:space="preserve"> „Sindrom serotoninergic” (o afecţiune rară care poate determina senzaţie intensă de fericire, </w:t>
      </w:r>
      <w:r w:rsidR="00C15629" w:rsidRPr="00B27B3A">
        <w:rPr>
          <w:szCs w:val="22"/>
          <w:lang w:val="ro-RO"/>
        </w:rPr>
        <w:t>somnolenţă</w:t>
      </w:r>
      <w:r w:rsidRPr="00B27B3A">
        <w:rPr>
          <w:szCs w:val="22"/>
          <w:lang w:val="ro-RO"/>
        </w:rPr>
        <w:t>, scăderea îndemânării, nelinişte, senzaţi</w:t>
      </w:r>
      <w:r w:rsidR="00C15629" w:rsidRPr="00B27B3A">
        <w:rPr>
          <w:szCs w:val="22"/>
          <w:lang w:val="ro-RO"/>
        </w:rPr>
        <w:t>e</w:t>
      </w:r>
      <w:r w:rsidRPr="00B27B3A">
        <w:rPr>
          <w:szCs w:val="22"/>
          <w:lang w:val="ro-RO"/>
        </w:rPr>
        <w:t xml:space="preserve"> </w:t>
      </w:r>
      <w:r w:rsidR="00C15629" w:rsidRPr="00B27B3A">
        <w:rPr>
          <w:szCs w:val="22"/>
          <w:lang w:val="ro-RO"/>
        </w:rPr>
        <w:t>de ebrietate</w:t>
      </w:r>
      <w:r w:rsidRPr="00B27B3A">
        <w:rPr>
          <w:szCs w:val="22"/>
          <w:lang w:val="ro-RO"/>
        </w:rPr>
        <w:t>, febră, transpiraţii sau rigiditate musculară)</w:t>
      </w:r>
      <w:r w:rsidR="009724A5" w:rsidRPr="00B27B3A">
        <w:rPr>
          <w:szCs w:val="22"/>
          <w:lang w:val="ro-RO"/>
        </w:rPr>
        <w:t>, convulsii</w:t>
      </w:r>
    </w:p>
    <w:p w14:paraId="441B5BF3" w14:textId="77777777" w:rsidR="00885050" w:rsidRPr="00B27B3A" w:rsidRDefault="00885050" w:rsidP="00B2349D">
      <w:pPr>
        <w:numPr>
          <w:ilvl w:val="0"/>
          <w:numId w:val="19"/>
        </w:numPr>
        <w:tabs>
          <w:tab w:val="clear" w:pos="567"/>
        </w:tabs>
        <w:spacing w:line="240" w:lineRule="auto"/>
        <w:ind w:left="570" w:hanging="570"/>
        <w:rPr>
          <w:szCs w:val="22"/>
          <w:lang w:val="ro-RO"/>
        </w:rPr>
      </w:pPr>
      <w:r w:rsidRPr="00B27B3A">
        <w:rPr>
          <w:szCs w:val="22"/>
          <w:lang w:val="ro-RO"/>
        </w:rPr>
        <w:t xml:space="preserve"> presiune crescută în interiorul ochiului (glaucom)</w:t>
      </w:r>
    </w:p>
    <w:p w14:paraId="68A34CE5" w14:textId="77777777" w:rsidR="002F341C" w:rsidRPr="00B27B3A" w:rsidRDefault="002F341C" w:rsidP="00B2349D">
      <w:pPr>
        <w:numPr>
          <w:ilvl w:val="0"/>
          <w:numId w:val="19"/>
        </w:numPr>
        <w:tabs>
          <w:tab w:val="clear" w:pos="567"/>
        </w:tabs>
        <w:spacing w:line="240" w:lineRule="auto"/>
        <w:ind w:left="570" w:hanging="570"/>
        <w:rPr>
          <w:szCs w:val="22"/>
          <w:lang w:val="ro-RO"/>
        </w:rPr>
      </w:pPr>
      <w:r w:rsidRPr="00B27B3A">
        <w:rPr>
          <w:szCs w:val="22"/>
          <w:lang w:val="ro-RO"/>
        </w:rPr>
        <w:t>inflamaţia gurii,</w:t>
      </w:r>
      <w:r w:rsidR="005E4828" w:rsidRPr="00B27B3A">
        <w:rPr>
          <w:szCs w:val="22"/>
          <w:lang w:val="ro-RO"/>
        </w:rPr>
        <w:t xml:space="preserve"> </w:t>
      </w:r>
      <w:r w:rsidRPr="00B27B3A">
        <w:rPr>
          <w:szCs w:val="22"/>
          <w:lang w:val="ro-RO"/>
        </w:rPr>
        <w:t>sânge roşu în scaun, respiraţie urât mirositoare</w:t>
      </w:r>
      <w:r w:rsidR="006D243F" w:rsidRPr="00B27B3A">
        <w:rPr>
          <w:szCs w:val="22"/>
          <w:lang w:val="ro-RO"/>
        </w:rPr>
        <w:t>, inflamaţia intestinului gros (ce determină diaree)</w:t>
      </w:r>
    </w:p>
    <w:p w14:paraId="5BC9E24E" w14:textId="77777777" w:rsidR="002F341C" w:rsidRPr="00B27B3A" w:rsidRDefault="002F341C" w:rsidP="00B2349D">
      <w:pPr>
        <w:numPr>
          <w:ilvl w:val="0"/>
          <w:numId w:val="19"/>
        </w:numPr>
        <w:tabs>
          <w:tab w:val="clear" w:pos="567"/>
        </w:tabs>
        <w:spacing w:line="240" w:lineRule="auto"/>
        <w:ind w:left="570" w:hanging="570"/>
        <w:rPr>
          <w:szCs w:val="22"/>
          <w:lang w:val="ro-RO"/>
        </w:rPr>
      </w:pPr>
      <w:r w:rsidRPr="00B27B3A">
        <w:rPr>
          <w:szCs w:val="22"/>
          <w:lang w:val="ro-RO"/>
        </w:rPr>
        <w:t>insuficienţă hepatică, culoare galbenă a pielii sau a albului ochilor</w:t>
      </w:r>
      <w:r w:rsidR="009724A5" w:rsidRPr="00B27B3A">
        <w:rPr>
          <w:szCs w:val="22"/>
          <w:lang w:val="ro-RO"/>
        </w:rPr>
        <w:t xml:space="preserve"> (icter)</w:t>
      </w:r>
    </w:p>
    <w:p w14:paraId="6AFBA080" w14:textId="77777777" w:rsidR="002F341C" w:rsidRPr="00B27B3A" w:rsidRDefault="002F341C" w:rsidP="00B2349D">
      <w:pPr>
        <w:numPr>
          <w:ilvl w:val="0"/>
          <w:numId w:val="19"/>
        </w:numPr>
        <w:tabs>
          <w:tab w:val="clear" w:pos="567"/>
        </w:tabs>
        <w:spacing w:line="240" w:lineRule="auto"/>
        <w:ind w:left="570" w:hanging="570"/>
        <w:rPr>
          <w:szCs w:val="22"/>
          <w:lang w:val="ro-RO"/>
        </w:rPr>
      </w:pPr>
      <w:r w:rsidRPr="00B27B3A">
        <w:rPr>
          <w:szCs w:val="22"/>
          <w:lang w:val="ro-RO"/>
        </w:rPr>
        <w:t>sindrom Stevens-Johnson</w:t>
      </w:r>
      <w:r w:rsidR="009724A5" w:rsidRPr="00B27B3A">
        <w:rPr>
          <w:szCs w:val="22"/>
          <w:lang w:val="ro-RO"/>
        </w:rPr>
        <w:t xml:space="preserve"> (afecţiune gravă cu apariţia de vezicule pe</w:t>
      </w:r>
      <w:r w:rsidR="004D569D" w:rsidRPr="00B27B3A">
        <w:rPr>
          <w:szCs w:val="22"/>
          <w:lang w:val="ro-RO"/>
        </w:rPr>
        <w:t xml:space="preserve"> p</w:t>
      </w:r>
      <w:r w:rsidR="009724A5" w:rsidRPr="00B27B3A">
        <w:rPr>
          <w:szCs w:val="22"/>
          <w:lang w:val="ro-RO"/>
        </w:rPr>
        <w:t>iele, în gură,</w:t>
      </w:r>
      <w:r w:rsidR="007B349E" w:rsidRPr="00B27B3A">
        <w:rPr>
          <w:szCs w:val="22"/>
          <w:lang w:val="ro-RO"/>
        </w:rPr>
        <w:t xml:space="preserve"> </w:t>
      </w:r>
      <w:r w:rsidR="009724A5" w:rsidRPr="00B27B3A">
        <w:rPr>
          <w:szCs w:val="22"/>
          <w:lang w:val="ro-RO"/>
        </w:rPr>
        <w:t xml:space="preserve">la nivelul ochilor si zonei genitale) </w:t>
      </w:r>
      <w:r w:rsidRPr="00B27B3A">
        <w:rPr>
          <w:szCs w:val="22"/>
          <w:lang w:val="ro-RO"/>
        </w:rPr>
        <w:t xml:space="preserve">, </w:t>
      </w:r>
      <w:r w:rsidR="009724A5" w:rsidRPr="00B27B3A">
        <w:rPr>
          <w:szCs w:val="22"/>
          <w:lang w:val="ro-RO"/>
        </w:rPr>
        <w:t>reacţie alergică gravă care provoacă</w:t>
      </w:r>
      <w:r w:rsidR="004D569D" w:rsidRPr="00B27B3A">
        <w:rPr>
          <w:szCs w:val="22"/>
          <w:lang w:val="ro-RO"/>
        </w:rPr>
        <w:t xml:space="preserve"> u</w:t>
      </w:r>
      <w:r w:rsidRPr="00B27B3A">
        <w:rPr>
          <w:szCs w:val="22"/>
          <w:lang w:val="ro-RO"/>
        </w:rPr>
        <w:t>mflare</w:t>
      </w:r>
      <w:r w:rsidR="009724A5" w:rsidRPr="00B27B3A">
        <w:rPr>
          <w:szCs w:val="22"/>
          <w:lang w:val="ro-RO"/>
        </w:rPr>
        <w:t>a feţei sau gâtului</w:t>
      </w:r>
      <w:r w:rsidRPr="00B27B3A">
        <w:rPr>
          <w:szCs w:val="22"/>
          <w:lang w:val="ro-RO"/>
        </w:rPr>
        <w:t xml:space="preserve"> (angioedem)</w:t>
      </w:r>
    </w:p>
    <w:p w14:paraId="52494A5B" w14:textId="77777777" w:rsidR="002F341C" w:rsidRPr="00B27B3A" w:rsidRDefault="002F341C" w:rsidP="00B2349D">
      <w:pPr>
        <w:numPr>
          <w:ilvl w:val="0"/>
          <w:numId w:val="19"/>
        </w:numPr>
        <w:tabs>
          <w:tab w:val="clear" w:pos="567"/>
        </w:tabs>
        <w:spacing w:line="240" w:lineRule="auto"/>
        <w:ind w:left="570" w:hanging="570"/>
        <w:rPr>
          <w:szCs w:val="22"/>
          <w:lang w:val="ro-RO"/>
        </w:rPr>
      </w:pPr>
      <w:r w:rsidRPr="00B27B3A">
        <w:rPr>
          <w:szCs w:val="22"/>
          <w:lang w:val="ro-RO"/>
        </w:rPr>
        <w:t>contracţia muşchilor mandibulei</w:t>
      </w:r>
    </w:p>
    <w:p w14:paraId="60B668A3" w14:textId="77777777" w:rsidR="002F341C" w:rsidRPr="00B27B3A" w:rsidRDefault="002F341C" w:rsidP="00B2349D">
      <w:pPr>
        <w:numPr>
          <w:ilvl w:val="0"/>
          <w:numId w:val="19"/>
        </w:numPr>
        <w:tabs>
          <w:tab w:val="clear" w:pos="567"/>
        </w:tabs>
        <w:spacing w:line="240" w:lineRule="auto"/>
        <w:ind w:left="570" w:hanging="570"/>
        <w:rPr>
          <w:szCs w:val="22"/>
          <w:lang w:val="ro-RO"/>
        </w:rPr>
      </w:pPr>
      <w:r w:rsidRPr="00B27B3A">
        <w:rPr>
          <w:szCs w:val="22"/>
          <w:lang w:val="ro-RO"/>
        </w:rPr>
        <w:t>miros anormal al urinei</w:t>
      </w:r>
    </w:p>
    <w:p w14:paraId="50D91E6A" w14:textId="77777777" w:rsidR="002F341C" w:rsidRPr="00B27B3A" w:rsidRDefault="002F341C" w:rsidP="00B2349D">
      <w:pPr>
        <w:numPr>
          <w:ilvl w:val="0"/>
          <w:numId w:val="19"/>
        </w:numPr>
        <w:tabs>
          <w:tab w:val="clear" w:pos="567"/>
        </w:tabs>
        <w:spacing w:line="240" w:lineRule="auto"/>
        <w:ind w:left="570" w:hanging="570"/>
        <w:rPr>
          <w:szCs w:val="22"/>
          <w:lang w:val="ro-RO"/>
        </w:rPr>
      </w:pPr>
      <w:r w:rsidRPr="00B27B3A">
        <w:rPr>
          <w:szCs w:val="22"/>
          <w:lang w:val="ro-RO"/>
        </w:rPr>
        <w:t>simptome specifice menopauzei, secreţie lactată anormală la bărbaţi şi femei</w:t>
      </w:r>
    </w:p>
    <w:p w14:paraId="3470A33F" w14:textId="77777777" w:rsidR="00F22C42" w:rsidRPr="00B27B3A" w:rsidRDefault="00FB6954" w:rsidP="00B2349D">
      <w:pPr>
        <w:numPr>
          <w:ilvl w:val="0"/>
          <w:numId w:val="19"/>
        </w:numPr>
        <w:tabs>
          <w:tab w:val="clear" w:pos="567"/>
        </w:tabs>
        <w:spacing w:line="240" w:lineRule="auto"/>
        <w:ind w:left="570" w:hanging="570"/>
        <w:rPr>
          <w:szCs w:val="22"/>
          <w:lang w:val="ro-RO"/>
        </w:rPr>
      </w:pPr>
      <w:r w:rsidRPr="00B27B3A">
        <w:rPr>
          <w:szCs w:val="22"/>
          <w:lang w:val="ro-RO"/>
        </w:rPr>
        <w:t>tuse, respirație șuierătoare și dificultăți la respirație care pot fi însoțite de creșterea temperaturii</w:t>
      </w:r>
    </w:p>
    <w:p w14:paraId="60338073" w14:textId="1E51D748" w:rsidR="00D0211D" w:rsidRPr="00B27B3A" w:rsidRDefault="00611BE6" w:rsidP="00B2349D">
      <w:pPr>
        <w:numPr>
          <w:ilvl w:val="0"/>
          <w:numId w:val="19"/>
        </w:numPr>
        <w:tabs>
          <w:tab w:val="clear" w:pos="567"/>
        </w:tabs>
        <w:spacing w:line="240" w:lineRule="auto"/>
        <w:ind w:left="570" w:hanging="570"/>
        <w:rPr>
          <w:szCs w:val="22"/>
          <w:lang w:val="ro-RO"/>
        </w:rPr>
      </w:pPr>
      <w:r w:rsidRPr="00B27B3A">
        <w:rPr>
          <w:szCs w:val="22"/>
          <w:lang w:val="ro-RO"/>
        </w:rPr>
        <w:t>sângerări vaginale importante, imediat după naștere (hemoragii postpartum)</w:t>
      </w:r>
    </w:p>
    <w:p w14:paraId="44BC9BA1" w14:textId="77777777" w:rsidR="00611BE6" w:rsidRPr="00B27B3A" w:rsidRDefault="00611BE6" w:rsidP="00B2349D">
      <w:pPr>
        <w:tabs>
          <w:tab w:val="clear" w:pos="567"/>
        </w:tabs>
        <w:spacing w:line="240" w:lineRule="auto"/>
        <w:ind w:left="570"/>
        <w:rPr>
          <w:szCs w:val="22"/>
          <w:lang w:val="ro-RO"/>
        </w:rPr>
      </w:pPr>
    </w:p>
    <w:p w14:paraId="32D3B071" w14:textId="77777777" w:rsidR="00402E9D" w:rsidRPr="00B27B3A" w:rsidRDefault="00402E9D" w:rsidP="00B2349D">
      <w:pPr>
        <w:rPr>
          <w:b/>
          <w:szCs w:val="22"/>
          <w:lang w:val="ro-RO"/>
        </w:rPr>
      </w:pPr>
      <w:r w:rsidRPr="00B27B3A">
        <w:rPr>
          <w:b/>
          <w:szCs w:val="22"/>
          <w:lang w:val="ro-RO"/>
        </w:rPr>
        <w:t>Reacţii adverse foarte rare (pot afecta până la 1 din 10000 persoane)</w:t>
      </w:r>
    </w:p>
    <w:p w14:paraId="7E24B1C5" w14:textId="77777777" w:rsidR="00402E9D" w:rsidRPr="00B27B3A" w:rsidRDefault="00402E9D" w:rsidP="00B2349D">
      <w:pPr>
        <w:tabs>
          <w:tab w:val="clear" w:pos="567"/>
        </w:tabs>
        <w:rPr>
          <w:szCs w:val="22"/>
          <w:lang w:val="ro-RO"/>
        </w:rPr>
      </w:pPr>
      <w:r w:rsidRPr="00B27B3A">
        <w:rPr>
          <w:szCs w:val="22"/>
          <w:lang w:val="ro-RO"/>
        </w:rPr>
        <w:t>•</w:t>
      </w:r>
      <w:r w:rsidRPr="00B27B3A">
        <w:rPr>
          <w:szCs w:val="22"/>
          <w:lang w:val="ro-RO"/>
        </w:rPr>
        <w:tab/>
        <w:t>inflamaţia vaselor de sânge de la nivelul pielii (vasculită cutanată)</w:t>
      </w:r>
    </w:p>
    <w:p w14:paraId="60C4C0C9" w14:textId="77777777" w:rsidR="00402E9D" w:rsidRPr="00B27B3A" w:rsidRDefault="00402E9D" w:rsidP="00B2349D">
      <w:pPr>
        <w:tabs>
          <w:tab w:val="clear" w:pos="567"/>
        </w:tabs>
        <w:spacing w:line="240" w:lineRule="auto"/>
        <w:ind w:left="567" w:hanging="567"/>
        <w:rPr>
          <w:szCs w:val="22"/>
          <w:lang w:val="ro-RO"/>
        </w:rPr>
      </w:pPr>
    </w:p>
    <w:p w14:paraId="5E47EBC9" w14:textId="2C6E80D6" w:rsidR="00747FAB" w:rsidRPr="00B27B3A" w:rsidRDefault="00747FAB" w:rsidP="00B2349D">
      <w:pPr>
        <w:tabs>
          <w:tab w:val="clear" w:pos="567"/>
        </w:tabs>
        <w:spacing w:line="240" w:lineRule="auto"/>
        <w:ind w:left="567" w:hanging="567"/>
        <w:rPr>
          <w:szCs w:val="22"/>
          <w:lang w:val="ro-RO"/>
        </w:rPr>
      </w:pPr>
      <w:r w:rsidRPr="00B27B3A">
        <w:rPr>
          <w:b/>
          <w:bCs/>
          <w:szCs w:val="22"/>
          <w:lang w:val="ro-RO"/>
        </w:rPr>
        <w:t>Frecvenţă necunoscută (frecvența nu poate fi estimată din datele disponibile)</w:t>
      </w:r>
    </w:p>
    <w:p w14:paraId="082D69C5" w14:textId="32C93E29" w:rsidR="00747FAB" w:rsidRPr="00B27B3A" w:rsidRDefault="00747FAB" w:rsidP="00B2349D">
      <w:pPr>
        <w:numPr>
          <w:ilvl w:val="0"/>
          <w:numId w:val="19"/>
        </w:numPr>
        <w:tabs>
          <w:tab w:val="clear" w:pos="567"/>
        </w:tabs>
        <w:spacing w:line="240" w:lineRule="auto"/>
        <w:ind w:left="570" w:hanging="570"/>
        <w:rPr>
          <w:szCs w:val="22"/>
          <w:lang w:val="ro-RO"/>
        </w:rPr>
      </w:pPr>
      <w:r w:rsidRPr="00B27B3A">
        <w:rPr>
          <w:szCs w:val="22"/>
          <w:lang w:val="ro-RO"/>
        </w:rPr>
        <w:t>semne și simptome ale unei afecțiuni numite "cardiomiopatie de stres", care poate include durere în piept, respirație cu dificultate, amețeală, leșin, bătăi neregulate ale inimii.</w:t>
      </w:r>
    </w:p>
    <w:p w14:paraId="3F29118C" w14:textId="77777777" w:rsidR="00747FAB" w:rsidRPr="00B27B3A" w:rsidRDefault="00747FAB" w:rsidP="00B2349D">
      <w:pPr>
        <w:tabs>
          <w:tab w:val="clear" w:pos="567"/>
        </w:tabs>
        <w:spacing w:line="240" w:lineRule="auto"/>
        <w:ind w:left="567" w:hanging="567"/>
        <w:rPr>
          <w:szCs w:val="22"/>
          <w:lang w:val="ro-RO"/>
        </w:rPr>
      </w:pPr>
    </w:p>
    <w:p w14:paraId="7724C059" w14:textId="77777777" w:rsidR="001725A9" w:rsidRPr="00B27B3A" w:rsidRDefault="002370CD" w:rsidP="00B2349D">
      <w:pPr>
        <w:keepNext/>
        <w:spacing w:line="240" w:lineRule="auto"/>
        <w:rPr>
          <w:b/>
          <w:szCs w:val="22"/>
          <w:lang w:val="ro-RO"/>
        </w:rPr>
      </w:pPr>
      <w:r w:rsidRPr="00B27B3A">
        <w:rPr>
          <w:b/>
          <w:szCs w:val="22"/>
          <w:lang w:val="ro-RO"/>
        </w:rPr>
        <w:t>Raportarea reacţ</w:t>
      </w:r>
      <w:r w:rsidR="00297105" w:rsidRPr="00B27B3A">
        <w:rPr>
          <w:b/>
          <w:szCs w:val="22"/>
          <w:lang w:val="ro-RO"/>
        </w:rPr>
        <w:t>iilor adverse</w:t>
      </w:r>
    </w:p>
    <w:p w14:paraId="57F414A9" w14:textId="4A1044C6" w:rsidR="002370CD" w:rsidRPr="00B27B3A" w:rsidRDefault="00FA524F" w:rsidP="00B2349D">
      <w:pPr>
        <w:spacing w:line="240" w:lineRule="auto"/>
        <w:rPr>
          <w:bCs/>
          <w:szCs w:val="22"/>
          <w:lang w:val="ro-RO"/>
        </w:rPr>
      </w:pPr>
      <w:r w:rsidRPr="00B27B3A">
        <w:rPr>
          <w:szCs w:val="22"/>
          <w:lang w:val="ro-RO"/>
        </w:rPr>
        <w:t>Dacă manifestaţi orice reacţii adverse, adresaţi-vă medicului dumneavoastră sau farmacistului</w:t>
      </w:r>
      <w:r w:rsidRPr="00B27B3A">
        <w:rPr>
          <w:noProof/>
          <w:szCs w:val="22"/>
          <w:lang w:val="ro-RO"/>
        </w:rPr>
        <w:t xml:space="preserve">. Acestea includ orice posibile reacţii adverse nemenţionate în acest prospect. De asemenea, puteţi raporta reacţiile adverse direct </w:t>
      </w:r>
      <w:r w:rsidRPr="00B27B3A">
        <w:rPr>
          <w:szCs w:val="22"/>
          <w:lang w:val="ro-RO"/>
        </w:rPr>
        <w:t xml:space="preserve">prin intermediul </w:t>
      </w:r>
      <w:r w:rsidRPr="00B27B3A">
        <w:rPr>
          <w:szCs w:val="22"/>
          <w:highlight w:val="lightGray"/>
          <w:lang w:val="ro-RO"/>
        </w:rPr>
        <w:t xml:space="preserve">sistemului naţional de raportare, aşa cum este menţionat în </w:t>
      </w:r>
      <w:r w:rsidR="00257D75">
        <w:fldChar w:fldCharType="begin"/>
      </w:r>
      <w:r w:rsidR="00257D75">
        <w:instrText>HYPERLINK "http://www.ema.europa.eu/docs/en_GB/document_library/Template_or_form/2013/03/WC500139752.doc"</w:instrText>
      </w:r>
      <w:r w:rsidR="00257D75">
        <w:fldChar w:fldCharType="separate"/>
      </w:r>
      <w:r w:rsidRPr="00B27B3A">
        <w:rPr>
          <w:rStyle w:val="Hyperlink"/>
          <w:szCs w:val="22"/>
          <w:highlight w:val="lightGray"/>
          <w:lang w:val="ro-RO"/>
        </w:rPr>
        <w:t>Anexa V</w:t>
      </w:r>
      <w:r w:rsidR="00257D75">
        <w:rPr>
          <w:rStyle w:val="Hyperlink"/>
          <w:szCs w:val="22"/>
          <w:highlight w:val="lightGray"/>
          <w:lang w:val="ro-RO"/>
        </w:rPr>
        <w:fldChar w:fldCharType="end"/>
      </w:r>
      <w:r w:rsidRPr="00B27B3A">
        <w:rPr>
          <w:szCs w:val="22"/>
          <w:lang w:val="ro-RO"/>
        </w:rPr>
        <w:t>*. Raportând reacţiile adverse, puteţi contribui la furnizarea de informaţii suplimentare privind siguranţa acestui medicament</w:t>
      </w:r>
      <w:r w:rsidR="002370CD" w:rsidRPr="00B27B3A">
        <w:rPr>
          <w:noProof/>
          <w:szCs w:val="22"/>
          <w:lang w:val="ro-RO"/>
        </w:rPr>
        <w:t>.</w:t>
      </w:r>
    </w:p>
    <w:p w14:paraId="49C97AD3" w14:textId="77777777" w:rsidR="001725A9" w:rsidRPr="00B27B3A" w:rsidRDefault="001725A9" w:rsidP="00B2349D">
      <w:pPr>
        <w:spacing w:line="240" w:lineRule="auto"/>
        <w:rPr>
          <w:szCs w:val="22"/>
          <w:lang w:val="ro-RO"/>
        </w:rPr>
      </w:pPr>
    </w:p>
    <w:p w14:paraId="5179CBEA" w14:textId="77777777" w:rsidR="001725A9" w:rsidRPr="00B27B3A" w:rsidRDefault="001725A9" w:rsidP="00B2349D">
      <w:pPr>
        <w:numPr>
          <w:ilvl w:val="12"/>
          <w:numId w:val="0"/>
        </w:numPr>
        <w:tabs>
          <w:tab w:val="clear" w:pos="567"/>
        </w:tabs>
        <w:spacing w:line="240" w:lineRule="auto"/>
        <w:ind w:right="-2"/>
        <w:rPr>
          <w:szCs w:val="22"/>
          <w:lang w:val="ro-RO"/>
        </w:rPr>
      </w:pPr>
    </w:p>
    <w:p w14:paraId="4890B2FD" w14:textId="6A80994D" w:rsidR="001725A9" w:rsidRPr="00B27B3A" w:rsidRDefault="001725A9" w:rsidP="00B2349D">
      <w:pPr>
        <w:keepNext/>
        <w:numPr>
          <w:ilvl w:val="12"/>
          <w:numId w:val="0"/>
        </w:numPr>
        <w:tabs>
          <w:tab w:val="clear" w:pos="567"/>
        </w:tabs>
        <w:spacing w:line="240" w:lineRule="auto"/>
        <w:ind w:right="-2"/>
        <w:rPr>
          <w:szCs w:val="22"/>
          <w:lang w:val="ro-RO"/>
        </w:rPr>
      </w:pPr>
      <w:r w:rsidRPr="00B27B3A">
        <w:rPr>
          <w:b/>
          <w:szCs w:val="22"/>
          <w:lang w:val="ro-RO"/>
        </w:rPr>
        <w:lastRenderedPageBreak/>
        <w:t>5.</w:t>
      </w:r>
      <w:r w:rsidRPr="00B27B3A">
        <w:rPr>
          <w:b/>
          <w:szCs w:val="22"/>
          <w:lang w:val="ro-RO"/>
        </w:rPr>
        <w:tab/>
      </w:r>
      <w:r w:rsidR="002370CD" w:rsidRPr="00B27B3A">
        <w:rPr>
          <w:b/>
          <w:szCs w:val="22"/>
          <w:lang w:val="ro-RO"/>
        </w:rPr>
        <w:t>Cum se păstrează</w:t>
      </w:r>
      <w:r w:rsidRPr="00B27B3A">
        <w:rPr>
          <w:b/>
          <w:szCs w:val="22"/>
          <w:lang w:val="ro-RO"/>
        </w:rPr>
        <w:t xml:space="preserve"> </w:t>
      </w:r>
      <w:r w:rsidR="007F7B1F" w:rsidRPr="00B27B3A">
        <w:rPr>
          <w:b/>
          <w:szCs w:val="22"/>
          <w:lang w:val="ro-RO"/>
        </w:rPr>
        <w:t xml:space="preserve">Duloxetină </w:t>
      </w:r>
      <w:r w:rsidR="009C64EF">
        <w:rPr>
          <w:b/>
          <w:szCs w:val="22"/>
          <w:lang w:val="ro-RO"/>
        </w:rPr>
        <w:t>Viatris</w:t>
      </w:r>
    </w:p>
    <w:p w14:paraId="722F6BB9" w14:textId="77777777" w:rsidR="001725A9" w:rsidRPr="00B27B3A" w:rsidRDefault="001725A9" w:rsidP="00B2349D">
      <w:pPr>
        <w:keepNext/>
        <w:numPr>
          <w:ilvl w:val="12"/>
          <w:numId w:val="0"/>
        </w:numPr>
        <w:tabs>
          <w:tab w:val="clear" w:pos="567"/>
        </w:tabs>
        <w:spacing w:line="240" w:lineRule="auto"/>
        <w:ind w:right="-2"/>
        <w:rPr>
          <w:iCs/>
          <w:szCs w:val="22"/>
          <w:lang w:val="ro-RO"/>
        </w:rPr>
      </w:pPr>
    </w:p>
    <w:p w14:paraId="204493EA" w14:textId="77777777" w:rsidR="002370CD" w:rsidRPr="00B27B3A" w:rsidRDefault="00FA524F" w:rsidP="00B2349D">
      <w:pPr>
        <w:keepNext/>
        <w:spacing w:line="240" w:lineRule="auto"/>
        <w:rPr>
          <w:b/>
          <w:szCs w:val="22"/>
          <w:lang w:val="ro-RO"/>
        </w:rPr>
      </w:pPr>
      <w:r w:rsidRPr="00B27B3A">
        <w:rPr>
          <w:b/>
          <w:szCs w:val="22"/>
          <w:lang w:val="ro-RO"/>
        </w:rPr>
        <w:t xml:space="preserve">Nu </w:t>
      </w:r>
      <w:r w:rsidR="00297105" w:rsidRPr="00B27B3A">
        <w:rPr>
          <w:b/>
          <w:szCs w:val="22"/>
          <w:lang w:val="ro-RO"/>
        </w:rPr>
        <w:t>lăsa</w:t>
      </w:r>
      <w:r w:rsidR="00DC0E6E" w:rsidRPr="00B27B3A">
        <w:rPr>
          <w:b/>
          <w:szCs w:val="22"/>
          <w:lang w:val="ro-RO"/>
        </w:rPr>
        <w:t>ţ</w:t>
      </w:r>
      <w:r w:rsidRPr="00B27B3A">
        <w:rPr>
          <w:b/>
          <w:szCs w:val="22"/>
          <w:lang w:val="ro-RO"/>
        </w:rPr>
        <w:t>i</w:t>
      </w:r>
      <w:r w:rsidR="00297105" w:rsidRPr="00B27B3A">
        <w:rPr>
          <w:b/>
          <w:szCs w:val="22"/>
          <w:lang w:val="ro-RO"/>
        </w:rPr>
        <w:t xml:space="preserve"> acest medicament la vederea şi îndemâna copiilor.</w:t>
      </w:r>
    </w:p>
    <w:p w14:paraId="01EB4DA8" w14:textId="77777777" w:rsidR="00B8446D" w:rsidRPr="00B27B3A" w:rsidRDefault="00B8446D" w:rsidP="00B2349D">
      <w:pPr>
        <w:keepNext/>
        <w:numPr>
          <w:ilvl w:val="12"/>
          <w:numId w:val="0"/>
        </w:numPr>
        <w:tabs>
          <w:tab w:val="clear" w:pos="567"/>
        </w:tabs>
        <w:spacing w:line="240" w:lineRule="auto"/>
        <w:ind w:right="-2"/>
        <w:rPr>
          <w:szCs w:val="22"/>
          <w:lang w:val="ro-RO"/>
        </w:rPr>
      </w:pPr>
    </w:p>
    <w:p w14:paraId="3B0ECABF" w14:textId="77777777" w:rsidR="00B8446D" w:rsidRPr="00B27B3A" w:rsidRDefault="00B8446D" w:rsidP="00B2349D">
      <w:pPr>
        <w:keepNext/>
        <w:numPr>
          <w:ilvl w:val="12"/>
          <w:numId w:val="0"/>
        </w:numPr>
        <w:tabs>
          <w:tab w:val="clear" w:pos="567"/>
        </w:tabs>
        <w:spacing w:line="240" w:lineRule="auto"/>
        <w:ind w:right="-2"/>
        <w:rPr>
          <w:szCs w:val="22"/>
          <w:lang w:val="ro-RO"/>
        </w:rPr>
      </w:pPr>
      <w:r w:rsidRPr="00B27B3A">
        <w:rPr>
          <w:szCs w:val="22"/>
          <w:lang w:val="ro-RO"/>
        </w:rPr>
        <w:t xml:space="preserve">Nu utilizaţi </w:t>
      </w:r>
      <w:r w:rsidR="002370CD" w:rsidRPr="00B27B3A">
        <w:rPr>
          <w:szCs w:val="22"/>
          <w:lang w:val="ro-RO"/>
        </w:rPr>
        <w:t xml:space="preserve">acest medicament </w:t>
      </w:r>
      <w:r w:rsidRPr="00B27B3A">
        <w:rPr>
          <w:szCs w:val="22"/>
          <w:lang w:val="ro-RO"/>
        </w:rPr>
        <w:t>după data de expirare înscrisă pe cutie.</w:t>
      </w:r>
    </w:p>
    <w:p w14:paraId="4184DB61" w14:textId="77777777" w:rsidR="00B8446D" w:rsidRPr="00B27B3A" w:rsidRDefault="00B8446D" w:rsidP="00B2349D">
      <w:pPr>
        <w:keepNext/>
        <w:spacing w:line="240" w:lineRule="auto"/>
        <w:rPr>
          <w:strike/>
          <w:szCs w:val="22"/>
          <w:lang w:val="ro-RO"/>
        </w:rPr>
      </w:pPr>
    </w:p>
    <w:p w14:paraId="20E0E87D" w14:textId="77777777" w:rsidR="00704D9B" w:rsidRPr="00B27B3A" w:rsidRDefault="00704D9B" w:rsidP="00B2349D">
      <w:pPr>
        <w:keepNext/>
        <w:spacing w:line="240" w:lineRule="auto"/>
        <w:rPr>
          <w:szCs w:val="22"/>
          <w:lang w:val="ro-RO"/>
        </w:rPr>
      </w:pPr>
      <w:r w:rsidRPr="00B27B3A">
        <w:rPr>
          <w:szCs w:val="22"/>
          <w:lang w:val="ro-RO"/>
        </w:rPr>
        <w:t>A se păstra în ambalajul original pentru a fi protejat de umiditate.</w:t>
      </w:r>
    </w:p>
    <w:p w14:paraId="6F43CB7D" w14:textId="77777777" w:rsidR="00704D9B" w:rsidRPr="00B27B3A" w:rsidRDefault="00704D9B" w:rsidP="00B2349D">
      <w:pPr>
        <w:keepNext/>
        <w:autoSpaceDE w:val="0"/>
        <w:autoSpaceDN w:val="0"/>
        <w:adjustRightInd w:val="0"/>
        <w:spacing w:line="240" w:lineRule="auto"/>
        <w:rPr>
          <w:szCs w:val="22"/>
          <w:lang w:val="ro-RO"/>
        </w:rPr>
      </w:pPr>
    </w:p>
    <w:p w14:paraId="16E27093" w14:textId="77777777" w:rsidR="00704D9B" w:rsidRPr="00B27B3A" w:rsidRDefault="00704D9B" w:rsidP="00B2349D">
      <w:pPr>
        <w:autoSpaceDE w:val="0"/>
        <w:autoSpaceDN w:val="0"/>
        <w:adjustRightInd w:val="0"/>
        <w:spacing w:line="240" w:lineRule="auto"/>
        <w:rPr>
          <w:iCs/>
          <w:szCs w:val="22"/>
          <w:lang w:val="ro-RO"/>
        </w:rPr>
      </w:pPr>
      <w:r w:rsidRPr="00B27B3A">
        <w:rPr>
          <w:iCs/>
          <w:szCs w:val="22"/>
          <w:lang w:val="ro-RO"/>
        </w:rPr>
        <w:t>Numai flacoane:</w:t>
      </w:r>
    </w:p>
    <w:p w14:paraId="08057C1E" w14:textId="77777777" w:rsidR="001725A9" w:rsidRPr="00B27B3A" w:rsidRDefault="00704D9B" w:rsidP="00B2349D">
      <w:pPr>
        <w:spacing w:line="240" w:lineRule="auto"/>
        <w:rPr>
          <w:szCs w:val="22"/>
          <w:lang w:val="ro-RO"/>
        </w:rPr>
      </w:pPr>
      <w:r w:rsidRPr="00B27B3A">
        <w:rPr>
          <w:szCs w:val="22"/>
          <w:lang w:val="ro-RO"/>
        </w:rPr>
        <w:t xml:space="preserve">A se utiliza în termen de </w:t>
      </w:r>
      <w:r w:rsidR="00064B8E" w:rsidRPr="00B27B3A">
        <w:rPr>
          <w:szCs w:val="22"/>
          <w:lang w:val="ro-RO"/>
        </w:rPr>
        <w:t>6</w:t>
      </w:r>
      <w:r w:rsidR="00710646" w:rsidRPr="00B27B3A">
        <w:rPr>
          <w:szCs w:val="22"/>
          <w:lang w:val="ro-RO"/>
        </w:rPr>
        <w:t xml:space="preserve"> luni</w:t>
      </w:r>
      <w:r w:rsidRPr="00B27B3A">
        <w:rPr>
          <w:szCs w:val="22"/>
          <w:lang w:val="ro-RO"/>
        </w:rPr>
        <w:t xml:space="preserve"> după deschidere.</w:t>
      </w:r>
    </w:p>
    <w:p w14:paraId="55772DAA" w14:textId="77777777" w:rsidR="001725A9" w:rsidRPr="00B27B3A" w:rsidRDefault="001725A9" w:rsidP="00B2349D">
      <w:pPr>
        <w:numPr>
          <w:ilvl w:val="12"/>
          <w:numId w:val="0"/>
        </w:numPr>
        <w:tabs>
          <w:tab w:val="clear" w:pos="567"/>
        </w:tabs>
        <w:spacing w:line="240" w:lineRule="auto"/>
        <w:ind w:right="-2"/>
        <w:rPr>
          <w:szCs w:val="22"/>
          <w:lang w:val="ro-RO"/>
        </w:rPr>
      </w:pPr>
    </w:p>
    <w:p w14:paraId="581FB763" w14:textId="77777777" w:rsidR="00297105" w:rsidRPr="00B27B3A" w:rsidRDefault="002370CD" w:rsidP="00B2349D">
      <w:pPr>
        <w:spacing w:line="240" w:lineRule="auto"/>
        <w:rPr>
          <w:szCs w:val="22"/>
          <w:lang w:val="ro-RO"/>
        </w:rPr>
      </w:pPr>
      <w:r w:rsidRPr="00B27B3A">
        <w:rPr>
          <w:szCs w:val="22"/>
          <w:lang w:val="ro-RO"/>
        </w:rPr>
        <w:t xml:space="preserve">Nu aruncaţi niciun medicament pe calea apei sau a reziduurilor menajere. Întrebaţi farmacistul cum să aruncaţi medicamentele pe care nu le mai folosiţi. </w:t>
      </w:r>
      <w:r w:rsidR="00570D28" w:rsidRPr="00B27B3A">
        <w:rPr>
          <w:szCs w:val="22"/>
          <w:lang w:val="ro-RO"/>
        </w:rPr>
        <w:t xml:space="preserve">Aceste măsuri </w:t>
      </w:r>
      <w:r w:rsidR="00332582" w:rsidRPr="00B27B3A">
        <w:rPr>
          <w:szCs w:val="22"/>
          <w:lang w:val="ro-RO"/>
        </w:rPr>
        <w:t xml:space="preserve">vor </w:t>
      </w:r>
      <w:r w:rsidR="00570D28" w:rsidRPr="00B27B3A">
        <w:rPr>
          <w:szCs w:val="22"/>
          <w:lang w:val="ro-RO"/>
        </w:rPr>
        <w:t>ajut</w:t>
      </w:r>
      <w:r w:rsidR="00332582" w:rsidRPr="00B27B3A">
        <w:rPr>
          <w:szCs w:val="22"/>
          <w:lang w:val="ro-RO"/>
        </w:rPr>
        <w:t>a</w:t>
      </w:r>
      <w:r w:rsidR="00570D28" w:rsidRPr="00B27B3A">
        <w:rPr>
          <w:szCs w:val="22"/>
          <w:lang w:val="ro-RO"/>
        </w:rPr>
        <w:t xml:space="preserve"> la prote</w:t>
      </w:r>
      <w:r w:rsidR="00332582" w:rsidRPr="00B27B3A">
        <w:rPr>
          <w:szCs w:val="22"/>
          <w:lang w:val="ro-RO"/>
        </w:rPr>
        <w:t>jarea</w:t>
      </w:r>
      <w:r w:rsidR="00570D28" w:rsidRPr="00B27B3A">
        <w:rPr>
          <w:szCs w:val="22"/>
          <w:lang w:val="ro-RO"/>
        </w:rPr>
        <w:t xml:space="preserve"> mediului.</w:t>
      </w:r>
    </w:p>
    <w:p w14:paraId="53CB28A1" w14:textId="77777777" w:rsidR="001725A9" w:rsidRPr="00B27B3A" w:rsidRDefault="001725A9" w:rsidP="00B2349D">
      <w:pPr>
        <w:numPr>
          <w:ilvl w:val="12"/>
          <w:numId w:val="0"/>
        </w:numPr>
        <w:tabs>
          <w:tab w:val="clear" w:pos="567"/>
        </w:tabs>
        <w:spacing w:line="240" w:lineRule="auto"/>
        <w:ind w:right="-2"/>
        <w:rPr>
          <w:szCs w:val="22"/>
          <w:lang w:val="ro-RO"/>
        </w:rPr>
      </w:pPr>
    </w:p>
    <w:p w14:paraId="33E29642" w14:textId="77777777" w:rsidR="002370CD" w:rsidRPr="00B27B3A" w:rsidRDefault="002370CD" w:rsidP="00B2349D">
      <w:pPr>
        <w:numPr>
          <w:ilvl w:val="12"/>
          <w:numId w:val="0"/>
        </w:numPr>
        <w:tabs>
          <w:tab w:val="clear" w:pos="567"/>
        </w:tabs>
        <w:spacing w:line="240" w:lineRule="auto"/>
        <w:ind w:right="-2"/>
        <w:rPr>
          <w:szCs w:val="22"/>
          <w:lang w:val="ro-RO"/>
        </w:rPr>
      </w:pPr>
    </w:p>
    <w:p w14:paraId="16AB3FCA" w14:textId="77777777" w:rsidR="002370CD" w:rsidRPr="00B27B3A" w:rsidRDefault="001725A9" w:rsidP="00B2349D">
      <w:pPr>
        <w:keepNext/>
        <w:spacing w:line="240" w:lineRule="auto"/>
        <w:rPr>
          <w:b/>
          <w:szCs w:val="22"/>
          <w:lang w:val="ro-RO"/>
        </w:rPr>
      </w:pPr>
      <w:r w:rsidRPr="00B27B3A">
        <w:rPr>
          <w:b/>
          <w:szCs w:val="22"/>
          <w:lang w:val="ro-RO"/>
        </w:rPr>
        <w:t>6.</w:t>
      </w:r>
      <w:r w:rsidRPr="00B27B3A">
        <w:rPr>
          <w:b/>
          <w:szCs w:val="22"/>
          <w:lang w:val="ro-RO"/>
        </w:rPr>
        <w:tab/>
      </w:r>
      <w:r w:rsidR="002370CD" w:rsidRPr="00B27B3A">
        <w:rPr>
          <w:b/>
          <w:szCs w:val="22"/>
          <w:lang w:val="ro-RO"/>
        </w:rPr>
        <w:t>Conţinutul ambalajului şi alte informaţii</w:t>
      </w:r>
    </w:p>
    <w:p w14:paraId="42BAEBBE" w14:textId="77777777" w:rsidR="001725A9" w:rsidRPr="00B27B3A" w:rsidRDefault="001725A9" w:rsidP="00B2349D">
      <w:pPr>
        <w:keepNext/>
        <w:numPr>
          <w:ilvl w:val="12"/>
          <w:numId w:val="0"/>
        </w:numPr>
        <w:tabs>
          <w:tab w:val="clear" w:pos="567"/>
        </w:tabs>
        <w:spacing w:line="240" w:lineRule="auto"/>
        <w:ind w:right="-2"/>
        <w:rPr>
          <w:b/>
          <w:szCs w:val="22"/>
          <w:lang w:val="ro-RO"/>
        </w:rPr>
      </w:pPr>
    </w:p>
    <w:p w14:paraId="17F2BD2E" w14:textId="628617D5" w:rsidR="001725A9" w:rsidRPr="00B27B3A" w:rsidRDefault="001725A9" w:rsidP="00B2349D">
      <w:pPr>
        <w:keepNext/>
        <w:spacing w:line="240" w:lineRule="auto"/>
        <w:rPr>
          <w:b/>
          <w:szCs w:val="22"/>
          <w:lang w:val="ro-RO"/>
        </w:rPr>
      </w:pPr>
      <w:r w:rsidRPr="00B27B3A">
        <w:rPr>
          <w:b/>
          <w:szCs w:val="22"/>
          <w:lang w:val="ro-RO"/>
        </w:rPr>
        <w:t xml:space="preserve">Ce conţine </w:t>
      </w:r>
      <w:r w:rsidR="007F7B1F" w:rsidRPr="00B27B3A">
        <w:rPr>
          <w:b/>
          <w:szCs w:val="22"/>
          <w:lang w:val="ro-RO"/>
        </w:rPr>
        <w:t xml:space="preserve">Duloxetină </w:t>
      </w:r>
      <w:r w:rsidR="009C64EF">
        <w:rPr>
          <w:b/>
          <w:szCs w:val="22"/>
          <w:lang w:val="ro-RO"/>
        </w:rPr>
        <w:t>Viatris</w:t>
      </w:r>
    </w:p>
    <w:p w14:paraId="5650496E" w14:textId="77777777" w:rsidR="001725A9" w:rsidRPr="00B27B3A" w:rsidRDefault="001725A9" w:rsidP="00B2349D">
      <w:pPr>
        <w:spacing w:line="240" w:lineRule="auto"/>
        <w:rPr>
          <w:strike/>
          <w:szCs w:val="22"/>
          <w:lang w:val="ro-RO"/>
        </w:rPr>
      </w:pPr>
      <w:r w:rsidRPr="00B27B3A">
        <w:rPr>
          <w:szCs w:val="22"/>
          <w:lang w:val="ro-RO"/>
        </w:rPr>
        <w:t xml:space="preserve">Substanţa </w:t>
      </w:r>
      <w:r w:rsidRPr="00B27B3A">
        <w:rPr>
          <w:bCs/>
          <w:szCs w:val="22"/>
          <w:lang w:val="ro-RO"/>
        </w:rPr>
        <w:t>activă</w:t>
      </w:r>
      <w:r w:rsidRPr="00B27B3A">
        <w:rPr>
          <w:szCs w:val="22"/>
          <w:lang w:val="ro-RO"/>
        </w:rPr>
        <w:t xml:space="preserve"> este duloxetina.</w:t>
      </w:r>
    </w:p>
    <w:p w14:paraId="611DD1E2" w14:textId="77777777" w:rsidR="001725A9" w:rsidRPr="00B27B3A" w:rsidRDefault="00704D9B" w:rsidP="00B2349D">
      <w:pPr>
        <w:pStyle w:val="EndnoteText"/>
        <w:rPr>
          <w:szCs w:val="22"/>
          <w:lang w:val="ro-RO"/>
        </w:rPr>
      </w:pPr>
      <w:r w:rsidRPr="00B27B3A">
        <w:rPr>
          <w:szCs w:val="22"/>
          <w:lang w:val="ro-RO"/>
        </w:rPr>
        <w:t>Fiecare capsulă conţine 30</w:t>
      </w:r>
      <w:r w:rsidR="00262F27" w:rsidRPr="00B27B3A">
        <w:rPr>
          <w:szCs w:val="22"/>
          <w:lang w:val="ro-RO"/>
        </w:rPr>
        <w:t> mg</w:t>
      </w:r>
      <w:r w:rsidRPr="00B27B3A">
        <w:rPr>
          <w:szCs w:val="22"/>
          <w:lang w:val="ro-RO"/>
        </w:rPr>
        <w:t xml:space="preserve"> </w:t>
      </w:r>
      <w:r w:rsidR="004277C0" w:rsidRPr="00B27B3A">
        <w:rPr>
          <w:szCs w:val="22"/>
          <w:lang w:val="ro-RO"/>
        </w:rPr>
        <w:t>sau 60</w:t>
      </w:r>
      <w:r w:rsidR="00262F27" w:rsidRPr="00B27B3A">
        <w:rPr>
          <w:szCs w:val="22"/>
          <w:lang w:val="ro-RO"/>
        </w:rPr>
        <w:t> mg</w:t>
      </w:r>
      <w:r w:rsidR="004277C0" w:rsidRPr="00B27B3A">
        <w:rPr>
          <w:szCs w:val="22"/>
          <w:lang w:val="ro-RO"/>
        </w:rPr>
        <w:t xml:space="preserve"> </w:t>
      </w:r>
      <w:r w:rsidRPr="00B27B3A">
        <w:rPr>
          <w:szCs w:val="22"/>
          <w:lang w:val="ro-RO"/>
        </w:rPr>
        <w:t>de duloxetină (sub formă de clorhidrat).</w:t>
      </w:r>
    </w:p>
    <w:p w14:paraId="5009AB89" w14:textId="77777777" w:rsidR="001725A9" w:rsidRPr="00B27B3A" w:rsidRDefault="001725A9" w:rsidP="00B2349D">
      <w:pPr>
        <w:spacing w:line="240" w:lineRule="auto"/>
        <w:rPr>
          <w:szCs w:val="22"/>
          <w:lang w:val="ro-RO"/>
        </w:rPr>
      </w:pPr>
    </w:p>
    <w:p w14:paraId="1E0677D8" w14:textId="77777777" w:rsidR="001725A9" w:rsidRPr="00B27B3A" w:rsidRDefault="001725A9" w:rsidP="00B2349D">
      <w:pPr>
        <w:keepNext/>
        <w:spacing w:line="240" w:lineRule="auto"/>
        <w:rPr>
          <w:szCs w:val="22"/>
          <w:lang w:val="ro-RO"/>
        </w:rPr>
      </w:pPr>
      <w:r w:rsidRPr="00B27B3A">
        <w:rPr>
          <w:bCs/>
          <w:szCs w:val="22"/>
          <w:lang w:val="ro-RO"/>
        </w:rPr>
        <w:t>Celelalte</w:t>
      </w:r>
      <w:r w:rsidRPr="00B27B3A">
        <w:rPr>
          <w:szCs w:val="22"/>
          <w:lang w:val="ro-RO"/>
        </w:rPr>
        <w:t xml:space="preserve"> componente sunt:</w:t>
      </w:r>
    </w:p>
    <w:p w14:paraId="79306179" w14:textId="69E06C31" w:rsidR="00CB0199" w:rsidRPr="00B27B3A" w:rsidRDefault="00CB0199" w:rsidP="00B2349D">
      <w:pPr>
        <w:autoSpaceDE w:val="0"/>
        <w:autoSpaceDN w:val="0"/>
        <w:adjustRightInd w:val="0"/>
        <w:spacing w:line="240" w:lineRule="auto"/>
        <w:rPr>
          <w:szCs w:val="22"/>
          <w:lang w:val="ro-RO"/>
        </w:rPr>
      </w:pPr>
      <w:r w:rsidRPr="00B27B3A">
        <w:rPr>
          <w:i/>
          <w:szCs w:val="22"/>
          <w:lang w:val="ro-RO"/>
        </w:rPr>
        <w:t xml:space="preserve">Conţinutul capsulei: </w:t>
      </w:r>
      <w:r w:rsidRPr="00B27B3A">
        <w:rPr>
          <w:color w:val="000000"/>
          <w:szCs w:val="22"/>
          <w:lang w:val="ro-RO"/>
        </w:rPr>
        <w:t xml:space="preserve">Sfere de </w:t>
      </w:r>
      <w:r w:rsidR="00611BE6" w:rsidRPr="00B27B3A">
        <w:rPr>
          <w:color w:val="000000"/>
          <w:szCs w:val="22"/>
          <w:lang w:val="ro-RO"/>
        </w:rPr>
        <w:t>sucroză</w:t>
      </w:r>
      <w:r w:rsidRPr="00B27B3A">
        <w:rPr>
          <w:color w:val="000000"/>
          <w:szCs w:val="22"/>
          <w:lang w:val="ro-RO"/>
        </w:rPr>
        <w:t xml:space="preserve"> (</w:t>
      </w:r>
      <w:r w:rsidR="00611BE6" w:rsidRPr="00B27B3A">
        <w:rPr>
          <w:color w:val="000000"/>
          <w:szCs w:val="22"/>
          <w:lang w:val="ro-RO"/>
        </w:rPr>
        <w:t>sucroză</w:t>
      </w:r>
      <w:r w:rsidRPr="00B27B3A">
        <w:rPr>
          <w:color w:val="000000"/>
          <w:szCs w:val="22"/>
          <w:lang w:val="ro-RO"/>
        </w:rPr>
        <w:t>, amidon de porumb), hipromeloză, Macrogol, Crospovidonă, talc, zahăr, ftalat de hipromeloză, dietilftalat</w:t>
      </w:r>
      <w:r w:rsidR="002C5F19" w:rsidRPr="00B27B3A">
        <w:rPr>
          <w:color w:val="000000"/>
          <w:szCs w:val="22"/>
          <w:lang w:val="ro-RO"/>
        </w:rPr>
        <w:t>.</w:t>
      </w:r>
    </w:p>
    <w:p w14:paraId="50184E26" w14:textId="77777777" w:rsidR="00CB0199" w:rsidRPr="00B27B3A" w:rsidRDefault="00CB0199" w:rsidP="00B2349D">
      <w:pPr>
        <w:autoSpaceDE w:val="0"/>
        <w:autoSpaceDN w:val="0"/>
        <w:adjustRightInd w:val="0"/>
        <w:spacing w:line="240" w:lineRule="auto"/>
        <w:rPr>
          <w:szCs w:val="22"/>
          <w:lang w:val="ro-RO"/>
        </w:rPr>
      </w:pPr>
    </w:p>
    <w:p w14:paraId="4F7AF6EC" w14:textId="77777777" w:rsidR="00CB0199" w:rsidRPr="00B27B3A" w:rsidRDefault="00CB0199" w:rsidP="00B2349D">
      <w:pPr>
        <w:autoSpaceDE w:val="0"/>
        <w:autoSpaceDN w:val="0"/>
        <w:adjustRightInd w:val="0"/>
        <w:spacing w:line="240" w:lineRule="auto"/>
        <w:rPr>
          <w:color w:val="000000"/>
          <w:szCs w:val="22"/>
          <w:lang w:val="ro-RO"/>
        </w:rPr>
      </w:pPr>
      <w:r w:rsidRPr="00B27B3A">
        <w:rPr>
          <w:i/>
          <w:szCs w:val="22"/>
          <w:lang w:val="ro-RO"/>
        </w:rPr>
        <w:t>Învelişul capsulei:</w:t>
      </w:r>
      <w:r w:rsidRPr="00B27B3A">
        <w:rPr>
          <w:szCs w:val="22"/>
          <w:lang w:val="ro-RO"/>
        </w:rPr>
        <w:t xml:space="preserve"> Albastru briliant (E133),</w:t>
      </w:r>
      <w:r w:rsidR="004277C0" w:rsidRPr="00B27B3A">
        <w:rPr>
          <w:szCs w:val="22"/>
          <w:lang w:val="ro-RO"/>
        </w:rPr>
        <w:t xml:space="preserve"> oxid galben de fier (172) (numai </w:t>
      </w:r>
      <w:r w:rsidR="00A44E88" w:rsidRPr="00B27B3A">
        <w:rPr>
          <w:szCs w:val="22"/>
          <w:lang w:val="ro-RO"/>
        </w:rPr>
        <w:t xml:space="preserve">pentru </w:t>
      </w:r>
      <w:r w:rsidR="004277C0" w:rsidRPr="00B27B3A">
        <w:rPr>
          <w:szCs w:val="22"/>
          <w:lang w:val="ro-RO"/>
        </w:rPr>
        <w:t>60</w:t>
      </w:r>
      <w:r w:rsidR="00262F27" w:rsidRPr="00B27B3A">
        <w:rPr>
          <w:szCs w:val="22"/>
          <w:lang w:val="ro-RO"/>
        </w:rPr>
        <w:t> mg</w:t>
      </w:r>
      <w:r w:rsidR="004277C0" w:rsidRPr="00B27B3A">
        <w:rPr>
          <w:szCs w:val="22"/>
          <w:lang w:val="ro-RO"/>
        </w:rPr>
        <w:t>)</w:t>
      </w:r>
      <w:r w:rsidR="00C1613C" w:rsidRPr="00B27B3A">
        <w:rPr>
          <w:szCs w:val="22"/>
          <w:lang w:val="ro-RO"/>
        </w:rPr>
        <w:t>,</w:t>
      </w:r>
      <w:r w:rsidRPr="00B27B3A">
        <w:rPr>
          <w:szCs w:val="22"/>
          <w:lang w:val="ro-RO"/>
        </w:rPr>
        <w:t xml:space="preserve"> dioxid de titan (E171), gelatină şi cerneală aurie comestibilă</w:t>
      </w:r>
      <w:r w:rsidR="004277C0" w:rsidRPr="00B27B3A">
        <w:rPr>
          <w:szCs w:val="22"/>
          <w:lang w:val="ro-RO"/>
        </w:rPr>
        <w:t xml:space="preserve"> (numai </w:t>
      </w:r>
      <w:r w:rsidR="00A44E88" w:rsidRPr="00B27B3A">
        <w:rPr>
          <w:szCs w:val="22"/>
          <w:lang w:val="ro-RO"/>
        </w:rPr>
        <w:t xml:space="preserve">pentru </w:t>
      </w:r>
      <w:r w:rsidR="004277C0" w:rsidRPr="00B27B3A">
        <w:rPr>
          <w:szCs w:val="22"/>
          <w:lang w:val="ro-RO"/>
        </w:rPr>
        <w:t>30</w:t>
      </w:r>
      <w:r w:rsidR="00262F27" w:rsidRPr="00B27B3A">
        <w:rPr>
          <w:szCs w:val="22"/>
          <w:lang w:val="ro-RO"/>
        </w:rPr>
        <w:t> mg</w:t>
      </w:r>
      <w:r w:rsidR="004277C0" w:rsidRPr="00B27B3A">
        <w:rPr>
          <w:szCs w:val="22"/>
          <w:lang w:val="ro-RO"/>
        </w:rPr>
        <w:t>) sau cerneală albă comestibilă (numai</w:t>
      </w:r>
      <w:r w:rsidR="00A44E88" w:rsidRPr="00B27B3A">
        <w:rPr>
          <w:szCs w:val="22"/>
          <w:lang w:val="ro-RO"/>
        </w:rPr>
        <w:t xml:space="preserve"> pentru</w:t>
      </w:r>
      <w:r w:rsidR="004277C0" w:rsidRPr="00B27B3A">
        <w:rPr>
          <w:szCs w:val="22"/>
          <w:lang w:val="ro-RO"/>
        </w:rPr>
        <w:t xml:space="preserve"> 60</w:t>
      </w:r>
      <w:r w:rsidR="00262F27" w:rsidRPr="00B27B3A">
        <w:rPr>
          <w:szCs w:val="22"/>
          <w:lang w:val="ro-RO"/>
        </w:rPr>
        <w:t> mg</w:t>
      </w:r>
      <w:r w:rsidR="004277C0" w:rsidRPr="00B27B3A">
        <w:rPr>
          <w:szCs w:val="22"/>
          <w:lang w:val="ro-RO"/>
        </w:rPr>
        <w:t>)</w:t>
      </w:r>
      <w:r w:rsidRPr="00B27B3A">
        <w:rPr>
          <w:szCs w:val="22"/>
          <w:lang w:val="ro-RO"/>
        </w:rPr>
        <w:t>.</w:t>
      </w:r>
    </w:p>
    <w:p w14:paraId="3B5FA3E3" w14:textId="77777777" w:rsidR="008C33EC" w:rsidRPr="00B27B3A" w:rsidRDefault="00CB0199" w:rsidP="00B2349D">
      <w:pPr>
        <w:spacing w:line="240" w:lineRule="auto"/>
        <w:rPr>
          <w:color w:val="000000"/>
          <w:szCs w:val="22"/>
          <w:lang w:val="ro-RO"/>
        </w:rPr>
      </w:pPr>
      <w:r w:rsidRPr="00B27B3A">
        <w:rPr>
          <w:i/>
          <w:color w:val="000000"/>
          <w:szCs w:val="22"/>
          <w:lang w:val="ro-RO"/>
        </w:rPr>
        <w:t>Cerneală aurie comestibilă:</w:t>
      </w:r>
      <w:r w:rsidRPr="00B27B3A">
        <w:rPr>
          <w:color w:val="000000"/>
          <w:szCs w:val="22"/>
          <w:lang w:val="ro-RO"/>
        </w:rPr>
        <w:t xml:space="preserve"> şelac, propilen glicol, soluţie concentrată de amoniac, oxid galben de fier (E172).</w:t>
      </w:r>
    </w:p>
    <w:p w14:paraId="5F1F015F" w14:textId="77777777" w:rsidR="00A44E88" w:rsidRPr="00B27B3A" w:rsidRDefault="00A44E88" w:rsidP="00B2349D">
      <w:pPr>
        <w:spacing w:line="240" w:lineRule="auto"/>
        <w:rPr>
          <w:color w:val="000000"/>
          <w:szCs w:val="22"/>
          <w:lang w:val="ro-RO"/>
        </w:rPr>
      </w:pPr>
      <w:r w:rsidRPr="00B27B3A">
        <w:rPr>
          <w:i/>
          <w:color w:val="000000"/>
          <w:szCs w:val="22"/>
          <w:lang w:val="ro-RO"/>
        </w:rPr>
        <w:t>Cerneală albă comestibilă:</w:t>
      </w:r>
      <w:r w:rsidRPr="00B27B3A">
        <w:rPr>
          <w:color w:val="000000"/>
          <w:szCs w:val="22"/>
          <w:lang w:val="ro-RO"/>
        </w:rPr>
        <w:t xml:space="preserve"> şelac, propilen glicol, hidroxid de sodiu, povidonă, dioxid de titan (E171).</w:t>
      </w:r>
    </w:p>
    <w:p w14:paraId="43848569" w14:textId="77777777" w:rsidR="008C33EC" w:rsidRPr="00B27B3A" w:rsidRDefault="008C33EC" w:rsidP="00B2349D">
      <w:pPr>
        <w:spacing w:line="240" w:lineRule="auto"/>
        <w:rPr>
          <w:color w:val="000000"/>
          <w:szCs w:val="22"/>
          <w:lang w:val="ro-RO"/>
        </w:rPr>
      </w:pPr>
    </w:p>
    <w:p w14:paraId="4DFED633" w14:textId="4D4D1FB1" w:rsidR="001725A9" w:rsidRPr="00B27B3A" w:rsidRDefault="001725A9" w:rsidP="00B2349D">
      <w:pPr>
        <w:keepNext/>
        <w:spacing w:line="240" w:lineRule="auto"/>
        <w:rPr>
          <w:b/>
          <w:szCs w:val="22"/>
          <w:lang w:val="ro-RO" w:bidi="he-IL"/>
        </w:rPr>
      </w:pPr>
      <w:r w:rsidRPr="00B27B3A">
        <w:rPr>
          <w:b/>
          <w:szCs w:val="22"/>
          <w:lang w:val="ro-RO" w:bidi="he-IL"/>
        </w:rPr>
        <w:t xml:space="preserve">Cum arată </w:t>
      </w:r>
      <w:r w:rsidR="007F7B1F" w:rsidRPr="00B27B3A">
        <w:rPr>
          <w:b/>
          <w:szCs w:val="22"/>
          <w:lang w:val="ro-RO" w:bidi="he-IL"/>
        </w:rPr>
        <w:t xml:space="preserve">Duloxetină </w:t>
      </w:r>
      <w:r w:rsidR="009C64EF">
        <w:rPr>
          <w:b/>
          <w:szCs w:val="22"/>
          <w:lang w:val="ro-RO" w:bidi="he-IL"/>
        </w:rPr>
        <w:t>Viatris</w:t>
      </w:r>
      <w:r w:rsidRPr="00B27B3A">
        <w:rPr>
          <w:b/>
          <w:szCs w:val="22"/>
          <w:lang w:val="ro-RO" w:bidi="he-IL"/>
        </w:rPr>
        <w:t xml:space="preserve"> şi conţinutul ambalajului</w:t>
      </w:r>
    </w:p>
    <w:p w14:paraId="446C4030" w14:textId="16074B9C" w:rsidR="001725A9" w:rsidRPr="00B27B3A" w:rsidRDefault="007F7B1F" w:rsidP="00B2349D">
      <w:pPr>
        <w:spacing w:line="240" w:lineRule="auto"/>
        <w:rPr>
          <w:szCs w:val="22"/>
          <w:lang w:val="ro-RO"/>
        </w:rPr>
      </w:pPr>
      <w:r w:rsidRPr="00B27B3A">
        <w:rPr>
          <w:szCs w:val="22"/>
          <w:lang w:val="ro-RO" w:bidi="he-IL"/>
        </w:rPr>
        <w:t xml:space="preserve">Duloxetină </w:t>
      </w:r>
      <w:r w:rsidR="009C64EF">
        <w:rPr>
          <w:szCs w:val="22"/>
          <w:lang w:val="ro-RO" w:bidi="he-IL"/>
        </w:rPr>
        <w:t>Viatris</w:t>
      </w:r>
      <w:r w:rsidR="001725A9" w:rsidRPr="00B27B3A">
        <w:rPr>
          <w:szCs w:val="22"/>
          <w:lang w:val="ro-RO" w:bidi="he-IL"/>
        </w:rPr>
        <w:t xml:space="preserve"> este o capsulă gastrorezistentă</w:t>
      </w:r>
      <w:r w:rsidR="00176E7B" w:rsidRPr="00B27B3A">
        <w:rPr>
          <w:szCs w:val="22"/>
          <w:lang w:val="ro-RO" w:bidi="he-IL"/>
        </w:rPr>
        <w:t xml:space="preserve">. </w:t>
      </w:r>
      <w:r w:rsidR="001725A9" w:rsidRPr="00B27B3A">
        <w:rPr>
          <w:szCs w:val="22"/>
          <w:lang w:val="ro-RO"/>
        </w:rPr>
        <w:t xml:space="preserve">Fiecare capsulă de </w:t>
      </w:r>
      <w:r w:rsidRPr="00B27B3A">
        <w:rPr>
          <w:szCs w:val="22"/>
          <w:lang w:val="ro-RO"/>
        </w:rPr>
        <w:t xml:space="preserve">Duloxetină </w:t>
      </w:r>
      <w:r w:rsidR="009C64EF">
        <w:rPr>
          <w:szCs w:val="22"/>
          <w:lang w:val="ro-RO"/>
        </w:rPr>
        <w:t>Viatris</w:t>
      </w:r>
      <w:r w:rsidR="001725A9" w:rsidRPr="00B27B3A">
        <w:rPr>
          <w:szCs w:val="22"/>
          <w:lang w:val="ro-RO"/>
        </w:rPr>
        <w:t xml:space="preserve"> conţine granule sferice de </w:t>
      </w:r>
      <w:r w:rsidR="00445DDB" w:rsidRPr="00B27B3A">
        <w:rPr>
          <w:szCs w:val="22"/>
          <w:lang w:val="ro-RO"/>
        </w:rPr>
        <w:t xml:space="preserve">clorhidrat de </w:t>
      </w:r>
      <w:r w:rsidR="001725A9" w:rsidRPr="00B27B3A">
        <w:rPr>
          <w:szCs w:val="22"/>
          <w:lang w:val="ro-RO"/>
        </w:rPr>
        <w:t xml:space="preserve">duloxetină cu </w:t>
      </w:r>
      <w:r w:rsidR="00445DDB" w:rsidRPr="00B27B3A">
        <w:rPr>
          <w:szCs w:val="22"/>
          <w:lang w:val="ro-RO"/>
        </w:rPr>
        <w:t xml:space="preserve">un </w:t>
      </w:r>
      <w:r w:rsidR="001725A9" w:rsidRPr="00B27B3A">
        <w:rPr>
          <w:szCs w:val="22"/>
          <w:lang w:val="ro-RO"/>
        </w:rPr>
        <w:t>înveliş care le protejează de acid</w:t>
      </w:r>
      <w:r w:rsidR="00797F03" w:rsidRPr="00B27B3A">
        <w:rPr>
          <w:szCs w:val="22"/>
          <w:lang w:val="ro-RO"/>
        </w:rPr>
        <w:t>itatea</w:t>
      </w:r>
      <w:r w:rsidR="001725A9" w:rsidRPr="00B27B3A">
        <w:rPr>
          <w:szCs w:val="22"/>
          <w:lang w:val="ro-RO"/>
        </w:rPr>
        <w:t xml:space="preserve"> din stomac.</w:t>
      </w:r>
    </w:p>
    <w:p w14:paraId="07E74D3A" w14:textId="77777777" w:rsidR="001725A9" w:rsidRPr="00B27B3A" w:rsidRDefault="001725A9" w:rsidP="00B2349D">
      <w:pPr>
        <w:spacing w:line="240" w:lineRule="auto"/>
        <w:rPr>
          <w:szCs w:val="22"/>
          <w:lang w:val="ro-RO"/>
        </w:rPr>
      </w:pPr>
    </w:p>
    <w:p w14:paraId="4F8A711A" w14:textId="30EC6B47" w:rsidR="00997958" w:rsidRPr="00B27B3A" w:rsidRDefault="00997958" w:rsidP="00B2349D">
      <w:pPr>
        <w:autoSpaceDE w:val="0"/>
        <w:autoSpaceDN w:val="0"/>
        <w:adjustRightInd w:val="0"/>
        <w:spacing w:line="240" w:lineRule="auto"/>
        <w:rPr>
          <w:color w:val="000000"/>
          <w:szCs w:val="22"/>
          <w:lang w:val="ro-RO"/>
        </w:rPr>
      </w:pPr>
      <w:r w:rsidRPr="00B27B3A">
        <w:rPr>
          <w:color w:val="000000"/>
          <w:szCs w:val="22"/>
          <w:lang w:val="ro-RO"/>
        </w:rPr>
        <w:t xml:space="preserve">Duloxetină </w:t>
      </w:r>
      <w:r w:rsidR="009C64EF">
        <w:rPr>
          <w:color w:val="000000"/>
          <w:szCs w:val="22"/>
          <w:lang w:val="ro-RO"/>
        </w:rPr>
        <w:t>Viatris</w:t>
      </w:r>
      <w:r w:rsidRPr="00B27B3A">
        <w:rPr>
          <w:color w:val="000000"/>
          <w:szCs w:val="22"/>
          <w:lang w:val="ro-RO"/>
        </w:rPr>
        <w:t xml:space="preserve"> este disponibil în 2 concentraţii: 30</w:t>
      </w:r>
      <w:r w:rsidR="00262F27" w:rsidRPr="00B27B3A">
        <w:rPr>
          <w:color w:val="000000"/>
          <w:szCs w:val="22"/>
          <w:lang w:val="ro-RO"/>
        </w:rPr>
        <w:t> mg</w:t>
      </w:r>
      <w:r w:rsidRPr="00B27B3A">
        <w:rPr>
          <w:color w:val="000000"/>
          <w:szCs w:val="22"/>
          <w:lang w:val="ro-RO"/>
        </w:rPr>
        <w:t xml:space="preserve"> şi 60</w:t>
      </w:r>
      <w:r w:rsidR="00262F27" w:rsidRPr="00B27B3A">
        <w:rPr>
          <w:color w:val="000000"/>
          <w:szCs w:val="22"/>
          <w:lang w:val="ro-RO"/>
        </w:rPr>
        <w:t> mg</w:t>
      </w:r>
      <w:r w:rsidRPr="00B27B3A">
        <w:rPr>
          <w:color w:val="000000"/>
          <w:szCs w:val="22"/>
          <w:lang w:val="ro-RO"/>
        </w:rPr>
        <w:t>.</w:t>
      </w:r>
    </w:p>
    <w:p w14:paraId="0D21D3C8" w14:textId="15900259" w:rsidR="00CB0199" w:rsidRPr="00B27B3A" w:rsidRDefault="00CB0199" w:rsidP="00B2349D">
      <w:pPr>
        <w:autoSpaceDE w:val="0"/>
        <w:autoSpaceDN w:val="0"/>
        <w:adjustRightInd w:val="0"/>
        <w:spacing w:line="240" w:lineRule="auto"/>
        <w:rPr>
          <w:color w:val="000000"/>
          <w:szCs w:val="22"/>
          <w:lang w:val="ro-RO"/>
        </w:rPr>
      </w:pPr>
      <w:r w:rsidRPr="00B27B3A">
        <w:rPr>
          <w:color w:val="000000"/>
          <w:szCs w:val="22"/>
          <w:lang w:val="ro-RO"/>
        </w:rPr>
        <w:t>Capsulele de 30</w:t>
      </w:r>
      <w:r w:rsidR="00262F27" w:rsidRPr="00B27B3A">
        <w:rPr>
          <w:color w:val="000000"/>
          <w:szCs w:val="22"/>
          <w:lang w:val="ro-RO"/>
        </w:rPr>
        <w:t> mg</w:t>
      </w:r>
      <w:r w:rsidRPr="00B27B3A">
        <w:rPr>
          <w:color w:val="000000"/>
          <w:szCs w:val="22"/>
          <w:lang w:val="ro-RO"/>
        </w:rPr>
        <w:t xml:space="preserve"> au capac opac albastru şi corp opac alb şi sunt inscripţionate cu cerneală aurie cu ‘MYLAN’ şi dedesubt ‘DL 30’ pe capac şi corp.</w:t>
      </w:r>
    </w:p>
    <w:p w14:paraId="65C65142" w14:textId="1A2AC8BC" w:rsidR="00997958" w:rsidRPr="00B27B3A" w:rsidRDefault="00997958" w:rsidP="00B2349D">
      <w:pPr>
        <w:autoSpaceDE w:val="0"/>
        <w:autoSpaceDN w:val="0"/>
        <w:adjustRightInd w:val="0"/>
        <w:spacing w:line="240" w:lineRule="auto"/>
        <w:rPr>
          <w:szCs w:val="22"/>
          <w:lang w:val="ro-RO"/>
        </w:rPr>
      </w:pPr>
      <w:r w:rsidRPr="00B27B3A">
        <w:rPr>
          <w:color w:val="000000"/>
          <w:szCs w:val="22"/>
          <w:lang w:val="ro-RO"/>
        </w:rPr>
        <w:t>Capsulele de 60</w:t>
      </w:r>
      <w:r w:rsidR="00262F27" w:rsidRPr="00B27B3A">
        <w:rPr>
          <w:color w:val="000000"/>
          <w:szCs w:val="22"/>
          <w:lang w:val="ro-RO"/>
        </w:rPr>
        <w:t> mg</w:t>
      </w:r>
      <w:r w:rsidRPr="00B27B3A">
        <w:rPr>
          <w:color w:val="000000"/>
          <w:szCs w:val="22"/>
          <w:lang w:val="ro-RO"/>
        </w:rPr>
        <w:t xml:space="preserve"> au capac opac albastru şi corp opac galben şi sunt inscripţionate cu cerneală albă cu ‘MYLAN’ şi dedesubt ‘DL 60’ pe capac şi corp.</w:t>
      </w:r>
    </w:p>
    <w:p w14:paraId="04283443" w14:textId="77777777" w:rsidR="00CB0199" w:rsidRPr="00B27B3A" w:rsidRDefault="00CB0199" w:rsidP="00B2349D">
      <w:pPr>
        <w:autoSpaceDE w:val="0"/>
        <w:autoSpaceDN w:val="0"/>
        <w:adjustRightInd w:val="0"/>
        <w:spacing w:line="240" w:lineRule="auto"/>
        <w:rPr>
          <w:szCs w:val="22"/>
          <w:lang w:val="ro-RO"/>
        </w:rPr>
      </w:pPr>
    </w:p>
    <w:p w14:paraId="1569954E" w14:textId="78DC40D5" w:rsidR="000F71D5" w:rsidRPr="00B27B3A" w:rsidRDefault="00CB0199" w:rsidP="00B2349D">
      <w:pPr>
        <w:spacing w:line="240" w:lineRule="auto"/>
        <w:rPr>
          <w:szCs w:val="22"/>
          <w:lang w:val="ro-RO"/>
        </w:rPr>
      </w:pPr>
      <w:r w:rsidRPr="00B27B3A">
        <w:rPr>
          <w:szCs w:val="22"/>
          <w:lang w:val="ro-RO"/>
        </w:rPr>
        <w:t xml:space="preserve">Duloxetină </w:t>
      </w:r>
      <w:r w:rsidR="009C64EF">
        <w:rPr>
          <w:szCs w:val="22"/>
          <w:lang w:val="ro-RO"/>
        </w:rPr>
        <w:t>Viatris</w:t>
      </w:r>
      <w:r w:rsidRPr="00B27B3A">
        <w:rPr>
          <w:szCs w:val="22"/>
          <w:lang w:val="ro-RO"/>
        </w:rPr>
        <w:t xml:space="preserve"> 30</w:t>
      </w:r>
      <w:r w:rsidR="00262F27" w:rsidRPr="00B27B3A">
        <w:rPr>
          <w:szCs w:val="22"/>
          <w:lang w:val="ro-RO"/>
        </w:rPr>
        <w:t> mg</w:t>
      </w:r>
      <w:r w:rsidRPr="00B27B3A">
        <w:rPr>
          <w:szCs w:val="22"/>
          <w:lang w:val="ro-RO"/>
        </w:rPr>
        <w:t xml:space="preserve"> este disponibil în blistere de 7, </w:t>
      </w:r>
      <w:r w:rsidR="005F7FD7" w:rsidRPr="00B27B3A">
        <w:rPr>
          <w:szCs w:val="22"/>
          <w:lang w:val="ro-RO"/>
        </w:rPr>
        <w:t xml:space="preserve">14, </w:t>
      </w:r>
      <w:r w:rsidRPr="00B27B3A">
        <w:rPr>
          <w:szCs w:val="22"/>
          <w:lang w:val="ro-RO"/>
        </w:rPr>
        <w:t>28</w:t>
      </w:r>
      <w:r w:rsidR="003168DC" w:rsidRPr="00B27B3A">
        <w:rPr>
          <w:szCs w:val="22"/>
          <w:lang w:val="ro-RO"/>
        </w:rPr>
        <w:t>,</w:t>
      </w:r>
      <w:r w:rsidRPr="00B27B3A">
        <w:rPr>
          <w:szCs w:val="22"/>
          <w:lang w:val="ro-RO"/>
        </w:rPr>
        <w:t xml:space="preserve"> </w:t>
      </w:r>
      <w:r w:rsidR="00C031A6" w:rsidRPr="00B27B3A">
        <w:rPr>
          <w:szCs w:val="22"/>
          <w:lang w:val="ro-RO"/>
        </w:rPr>
        <w:t xml:space="preserve">49, </w:t>
      </w:r>
      <w:r w:rsidRPr="00B27B3A">
        <w:rPr>
          <w:szCs w:val="22"/>
          <w:lang w:val="ro-RO"/>
        </w:rPr>
        <w:t xml:space="preserve">98 </w:t>
      </w:r>
      <w:r w:rsidR="00D16D73" w:rsidRPr="00B27B3A">
        <w:rPr>
          <w:szCs w:val="22"/>
          <w:lang w:val="ro-RO"/>
        </w:rPr>
        <w:t xml:space="preserve">şi multi-pachete cu 98 (2 pachete cu 49) </w:t>
      </w:r>
      <w:r w:rsidRPr="00B27B3A">
        <w:rPr>
          <w:szCs w:val="22"/>
          <w:lang w:val="ro-RO"/>
        </w:rPr>
        <w:t>capsule, în blistere perforate conţinând 7 x 1, 28 x 1 sau 30 x 1 capsule şi în flacoane conţinând 30, 100, 250 sau 500 capsule</w:t>
      </w:r>
      <w:r w:rsidR="00997958" w:rsidRPr="00B27B3A">
        <w:rPr>
          <w:szCs w:val="22"/>
          <w:lang w:val="ro-RO"/>
        </w:rPr>
        <w:t xml:space="preserve"> şi un deshidratant. </w:t>
      </w:r>
      <w:r w:rsidR="00756432" w:rsidRPr="00B27B3A">
        <w:rPr>
          <w:szCs w:val="22"/>
          <w:lang w:val="ro-RO"/>
        </w:rPr>
        <w:t>Nu ingeraţi deshidratantul</w:t>
      </w:r>
      <w:r w:rsidRPr="00B27B3A">
        <w:rPr>
          <w:szCs w:val="22"/>
          <w:lang w:val="ro-RO"/>
        </w:rPr>
        <w:t>.</w:t>
      </w:r>
    </w:p>
    <w:p w14:paraId="0E919633" w14:textId="77777777" w:rsidR="000F71D5" w:rsidRPr="00B27B3A" w:rsidRDefault="000F71D5" w:rsidP="00B2349D">
      <w:pPr>
        <w:spacing w:line="240" w:lineRule="auto"/>
        <w:rPr>
          <w:szCs w:val="22"/>
          <w:lang w:val="ro-RO"/>
        </w:rPr>
      </w:pPr>
    </w:p>
    <w:p w14:paraId="023BD33C" w14:textId="34B01481" w:rsidR="001725A9" w:rsidRPr="00B27B3A" w:rsidRDefault="000F71D5" w:rsidP="00B2349D">
      <w:pPr>
        <w:spacing w:line="240" w:lineRule="auto"/>
        <w:rPr>
          <w:szCs w:val="22"/>
          <w:lang w:val="ro-RO"/>
        </w:rPr>
      </w:pPr>
      <w:r w:rsidRPr="00B27B3A">
        <w:rPr>
          <w:szCs w:val="22"/>
          <w:lang w:val="ro-RO"/>
        </w:rPr>
        <w:t xml:space="preserve">Duloxetină </w:t>
      </w:r>
      <w:r w:rsidR="009C64EF">
        <w:rPr>
          <w:szCs w:val="22"/>
          <w:lang w:val="ro-RO"/>
        </w:rPr>
        <w:t>Viatris</w:t>
      </w:r>
      <w:r w:rsidRPr="00B27B3A">
        <w:rPr>
          <w:szCs w:val="22"/>
          <w:lang w:val="ro-RO"/>
        </w:rPr>
        <w:t xml:space="preserve"> 60</w:t>
      </w:r>
      <w:r w:rsidR="00262F27" w:rsidRPr="00B27B3A">
        <w:rPr>
          <w:szCs w:val="22"/>
          <w:lang w:val="ro-RO"/>
        </w:rPr>
        <w:t> mg</w:t>
      </w:r>
      <w:r w:rsidRPr="00B27B3A">
        <w:rPr>
          <w:szCs w:val="22"/>
          <w:lang w:val="ro-RO"/>
        </w:rPr>
        <w:t xml:space="preserve"> este disponibil în blistere de </w:t>
      </w:r>
      <w:r w:rsidR="006D2F54" w:rsidRPr="00B27B3A">
        <w:rPr>
          <w:szCs w:val="22"/>
          <w:lang w:val="ro-RO"/>
        </w:rPr>
        <w:t>14</w:t>
      </w:r>
      <w:r w:rsidRPr="00B27B3A">
        <w:rPr>
          <w:szCs w:val="22"/>
          <w:lang w:val="ro-RO"/>
        </w:rPr>
        <w:t>, 28</w:t>
      </w:r>
      <w:r w:rsidR="006D2F54" w:rsidRPr="00B27B3A">
        <w:rPr>
          <w:szCs w:val="22"/>
          <w:lang w:val="ro-RO"/>
        </w:rPr>
        <w:t xml:space="preserve">, </w:t>
      </w:r>
      <w:r w:rsidR="00C031A6" w:rsidRPr="00B27B3A">
        <w:rPr>
          <w:szCs w:val="22"/>
          <w:lang w:val="ro-RO"/>
        </w:rPr>
        <w:t xml:space="preserve">49, </w:t>
      </w:r>
      <w:r w:rsidR="006D2F54" w:rsidRPr="00B27B3A">
        <w:rPr>
          <w:szCs w:val="22"/>
          <w:lang w:val="ro-RO"/>
        </w:rPr>
        <w:t>84</w:t>
      </w:r>
      <w:r w:rsidR="00D16D73" w:rsidRPr="00B27B3A">
        <w:rPr>
          <w:szCs w:val="22"/>
          <w:lang w:val="ro-RO"/>
        </w:rPr>
        <w:t>,</w:t>
      </w:r>
      <w:r w:rsidRPr="00B27B3A">
        <w:rPr>
          <w:szCs w:val="22"/>
          <w:lang w:val="ro-RO"/>
        </w:rPr>
        <w:t xml:space="preserve"> 98 </w:t>
      </w:r>
      <w:r w:rsidR="00D16D73" w:rsidRPr="00B27B3A">
        <w:rPr>
          <w:szCs w:val="22"/>
          <w:lang w:val="ro-RO"/>
        </w:rPr>
        <w:t xml:space="preserve">şi multi-pachete cu 98 (2 pachete cu 49) </w:t>
      </w:r>
      <w:r w:rsidRPr="00B27B3A">
        <w:rPr>
          <w:szCs w:val="22"/>
          <w:lang w:val="ro-RO"/>
        </w:rPr>
        <w:t>capsule, în blistere perforate conţinând 28 x 1, 30 x 1 sau 100 x 1 capsule şi în flacoane conţinând 30, 100, 250 sau 500 capsule</w:t>
      </w:r>
      <w:r w:rsidR="008975D4" w:rsidRPr="00B27B3A">
        <w:rPr>
          <w:szCs w:val="22"/>
          <w:lang w:val="ro-RO"/>
        </w:rPr>
        <w:t xml:space="preserve"> şi un deshidratant. Nu ingeraţi deshidratantul</w:t>
      </w:r>
      <w:r w:rsidRPr="00B27B3A">
        <w:rPr>
          <w:szCs w:val="22"/>
          <w:lang w:val="ro-RO"/>
        </w:rPr>
        <w:t>.</w:t>
      </w:r>
    </w:p>
    <w:p w14:paraId="4C235AD2" w14:textId="77777777" w:rsidR="001725A9" w:rsidRPr="00B27B3A" w:rsidRDefault="001725A9" w:rsidP="00B2349D">
      <w:pPr>
        <w:spacing w:line="240" w:lineRule="auto"/>
        <w:rPr>
          <w:szCs w:val="22"/>
          <w:lang w:val="ro-RO"/>
        </w:rPr>
      </w:pPr>
    </w:p>
    <w:p w14:paraId="036002B6" w14:textId="77777777" w:rsidR="00A618A5" w:rsidRPr="00B27B3A" w:rsidRDefault="00A618A5" w:rsidP="00B2349D">
      <w:pPr>
        <w:spacing w:line="240" w:lineRule="auto"/>
        <w:rPr>
          <w:szCs w:val="22"/>
          <w:lang w:val="ro-RO"/>
        </w:rPr>
      </w:pPr>
      <w:r w:rsidRPr="00B27B3A">
        <w:rPr>
          <w:szCs w:val="22"/>
          <w:lang w:val="ro-RO"/>
        </w:rPr>
        <w:t>Este posibil ca nu toate mărimile de ambalaj să fie comercializate</w:t>
      </w:r>
      <w:r w:rsidR="009D419B" w:rsidRPr="00B27B3A">
        <w:rPr>
          <w:szCs w:val="22"/>
          <w:lang w:val="ro-RO"/>
        </w:rPr>
        <w:t>.</w:t>
      </w:r>
    </w:p>
    <w:p w14:paraId="1554B120" w14:textId="77777777" w:rsidR="001725A9" w:rsidRPr="00B27B3A" w:rsidRDefault="001725A9" w:rsidP="00B2349D">
      <w:pPr>
        <w:tabs>
          <w:tab w:val="clear" w:pos="567"/>
        </w:tabs>
        <w:spacing w:line="240" w:lineRule="auto"/>
        <w:rPr>
          <w:szCs w:val="22"/>
          <w:lang w:val="ro-RO"/>
        </w:rPr>
      </w:pPr>
    </w:p>
    <w:p w14:paraId="6D1BC428" w14:textId="77777777" w:rsidR="00CB0199" w:rsidRPr="00B27B3A" w:rsidRDefault="001725A9" w:rsidP="00B2349D">
      <w:pPr>
        <w:spacing w:line="240" w:lineRule="auto"/>
        <w:rPr>
          <w:b/>
          <w:bCs/>
          <w:iCs/>
          <w:szCs w:val="22"/>
          <w:lang w:val="ro-RO"/>
        </w:rPr>
      </w:pPr>
      <w:r w:rsidRPr="00B27B3A">
        <w:rPr>
          <w:b/>
          <w:bCs/>
          <w:iCs/>
          <w:szCs w:val="22"/>
          <w:lang w:val="ro-RO"/>
        </w:rPr>
        <w:t>Deţinătorul autorizaţiei de punere pe piaţă:</w:t>
      </w:r>
    </w:p>
    <w:p w14:paraId="5D4120D3" w14:textId="31567C4C" w:rsidR="00CB0199" w:rsidRPr="00B27B3A" w:rsidRDefault="000A7CF1" w:rsidP="00B2349D">
      <w:pPr>
        <w:spacing w:line="240" w:lineRule="auto"/>
        <w:rPr>
          <w:szCs w:val="22"/>
          <w:lang w:val="ro-RO"/>
        </w:rPr>
      </w:pPr>
      <w:r>
        <w:rPr>
          <w:szCs w:val="22"/>
          <w:lang w:val="ro-RO"/>
        </w:rPr>
        <w:t>Viatris</w:t>
      </w:r>
      <w:r w:rsidR="00B45ECD" w:rsidRPr="00B27B3A">
        <w:rPr>
          <w:szCs w:val="22"/>
          <w:lang w:val="ro-RO"/>
        </w:rPr>
        <w:t xml:space="preserve"> Limited, Damastown Industrial Park, Mulhuddart, Dublin 15, DUBLIN, Irlanda</w:t>
      </w:r>
    </w:p>
    <w:p w14:paraId="269526E1" w14:textId="77777777" w:rsidR="001725A9" w:rsidRPr="00B27B3A" w:rsidRDefault="001725A9" w:rsidP="00B2349D">
      <w:pPr>
        <w:spacing w:line="240" w:lineRule="auto"/>
        <w:rPr>
          <w:szCs w:val="22"/>
          <w:lang w:val="ro-RO"/>
        </w:rPr>
      </w:pPr>
    </w:p>
    <w:p w14:paraId="4301529D" w14:textId="5178DB8E" w:rsidR="00CB0199" w:rsidRPr="00B27B3A" w:rsidRDefault="001649D8" w:rsidP="00B2349D">
      <w:pPr>
        <w:pStyle w:val="BodyText2"/>
        <w:keepNext/>
        <w:tabs>
          <w:tab w:val="clear" w:pos="567"/>
          <w:tab w:val="clear" w:pos="4536"/>
        </w:tabs>
        <w:spacing w:line="240" w:lineRule="auto"/>
        <w:jc w:val="left"/>
        <w:rPr>
          <w:bCs/>
          <w:szCs w:val="22"/>
          <w:lang w:val="ro-RO"/>
        </w:rPr>
      </w:pPr>
      <w:r w:rsidRPr="00B27B3A">
        <w:rPr>
          <w:bCs/>
          <w:iCs/>
          <w:szCs w:val="22"/>
          <w:lang w:val="ro-RO"/>
        </w:rPr>
        <w:t>Fabricanţii</w:t>
      </w:r>
      <w:r w:rsidR="001725A9" w:rsidRPr="00B27B3A">
        <w:rPr>
          <w:bCs/>
          <w:iCs/>
          <w:szCs w:val="22"/>
          <w:lang w:val="ro-RO"/>
        </w:rPr>
        <w:t>:</w:t>
      </w:r>
      <w:r w:rsidR="001725A9" w:rsidRPr="00B27B3A">
        <w:rPr>
          <w:bCs/>
          <w:szCs w:val="22"/>
          <w:lang w:val="ro-RO"/>
        </w:rPr>
        <w:t xml:space="preserve"> </w:t>
      </w:r>
    </w:p>
    <w:p w14:paraId="24CB38D0" w14:textId="20213C28" w:rsidR="00CB0199" w:rsidRPr="00B27B3A" w:rsidDel="00AB1B46" w:rsidRDefault="00CB0199" w:rsidP="00B2349D">
      <w:pPr>
        <w:keepNext/>
        <w:autoSpaceDE w:val="0"/>
        <w:autoSpaceDN w:val="0"/>
        <w:adjustRightInd w:val="0"/>
        <w:spacing w:line="240" w:lineRule="auto"/>
        <w:rPr>
          <w:del w:id="18" w:author="Viatris" w:date="2025-09-29T11:35:00Z"/>
          <w:szCs w:val="22"/>
          <w:lang w:val="ro-RO"/>
        </w:rPr>
      </w:pPr>
      <w:del w:id="19" w:author="Viatris" w:date="2025-09-29T11:35:00Z">
        <w:r w:rsidRPr="00B27B3A" w:rsidDel="00AB1B46">
          <w:rPr>
            <w:szCs w:val="22"/>
            <w:lang w:val="ro-RO"/>
          </w:rPr>
          <w:delText>McDermott Laboratories Limited t/a Gerard Laboratories</w:delText>
        </w:r>
        <w:r w:rsidR="00D6480A" w:rsidRPr="00B27B3A" w:rsidDel="00AB1B46">
          <w:rPr>
            <w:szCs w:val="22"/>
            <w:lang w:val="ro-RO"/>
          </w:rPr>
          <w:delText xml:space="preserve"> t/a Mylan Dublin</w:delText>
        </w:r>
        <w:r w:rsidRPr="00B27B3A" w:rsidDel="00AB1B46">
          <w:rPr>
            <w:szCs w:val="22"/>
            <w:lang w:val="ro-RO"/>
          </w:rPr>
          <w:delText>, Unit 35/36 Baldoyle Industrial Estate, Grange Road, Dublin 13, Irlanda</w:delText>
        </w:r>
      </w:del>
    </w:p>
    <w:p w14:paraId="234F4CFF" w14:textId="77777777" w:rsidR="00CB0199" w:rsidRPr="00B27B3A" w:rsidRDefault="00CB0199" w:rsidP="00B2349D">
      <w:pPr>
        <w:autoSpaceDE w:val="0"/>
        <w:autoSpaceDN w:val="0"/>
        <w:adjustRightInd w:val="0"/>
        <w:spacing w:line="240" w:lineRule="auto"/>
        <w:rPr>
          <w:szCs w:val="22"/>
          <w:lang w:val="ro-RO"/>
        </w:rPr>
      </w:pPr>
    </w:p>
    <w:p w14:paraId="3449866A" w14:textId="40B8F0C0" w:rsidR="00CB0199" w:rsidRPr="00AB1B46" w:rsidRDefault="00CB0199" w:rsidP="00B2349D">
      <w:pPr>
        <w:autoSpaceDE w:val="0"/>
        <w:autoSpaceDN w:val="0"/>
        <w:adjustRightInd w:val="0"/>
        <w:spacing w:line="240" w:lineRule="auto"/>
        <w:rPr>
          <w:szCs w:val="22"/>
          <w:lang w:val="ro-RO"/>
          <w:rPrChange w:id="20" w:author="Viatris" w:date="2025-09-29T11:35:00Z">
            <w:rPr>
              <w:szCs w:val="22"/>
              <w:highlight w:val="lightGray"/>
              <w:lang w:val="ro-RO"/>
            </w:rPr>
          </w:rPrChange>
        </w:rPr>
      </w:pPr>
      <w:r w:rsidRPr="00AB1B46">
        <w:rPr>
          <w:szCs w:val="22"/>
          <w:lang w:val="ro-RO"/>
          <w:rPrChange w:id="21" w:author="Viatris" w:date="2025-09-29T11:35:00Z">
            <w:rPr>
              <w:szCs w:val="22"/>
              <w:highlight w:val="lightGray"/>
              <w:lang w:val="ro-RO"/>
            </w:rPr>
          </w:rPrChange>
        </w:rPr>
        <w:lastRenderedPageBreak/>
        <w:t>Mylan Hungary Kft., Mylan utca 1, Komárom 2900, Ungaria</w:t>
      </w:r>
    </w:p>
    <w:p w14:paraId="03B657B2" w14:textId="77777777" w:rsidR="00CB0199" w:rsidRPr="00B27B3A" w:rsidRDefault="00CB0199" w:rsidP="00B2349D">
      <w:pPr>
        <w:autoSpaceDE w:val="0"/>
        <w:autoSpaceDN w:val="0"/>
        <w:adjustRightInd w:val="0"/>
        <w:spacing w:line="240" w:lineRule="auto"/>
        <w:rPr>
          <w:szCs w:val="22"/>
          <w:highlight w:val="lightGray"/>
          <w:lang w:val="ro-RO"/>
        </w:rPr>
      </w:pPr>
    </w:p>
    <w:p w14:paraId="054EEA36" w14:textId="11F8D2BD" w:rsidR="001725A9" w:rsidRPr="00B27B3A" w:rsidRDefault="00C7684F" w:rsidP="00B2349D">
      <w:pPr>
        <w:spacing w:line="240" w:lineRule="auto"/>
        <w:ind w:right="55"/>
        <w:rPr>
          <w:b/>
          <w:bCs/>
          <w:szCs w:val="22"/>
          <w:lang w:val="ro-RO"/>
        </w:rPr>
      </w:pPr>
      <w:r w:rsidRPr="00B27B3A">
        <w:rPr>
          <w:noProof/>
          <w:highlight w:val="lightGray"/>
          <w:lang w:val="ro-RO"/>
        </w:rPr>
        <w:t>Mylan Germany GmbH, Zweigniederlassung Bad Homburg v. d. Hoehe, Benzstrasse 1, Bad Homburg v. d. Hoehe, Hessen, 61352, Germania</w:t>
      </w:r>
    </w:p>
    <w:p w14:paraId="3F7BC2FA" w14:textId="77777777" w:rsidR="0000514A" w:rsidRPr="00B27B3A" w:rsidRDefault="0000514A" w:rsidP="00B2349D">
      <w:pPr>
        <w:numPr>
          <w:ilvl w:val="12"/>
          <w:numId w:val="0"/>
        </w:numPr>
        <w:spacing w:line="240" w:lineRule="auto"/>
        <w:rPr>
          <w:bCs/>
          <w:szCs w:val="22"/>
          <w:lang w:val="ro-RO"/>
        </w:rPr>
      </w:pPr>
    </w:p>
    <w:p w14:paraId="09F3D4DA" w14:textId="77777777" w:rsidR="001725A9" w:rsidRPr="00B27B3A" w:rsidRDefault="001725A9" w:rsidP="00B2349D">
      <w:pPr>
        <w:numPr>
          <w:ilvl w:val="12"/>
          <w:numId w:val="0"/>
        </w:numPr>
        <w:spacing w:line="240" w:lineRule="auto"/>
        <w:rPr>
          <w:bCs/>
          <w:szCs w:val="22"/>
          <w:lang w:val="ro-RO"/>
        </w:rPr>
      </w:pPr>
      <w:r w:rsidRPr="00B27B3A">
        <w:rPr>
          <w:bCs/>
          <w:szCs w:val="22"/>
          <w:lang w:val="ro-RO"/>
        </w:rPr>
        <w:t>Pentru orice informaţii despre acest medicament, vă rugăm să contactaţi reprezentanţii locali ai deţinătorului autorizaţiei de punere pe piaţă:</w:t>
      </w:r>
    </w:p>
    <w:p w14:paraId="6A39757A" w14:textId="77777777" w:rsidR="001725A9" w:rsidRPr="00B27B3A" w:rsidRDefault="001725A9" w:rsidP="00B2349D">
      <w:pPr>
        <w:spacing w:line="240" w:lineRule="auto"/>
        <w:rPr>
          <w:noProof/>
          <w:snapToGrid w:val="0"/>
          <w:szCs w:val="22"/>
          <w:lang w:val="ro-RO"/>
        </w:rPr>
      </w:pPr>
    </w:p>
    <w:tbl>
      <w:tblPr>
        <w:tblW w:w="0" w:type="auto"/>
        <w:tblLook w:val="04A0" w:firstRow="1" w:lastRow="0" w:firstColumn="1" w:lastColumn="0" w:noHBand="0" w:noVBand="1"/>
      </w:tblPr>
      <w:tblGrid>
        <w:gridCol w:w="4261"/>
        <w:gridCol w:w="4352"/>
      </w:tblGrid>
      <w:tr w:rsidR="00257D75" w14:paraId="4A5A0FA9" w14:textId="77777777" w:rsidTr="00FF4BD4">
        <w:trPr>
          <w:cantSplit/>
        </w:trPr>
        <w:tc>
          <w:tcPr>
            <w:tcW w:w="4261" w:type="dxa"/>
          </w:tcPr>
          <w:p w14:paraId="29C51EFB" w14:textId="77777777" w:rsidR="00257D75" w:rsidRPr="00285F90" w:rsidRDefault="00257D75" w:rsidP="00FF4BD4">
            <w:pPr>
              <w:pStyle w:val="MGGTextLeft"/>
              <w:keepNext/>
              <w:keepLines/>
              <w:tabs>
                <w:tab w:val="left" w:pos="567"/>
              </w:tabs>
              <w:spacing w:line="276" w:lineRule="auto"/>
              <w:rPr>
                <w:b/>
                <w:bCs/>
                <w:sz w:val="22"/>
                <w:szCs w:val="22"/>
              </w:rPr>
            </w:pPr>
            <w:proofErr w:type="spellStart"/>
            <w:r w:rsidRPr="00285F90">
              <w:rPr>
                <w:b/>
                <w:bCs/>
                <w:sz w:val="22"/>
                <w:szCs w:val="22"/>
              </w:rPr>
              <w:t>België</w:t>
            </w:r>
            <w:proofErr w:type="spellEnd"/>
            <w:r w:rsidRPr="00285F90">
              <w:rPr>
                <w:b/>
                <w:bCs/>
                <w:sz w:val="22"/>
                <w:szCs w:val="22"/>
              </w:rPr>
              <w:t>/Belgique/</w:t>
            </w:r>
            <w:proofErr w:type="spellStart"/>
            <w:r w:rsidRPr="00285F90">
              <w:rPr>
                <w:b/>
                <w:bCs/>
                <w:sz w:val="22"/>
                <w:szCs w:val="22"/>
              </w:rPr>
              <w:t>Belgien</w:t>
            </w:r>
            <w:proofErr w:type="spellEnd"/>
          </w:p>
          <w:p w14:paraId="0A4249C5" w14:textId="77777777" w:rsidR="00257D75" w:rsidRPr="00285F90" w:rsidRDefault="00257D75" w:rsidP="00FF4BD4">
            <w:pPr>
              <w:pStyle w:val="MGGTextLeft"/>
              <w:keepNext/>
              <w:keepLines/>
              <w:tabs>
                <w:tab w:val="left" w:pos="567"/>
              </w:tabs>
              <w:spacing w:line="276" w:lineRule="auto"/>
              <w:rPr>
                <w:b/>
                <w:bCs/>
                <w:sz w:val="22"/>
                <w:szCs w:val="22"/>
              </w:rPr>
            </w:pPr>
            <w:r>
              <w:rPr>
                <w:sz w:val="22"/>
                <w:szCs w:val="22"/>
              </w:rPr>
              <w:t>Viatris</w:t>
            </w:r>
          </w:p>
          <w:p w14:paraId="2C14C217" w14:textId="77777777" w:rsidR="00257D75" w:rsidRPr="00285F90" w:rsidRDefault="00257D75" w:rsidP="00FF4BD4">
            <w:pPr>
              <w:pStyle w:val="MGGTextLeft"/>
              <w:keepNext/>
              <w:keepLines/>
              <w:tabs>
                <w:tab w:val="left" w:pos="567"/>
              </w:tabs>
              <w:spacing w:line="276" w:lineRule="auto"/>
              <w:rPr>
                <w:sz w:val="22"/>
                <w:szCs w:val="22"/>
              </w:rPr>
            </w:pPr>
            <w:proofErr w:type="spellStart"/>
            <w:r w:rsidRPr="00285F90">
              <w:rPr>
                <w:sz w:val="22"/>
                <w:szCs w:val="22"/>
              </w:rPr>
              <w:t>Tél</w:t>
            </w:r>
            <w:proofErr w:type="spellEnd"/>
            <w:r w:rsidRPr="00285F90">
              <w:rPr>
                <w:sz w:val="22"/>
                <w:szCs w:val="22"/>
              </w:rPr>
              <w:t xml:space="preserve">/Tel: + 32 </w:t>
            </w:r>
            <w:r>
              <w:rPr>
                <w:sz w:val="22"/>
                <w:szCs w:val="22"/>
              </w:rPr>
              <w:t>(</w:t>
            </w:r>
            <w:r w:rsidRPr="00285F90">
              <w:rPr>
                <w:sz w:val="22"/>
                <w:szCs w:val="22"/>
              </w:rPr>
              <w:t>0</w:t>
            </w:r>
            <w:r>
              <w:rPr>
                <w:sz w:val="22"/>
                <w:szCs w:val="22"/>
              </w:rPr>
              <w:t>)</w:t>
            </w:r>
            <w:r w:rsidRPr="00285F90">
              <w:rPr>
                <w:sz w:val="22"/>
                <w:szCs w:val="22"/>
              </w:rPr>
              <w:t>2 658 61 00</w:t>
            </w:r>
          </w:p>
          <w:p w14:paraId="3366B6AF" w14:textId="77777777" w:rsidR="00257D75" w:rsidRPr="00CF6384" w:rsidRDefault="00257D75" w:rsidP="00FF4BD4">
            <w:pPr>
              <w:pStyle w:val="MGGTextLeft"/>
              <w:keepNext/>
              <w:keepLines/>
              <w:tabs>
                <w:tab w:val="left" w:pos="567"/>
              </w:tabs>
              <w:spacing w:line="276" w:lineRule="auto"/>
              <w:rPr>
                <w:sz w:val="22"/>
                <w:szCs w:val="22"/>
              </w:rPr>
            </w:pPr>
          </w:p>
        </w:tc>
        <w:tc>
          <w:tcPr>
            <w:tcW w:w="4352" w:type="dxa"/>
          </w:tcPr>
          <w:p w14:paraId="067B389C" w14:textId="77777777" w:rsidR="00257D75" w:rsidRPr="00285F90" w:rsidRDefault="00257D75" w:rsidP="00FF4BD4">
            <w:pPr>
              <w:pStyle w:val="MGGTextLeft"/>
              <w:keepNext/>
              <w:keepLines/>
              <w:tabs>
                <w:tab w:val="left" w:pos="567"/>
              </w:tabs>
              <w:spacing w:line="276" w:lineRule="auto"/>
              <w:rPr>
                <w:b/>
                <w:bCs/>
                <w:sz w:val="22"/>
                <w:szCs w:val="22"/>
              </w:rPr>
            </w:pPr>
            <w:proofErr w:type="spellStart"/>
            <w:r w:rsidRPr="00D839D6">
              <w:rPr>
                <w:b/>
                <w:bCs/>
                <w:sz w:val="22"/>
                <w:szCs w:val="22"/>
              </w:rPr>
              <w:t>Lietuva</w:t>
            </w:r>
            <w:proofErr w:type="spellEnd"/>
          </w:p>
          <w:p w14:paraId="403774C4" w14:textId="77777777" w:rsidR="00257D75" w:rsidRDefault="00257D75" w:rsidP="00FF4BD4">
            <w:pPr>
              <w:pStyle w:val="MGGTextLeft"/>
              <w:keepNext/>
              <w:keepLines/>
              <w:tabs>
                <w:tab w:val="left" w:pos="567"/>
              </w:tabs>
              <w:spacing w:line="276" w:lineRule="auto"/>
              <w:rPr>
                <w:sz w:val="22"/>
                <w:szCs w:val="22"/>
              </w:rPr>
            </w:pPr>
            <w:r>
              <w:rPr>
                <w:rStyle w:val="normaltextrun"/>
                <w:color w:val="000000" w:themeColor="text1"/>
                <w:sz w:val="22"/>
                <w:szCs w:val="22"/>
                <w:shd w:val="clear" w:color="auto" w:fill="FFFFFF"/>
              </w:rPr>
              <w:t>V</w:t>
            </w:r>
            <w:r>
              <w:rPr>
                <w:rStyle w:val="normaltextrun"/>
                <w:color w:val="000000" w:themeColor="text1"/>
                <w:shd w:val="clear" w:color="auto" w:fill="FFFFFF"/>
              </w:rPr>
              <w:t>iatris</w:t>
            </w:r>
            <w:r w:rsidRPr="00BD7F72">
              <w:rPr>
                <w:rStyle w:val="normaltextrun"/>
                <w:color w:val="000000" w:themeColor="text1"/>
                <w:sz w:val="22"/>
                <w:szCs w:val="22"/>
                <w:shd w:val="clear" w:color="auto" w:fill="FFFFFF"/>
              </w:rPr>
              <w:t xml:space="preserve"> UAB</w:t>
            </w:r>
            <w:r w:rsidRPr="00BD7F72">
              <w:rPr>
                <w:rStyle w:val="eop"/>
                <w:color w:val="000000" w:themeColor="text1"/>
                <w:sz w:val="22"/>
                <w:szCs w:val="22"/>
                <w:shd w:val="clear" w:color="auto" w:fill="FFFFFF"/>
              </w:rPr>
              <w:t> </w:t>
            </w:r>
          </w:p>
          <w:p w14:paraId="2A87509B" w14:textId="77777777" w:rsidR="00257D75" w:rsidRDefault="00257D75" w:rsidP="00FF4BD4">
            <w:pPr>
              <w:pStyle w:val="MGGTextLeft"/>
              <w:keepNext/>
              <w:keepLines/>
              <w:tabs>
                <w:tab w:val="left" w:pos="567"/>
              </w:tabs>
              <w:spacing w:line="276" w:lineRule="auto"/>
              <w:rPr>
                <w:sz w:val="22"/>
                <w:szCs w:val="22"/>
              </w:rPr>
            </w:pPr>
            <w:r w:rsidRPr="00CF5B2A">
              <w:rPr>
                <w:sz w:val="22"/>
                <w:szCs w:val="22"/>
              </w:rPr>
              <w:t>Tel:  +370 5 205 1288</w:t>
            </w:r>
          </w:p>
          <w:p w14:paraId="242C1623" w14:textId="77777777" w:rsidR="00257D75" w:rsidRPr="00285F90" w:rsidRDefault="00257D75" w:rsidP="00FF4BD4">
            <w:pPr>
              <w:pStyle w:val="MGGTextLeft"/>
              <w:keepNext/>
              <w:keepLines/>
              <w:tabs>
                <w:tab w:val="left" w:pos="567"/>
              </w:tabs>
              <w:spacing w:line="276" w:lineRule="auto"/>
              <w:rPr>
                <w:sz w:val="22"/>
                <w:szCs w:val="22"/>
              </w:rPr>
            </w:pPr>
          </w:p>
        </w:tc>
      </w:tr>
      <w:tr w:rsidR="00257D75" w14:paraId="79EB056F" w14:textId="77777777" w:rsidTr="00FF4BD4">
        <w:trPr>
          <w:cantSplit/>
        </w:trPr>
        <w:tc>
          <w:tcPr>
            <w:tcW w:w="4261" w:type="dxa"/>
          </w:tcPr>
          <w:p w14:paraId="7C17A327" w14:textId="77777777" w:rsidR="00257D75" w:rsidRPr="00285F90" w:rsidRDefault="00257D75" w:rsidP="00FF4BD4">
            <w:pPr>
              <w:pStyle w:val="MGGTextLeft"/>
              <w:tabs>
                <w:tab w:val="left" w:pos="567"/>
              </w:tabs>
              <w:spacing w:line="276" w:lineRule="auto"/>
              <w:rPr>
                <w:b/>
                <w:bCs/>
                <w:sz w:val="22"/>
                <w:szCs w:val="22"/>
              </w:rPr>
            </w:pPr>
            <w:proofErr w:type="spellStart"/>
            <w:r w:rsidRPr="00285F90">
              <w:rPr>
                <w:b/>
                <w:bCs/>
                <w:sz w:val="22"/>
                <w:szCs w:val="22"/>
              </w:rPr>
              <w:t>България</w:t>
            </w:r>
            <w:proofErr w:type="spellEnd"/>
          </w:p>
          <w:p w14:paraId="31DB0A6D" w14:textId="77777777" w:rsidR="00257D75" w:rsidRPr="00B53587" w:rsidRDefault="00257D75" w:rsidP="00FF4BD4">
            <w:pPr>
              <w:pStyle w:val="MGGTextLeft"/>
              <w:tabs>
                <w:tab w:val="left" w:pos="567"/>
              </w:tabs>
              <w:rPr>
                <w:sz w:val="22"/>
                <w:lang w:val="bg-BG"/>
              </w:rPr>
            </w:pPr>
            <w:r w:rsidRPr="00B53587">
              <w:rPr>
                <w:sz w:val="22"/>
                <w:lang w:val="bg-BG"/>
              </w:rPr>
              <w:t>Майлан ЕООД</w:t>
            </w:r>
          </w:p>
          <w:p w14:paraId="3B2BC9CB" w14:textId="77777777" w:rsidR="00257D75" w:rsidRPr="00CF6384" w:rsidRDefault="00257D75" w:rsidP="00FF4BD4">
            <w:pPr>
              <w:pStyle w:val="MGGTextLeft"/>
              <w:tabs>
                <w:tab w:val="left" w:pos="567"/>
              </w:tabs>
              <w:spacing w:line="276" w:lineRule="auto"/>
              <w:rPr>
                <w:sz w:val="22"/>
                <w:szCs w:val="22"/>
              </w:rPr>
            </w:pPr>
            <w:proofErr w:type="spellStart"/>
            <w:r w:rsidRPr="009A7C50">
              <w:rPr>
                <w:sz w:val="22"/>
                <w:szCs w:val="22"/>
              </w:rPr>
              <w:t>Тел</w:t>
            </w:r>
            <w:proofErr w:type="spellEnd"/>
            <w:r w:rsidRPr="009A7C50">
              <w:rPr>
                <w:sz w:val="22"/>
                <w:szCs w:val="22"/>
              </w:rPr>
              <w:t>: +359 2 44 55 400</w:t>
            </w:r>
          </w:p>
          <w:p w14:paraId="19E9548E" w14:textId="77777777" w:rsidR="00257D75" w:rsidRPr="00CF6384" w:rsidRDefault="00257D75" w:rsidP="00FF4BD4">
            <w:pPr>
              <w:pStyle w:val="MGGTextLeft"/>
              <w:tabs>
                <w:tab w:val="left" w:pos="567"/>
              </w:tabs>
              <w:spacing w:line="276" w:lineRule="auto"/>
              <w:rPr>
                <w:sz w:val="22"/>
                <w:szCs w:val="22"/>
              </w:rPr>
            </w:pPr>
          </w:p>
        </w:tc>
        <w:tc>
          <w:tcPr>
            <w:tcW w:w="4352" w:type="dxa"/>
          </w:tcPr>
          <w:p w14:paraId="275D7CF7" w14:textId="77777777" w:rsidR="00257D75" w:rsidRPr="00F80AD4" w:rsidRDefault="00257D75" w:rsidP="00FF4BD4">
            <w:pPr>
              <w:pStyle w:val="MGGTextLeft"/>
              <w:tabs>
                <w:tab w:val="left" w:pos="567"/>
              </w:tabs>
              <w:spacing w:line="276" w:lineRule="auto"/>
              <w:rPr>
                <w:b/>
                <w:bCs/>
                <w:sz w:val="22"/>
                <w:szCs w:val="22"/>
                <w:lang w:val="pt-PT"/>
              </w:rPr>
            </w:pPr>
            <w:r w:rsidRPr="00F80AD4">
              <w:rPr>
                <w:b/>
                <w:bCs/>
                <w:sz w:val="22"/>
                <w:szCs w:val="22"/>
                <w:lang w:val="pt-PT"/>
              </w:rPr>
              <w:t>Luxembourg/Luxemburg</w:t>
            </w:r>
          </w:p>
          <w:p w14:paraId="488FDE1B" w14:textId="77777777" w:rsidR="00257D75" w:rsidRPr="00F80AD4" w:rsidRDefault="00257D75" w:rsidP="00FF4BD4">
            <w:pPr>
              <w:pStyle w:val="MGGTextLeft"/>
              <w:tabs>
                <w:tab w:val="left" w:pos="567"/>
              </w:tabs>
              <w:spacing w:line="276" w:lineRule="auto"/>
              <w:rPr>
                <w:sz w:val="22"/>
                <w:szCs w:val="22"/>
                <w:lang w:val="pt-PT"/>
              </w:rPr>
            </w:pPr>
            <w:r>
              <w:rPr>
                <w:noProof/>
                <w:sz w:val="22"/>
                <w:szCs w:val="22"/>
                <w:lang w:val="pt-PT"/>
              </w:rPr>
              <w:t>Viatris</w:t>
            </w:r>
          </w:p>
          <w:p w14:paraId="52488B7F" w14:textId="77777777" w:rsidR="00257D75" w:rsidRPr="00F80AD4" w:rsidRDefault="00257D75" w:rsidP="00FF4BD4">
            <w:pPr>
              <w:pStyle w:val="MGGTextLeft"/>
              <w:tabs>
                <w:tab w:val="left" w:pos="567"/>
              </w:tabs>
              <w:spacing w:line="276" w:lineRule="auto"/>
              <w:rPr>
                <w:sz w:val="22"/>
                <w:szCs w:val="22"/>
                <w:lang w:val="pt-PT"/>
              </w:rPr>
            </w:pPr>
            <w:r w:rsidRPr="008715F4">
              <w:rPr>
                <w:noProof/>
                <w:sz w:val="22"/>
                <w:szCs w:val="22"/>
                <w:lang w:val="pt-PT"/>
              </w:rPr>
              <w:t>Tél/</w:t>
            </w:r>
            <w:r w:rsidRPr="00F80AD4">
              <w:rPr>
                <w:noProof/>
                <w:sz w:val="22"/>
                <w:szCs w:val="22"/>
                <w:lang w:val="pt-PT"/>
              </w:rPr>
              <w:t>Tel: + 32 (0)2 658 61 00</w:t>
            </w:r>
          </w:p>
          <w:p w14:paraId="441C713C" w14:textId="77777777" w:rsidR="00257D75" w:rsidRPr="00285F90" w:rsidRDefault="00257D75" w:rsidP="00FF4BD4">
            <w:pPr>
              <w:pStyle w:val="MGGTextLeft"/>
              <w:tabs>
                <w:tab w:val="left" w:pos="567"/>
              </w:tabs>
              <w:spacing w:line="276" w:lineRule="auto"/>
              <w:rPr>
                <w:sz w:val="22"/>
                <w:szCs w:val="22"/>
              </w:rPr>
            </w:pPr>
            <w:r w:rsidRPr="00285F90">
              <w:rPr>
                <w:sz w:val="22"/>
                <w:szCs w:val="22"/>
              </w:rPr>
              <w:t>(</w:t>
            </w:r>
            <w:r w:rsidRPr="00CF6384">
              <w:rPr>
                <w:noProof/>
                <w:sz w:val="22"/>
                <w:szCs w:val="22"/>
              </w:rPr>
              <w:t>Belgique/</w:t>
            </w:r>
            <w:proofErr w:type="spellStart"/>
            <w:r w:rsidRPr="00CF6384">
              <w:rPr>
                <w:noProof/>
                <w:sz w:val="22"/>
                <w:szCs w:val="22"/>
              </w:rPr>
              <w:t>Belgien</w:t>
            </w:r>
            <w:proofErr w:type="spellEnd"/>
            <w:r w:rsidRPr="00285F90">
              <w:rPr>
                <w:sz w:val="22"/>
                <w:szCs w:val="22"/>
              </w:rPr>
              <w:t>)</w:t>
            </w:r>
          </w:p>
          <w:p w14:paraId="1230EC6E" w14:textId="77777777" w:rsidR="00257D75" w:rsidRPr="00CF6384" w:rsidRDefault="00257D75" w:rsidP="00FF4BD4">
            <w:pPr>
              <w:pStyle w:val="MGGTextLeft"/>
              <w:tabs>
                <w:tab w:val="left" w:pos="567"/>
              </w:tabs>
              <w:spacing w:line="276" w:lineRule="auto"/>
              <w:rPr>
                <w:sz w:val="22"/>
                <w:szCs w:val="22"/>
              </w:rPr>
            </w:pPr>
          </w:p>
        </w:tc>
      </w:tr>
      <w:tr w:rsidR="00257D75" w14:paraId="396BA041" w14:textId="77777777" w:rsidTr="00FF4BD4">
        <w:trPr>
          <w:cantSplit/>
        </w:trPr>
        <w:tc>
          <w:tcPr>
            <w:tcW w:w="4261" w:type="dxa"/>
          </w:tcPr>
          <w:p w14:paraId="483C6C7C" w14:textId="77777777" w:rsidR="00257D75" w:rsidRPr="00285F90" w:rsidRDefault="00257D75" w:rsidP="00FF4BD4">
            <w:pPr>
              <w:pStyle w:val="MGGTextLeft"/>
              <w:tabs>
                <w:tab w:val="left" w:pos="567"/>
              </w:tabs>
              <w:spacing w:line="276" w:lineRule="auto"/>
              <w:rPr>
                <w:b/>
                <w:bCs/>
                <w:sz w:val="22"/>
                <w:szCs w:val="22"/>
              </w:rPr>
            </w:pPr>
            <w:proofErr w:type="spellStart"/>
            <w:r w:rsidRPr="00285F90">
              <w:rPr>
                <w:b/>
                <w:sz w:val="22"/>
                <w:szCs w:val="22"/>
              </w:rPr>
              <w:t>Č</w:t>
            </w:r>
            <w:r w:rsidRPr="00285F90">
              <w:rPr>
                <w:b/>
                <w:bCs/>
                <w:sz w:val="22"/>
                <w:szCs w:val="22"/>
              </w:rPr>
              <w:t>eská</w:t>
            </w:r>
            <w:proofErr w:type="spellEnd"/>
            <w:r w:rsidRPr="00285F90">
              <w:rPr>
                <w:b/>
                <w:bCs/>
                <w:sz w:val="22"/>
                <w:szCs w:val="22"/>
              </w:rPr>
              <w:t xml:space="preserve"> </w:t>
            </w:r>
            <w:proofErr w:type="spellStart"/>
            <w:r w:rsidRPr="00285F90">
              <w:rPr>
                <w:b/>
                <w:bCs/>
                <w:sz w:val="22"/>
                <w:szCs w:val="22"/>
              </w:rPr>
              <w:t>republika</w:t>
            </w:r>
            <w:proofErr w:type="spellEnd"/>
          </w:p>
          <w:p w14:paraId="511A9FF2" w14:textId="77777777" w:rsidR="00257D75" w:rsidRPr="00285F90" w:rsidRDefault="00257D75" w:rsidP="00FF4BD4">
            <w:pPr>
              <w:pStyle w:val="MGGTextLeft"/>
              <w:tabs>
                <w:tab w:val="left" w:pos="567"/>
              </w:tabs>
              <w:spacing w:line="276" w:lineRule="auto"/>
              <w:rPr>
                <w:sz w:val="22"/>
                <w:szCs w:val="22"/>
              </w:rPr>
            </w:pPr>
            <w:r>
              <w:rPr>
                <w:sz w:val="22"/>
                <w:szCs w:val="22"/>
              </w:rPr>
              <w:t>Viatris</w:t>
            </w:r>
            <w:r w:rsidRPr="001A7974">
              <w:rPr>
                <w:sz w:val="22"/>
                <w:szCs w:val="22"/>
              </w:rPr>
              <w:t xml:space="preserve"> CZ </w:t>
            </w:r>
            <w:proofErr w:type="spellStart"/>
            <w:r w:rsidRPr="001A7974">
              <w:rPr>
                <w:sz w:val="22"/>
                <w:szCs w:val="22"/>
              </w:rPr>
              <w:t>s.r.o.</w:t>
            </w:r>
            <w:proofErr w:type="spellEnd"/>
          </w:p>
          <w:p w14:paraId="0576EB06" w14:textId="77777777" w:rsidR="00257D75" w:rsidRPr="00285F90" w:rsidRDefault="00257D75" w:rsidP="00FF4BD4">
            <w:pPr>
              <w:pStyle w:val="MGGTextLeft"/>
              <w:tabs>
                <w:tab w:val="left" w:pos="567"/>
              </w:tabs>
              <w:spacing w:line="276" w:lineRule="auto"/>
              <w:rPr>
                <w:sz w:val="22"/>
                <w:szCs w:val="22"/>
              </w:rPr>
            </w:pPr>
            <w:r w:rsidRPr="00481C56">
              <w:rPr>
                <w:sz w:val="22"/>
                <w:szCs w:val="22"/>
              </w:rPr>
              <w:t xml:space="preserve">Tel: </w:t>
            </w:r>
            <w:r>
              <w:rPr>
                <w:sz w:val="22"/>
                <w:szCs w:val="22"/>
                <w:lang w:val="cs-CZ"/>
              </w:rPr>
              <w:t xml:space="preserve">+420 </w:t>
            </w:r>
            <w:r w:rsidRPr="00651731">
              <w:rPr>
                <w:sz w:val="22"/>
                <w:szCs w:val="22"/>
                <w:lang w:val="cs-CZ"/>
              </w:rPr>
              <w:t>222</w:t>
            </w:r>
            <w:r>
              <w:rPr>
                <w:sz w:val="22"/>
                <w:szCs w:val="22"/>
                <w:lang w:val="cs-CZ"/>
              </w:rPr>
              <w:t xml:space="preserve"> 004 </w:t>
            </w:r>
            <w:r w:rsidRPr="00651731">
              <w:rPr>
                <w:sz w:val="22"/>
                <w:szCs w:val="22"/>
                <w:lang w:val="cs-CZ"/>
              </w:rPr>
              <w:t>400</w:t>
            </w:r>
          </w:p>
          <w:p w14:paraId="3E22EC11" w14:textId="77777777" w:rsidR="00257D75" w:rsidRPr="00CF6384" w:rsidRDefault="00257D75" w:rsidP="00FF4BD4">
            <w:pPr>
              <w:pStyle w:val="MGGTextLeft"/>
              <w:tabs>
                <w:tab w:val="left" w:pos="567"/>
              </w:tabs>
              <w:spacing w:line="276" w:lineRule="auto"/>
              <w:rPr>
                <w:sz w:val="22"/>
                <w:szCs w:val="22"/>
              </w:rPr>
            </w:pPr>
          </w:p>
        </w:tc>
        <w:tc>
          <w:tcPr>
            <w:tcW w:w="4352" w:type="dxa"/>
            <w:hideMark/>
          </w:tcPr>
          <w:p w14:paraId="5CC72C6E" w14:textId="77777777" w:rsidR="00257D75" w:rsidRPr="00285F90" w:rsidRDefault="00257D75" w:rsidP="00FF4BD4">
            <w:pPr>
              <w:pStyle w:val="MGGTextLeft"/>
              <w:tabs>
                <w:tab w:val="left" w:pos="567"/>
              </w:tabs>
              <w:spacing w:line="276" w:lineRule="auto"/>
              <w:rPr>
                <w:b/>
                <w:bCs/>
                <w:sz w:val="22"/>
                <w:szCs w:val="22"/>
              </w:rPr>
            </w:pPr>
            <w:proofErr w:type="spellStart"/>
            <w:r w:rsidRPr="00285F90">
              <w:rPr>
                <w:b/>
                <w:bCs/>
                <w:sz w:val="22"/>
                <w:szCs w:val="22"/>
              </w:rPr>
              <w:t>Magyarország</w:t>
            </w:r>
            <w:proofErr w:type="spellEnd"/>
          </w:p>
          <w:p w14:paraId="60005326" w14:textId="77777777" w:rsidR="00257D75" w:rsidRPr="00285F90" w:rsidRDefault="00257D75" w:rsidP="00FF4BD4">
            <w:pPr>
              <w:pStyle w:val="MGGTextLeft"/>
              <w:tabs>
                <w:tab w:val="left" w:pos="567"/>
              </w:tabs>
              <w:spacing w:line="276" w:lineRule="auto"/>
              <w:rPr>
                <w:sz w:val="22"/>
                <w:szCs w:val="22"/>
              </w:rPr>
            </w:pPr>
            <w:r>
              <w:rPr>
                <w:noProof/>
                <w:sz w:val="22"/>
                <w:szCs w:val="22"/>
              </w:rPr>
              <w:t>Viatris Healthcare Kft.</w:t>
            </w:r>
          </w:p>
          <w:p w14:paraId="0782B4D2" w14:textId="77777777" w:rsidR="00257D75" w:rsidRPr="00285F90" w:rsidRDefault="00257D75" w:rsidP="00FF4BD4">
            <w:pPr>
              <w:pStyle w:val="MGGTextLeft"/>
              <w:tabs>
                <w:tab w:val="left" w:pos="567"/>
              </w:tabs>
              <w:spacing w:line="276" w:lineRule="auto"/>
              <w:rPr>
                <w:sz w:val="22"/>
                <w:szCs w:val="22"/>
              </w:rPr>
            </w:pPr>
            <w:r w:rsidRPr="00631F1F">
              <w:rPr>
                <w:noProof/>
                <w:sz w:val="22"/>
                <w:szCs w:val="22"/>
              </w:rPr>
              <w:t>Tel</w:t>
            </w:r>
            <w:r>
              <w:rPr>
                <w:rStyle w:val="normaltextrun"/>
                <w:color w:val="D13438"/>
                <w:sz w:val="22"/>
                <w:szCs w:val="22"/>
                <w:bdr w:val="none" w:sz="0" w:space="0" w:color="auto" w:frame="1"/>
              </w:rPr>
              <w:t>.</w:t>
            </w:r>
            <w:r w:rsidRPr="00631F1F">
              <w:rPr>
                <w:noProof/>
                <w:sz w:val="22"/>
                <w:szCs w:val="22"/>
              </w:rPr>
              <w:t xml:space="preserve">: </w:t>
            </w:r>
            <w:r w:rsidRPr="00631F1F">
              <w:rPr>
                <w:color w:val="000000"/>
                <w:sz w:val="22"/>
                <w:szCs w:val="22"/>
                <w:lang w:eastAsia="hu-HU"/>
              </w:rPr>
              <w:t>+ 36 1 </w:t>
            </w:r>
            <w:r w:rsidRPr="00213D65">
              <w:rPr>
                <w:color w:val="000000"/>
                <w:sz w:val="22"/>
                <w:szCs w:val="22"/>
                <w:lang w:eastAsia="hu-HU"/>
              </w:rPr>
              <w:t>465 2100</w:t>
            </w:r>
          </w:p>
          <w:p w14:paraId="3C5F91DD" w14:textId="77777777" w:rsidR="00257D75" w:rsidRPr="00CF6384" w:rsidRDefault="00257D75" w:rsidP="00FF4BD4">
            <w:pPr>
              <w:pStyle w:val="MGGTextLeft"/>
              <w:tabs>
                <w:tab w:val="left" w:pos="567"/>
              </w:tabs>
              <w:spacing w:line="276" w:lineRule="auto"/>
              <w:rPr>
                <w:sz w:val="22"/>
                <w:szCs w:val="22"/>
              </w:rPr>
            </w:pPr>
          </w:p>
        </w:tc>
      </w:tr>
      <w:tr w:rsidR="00257D75" w14:paraId="174A0A67" w14:textId="77777777" w:rsidTr="00FF4BD4">
        <w:trPr>
          <w:cantSplit/>
        </w:trPr>
        <w:tc>
          <w:tcPr>
            <w:tcW w:w="4261" w:type="dxa"/>
          </w:tcPr>
          <w:p w14:paraId="70EFB6B3" w14:textId="77777777" w:rsidR="00257D75" w:rsidRPr="00285F90" w:rsidRDefault="00257D75" w:rsidP="00FF4BD4">
            <w:pPr>
              <w:pStyle w:val="MGGTextLeft"/>
              <w:tabs>
                <w:tab w:val="left" w:pos="567"/>
              </w:tabs>
              <w:spacing w:line="276" w:lineRule="auto"/>
              <w:rPr>
                <w:b/>
                <w:bCs/>
                <w:sz w:val="22"/>
                <w:szCs w:val="22"/>
              </w:rPr>
            </w:pPr>
            <w:proofErr w:type="spellStart"/>
            <w:r w:rsidRPr="00285F90">
              <w:rPr>
                <w:b/>
                <w:bCs/>
                <w:sz w:val="22"/>
                <w:szCs w:val="22"/>
              </w:rPr>
              <w:t>Danmark</w:t>
            </w:r>
            <w:proofErr w:type="spellEnd"/>
          </w:p>
          <w:p w14:paraId="3740F01B" w14:textId="77777777" w:rsidR="00257D75" w:rsidRPr="00055181" w:rsidRDefault="00257D75" w:rsidP="00FF4BD4">
            <w:pPr>
              <w:pStyle w:val="MGGTextLeft"/>
              <w:tabs>
                <w:tab w:val="left" w:pos="567"/>
              </w:tabs>
              <w:rPr>
                <w:sz w:val="22"/>
                <w:szCs w:val="22"/>
              </w:rPr>
            </w:pPr>
            <w:r>
              <w:rPr>
                <w:sz w:val="22"/>
                <w:szCs w:val="22"/>
              </w:rPr>
              <w:t>Viatris</w:t>
            </w:r>
            <w:r w:rsidRPr="00055181">
              <w:rPr>
                <w:sz w:val="22"/>
                <w:szCs w:val="22"/>
              </w:rPr>
              <w:t xml:space="preserve"> </w:t>
            </w:r>
            <w:proofErr w:type="spellStart"/>
            <w:r w:rsidRPr="00055181">
              <w:rPr>
                <w:sz w:val="22"/>
                <w:szCs w:val="22"/>
              </w:rPr>
              <w:t>ApS</w:t>
            </w:r>
            <w:proofErr w:type="spellEnd"/>
          </w:p>
          <w:p w14:paraId="5148180B" w14:textId="77777777" w:rsidR="00257D75" w:rsidRDefault="00257D75" w:rsidP="00FF4BD4">
            <w:pPr>
              <w:pStyle w:val="MGGTextLeft"/>
              <w:tabs>
                <w:tab w:val="left" w:pos="567"/>
              </w:tabs>
              <w:spacing w:line="276" w:lineRule="auto"/>
              <w:rPr>
                <w:sz w:val="22"/>
                <w:szCs w:val="22"/>
              </w:rPr>
            </w:pPr>
            <w:proofErr w:type="spellStart"/>
            <w:r w:rsidRPr="009955E3">
              <w:rPr>
                <w:sz w:val="22"/>
                <w:szCs w:val="22"/>
              </w:rPr>
              <w:t>Tlf</w:t>
            </w:r>
            <w:proofErr w:type="spellEnd"/>
            <w:r w:rsidRPr="00055181">
              <w:rPr>
                <w:sz w:val="22"/>
                <w:szCs w:val="22"/>
              </w:rPr>
              <w:t>: +45 28 11 69 32</w:t>
            </w:r>
          </w:p>
          <w:p w14:paraId="55CF4ED6" w14:textId="77777777" w:rsidR="00257D75" w:rsidRPr="00CF6384" w:rsidRDefault="00257D75" w:rsidP="00FF4BD4">
            <w:pPr>
              <w:pStyle w:val="MGGTextLeft"/>
              <w:tabs>
                <w:tab w:val="left" w:pos="567"/>
              </w:tabs>
              <w:spacing w:line="276" w:lineRule="auto"/>
              <w:rPr>
                <w:sz w:val="22"/>
                <w:szCs w:val="22"/>
              </w:rPr>
            </w:pPr>
          </w:p>
        </w:tc>
        <w:tc>
          <w:tcPr>
            <w:tcW w:w="4352" w:type="dxa"/>
          </w:tcPr>
          <w:p w14:paraId="0D1056B7" w14:textId="77777777" w:rsidR="00257D75" w:rsidRPr="00E7100E" w:rsidRDefault="00257D75" w:rsidP="00FF4BD4">
            <w:pPr>
              <w:pStyle w:val="MGGTextLeft"/>
              <w:tabs>
                <w:tab w:val="left" w:pos="567"/>
              </w:tabs>
              <w:spacing w:line="276" w:lineRule="auto"/>
              <w:rPr>
                <w:b/>
                <w:bCs/>
                <w:sz w:val="22"/>
                <w:szCs w:val="22"/>
                <w:lang w:val="fi-FI"/>
              </w:rPr>
            </w:pPr>
            <w:r w:rsidRPr="00E7100E">
              <w:rPr>
                <w:b/>
                <w:bCs/>
                <w:sz w:val="22"/>
                <w:szCs w:val="22"/>
                <w:lang w:val="fi-FI"/>
              </w:rPr>
              <w:t>Malta</w:t>
            </w:r>
          </w:p>
          <w:p w14:paraId="46DB5E55" w14:textId="77777777" w:rsidR="00257D75" w:rsidRPr="00E7100E" w:rsidRDefault="00257D75" w:rsidP="00FF4BD4">
            <w:pPr>
              <w:pStyle w:val="NormalWeb"/>
              <w:rPr>
                <w:sz w:val="22"/>
                <w:szCs w:val="22"/>
                <w:lang w:val="fi-FI"/>
              </w:rPr>
            </w:pPr>
            <w:r w:rsidRPr="00E7100E">
              <w:rPr>
                <w:sz w:val="22"/>
                <w:szCs w:val="22"/>
                <w:lang w:val="fi-FI"/>
              </w:rPr>
              <w:t>V.J. Salomone Pharma Ltd.</w:t>
            </w:r>
          </w:p>
          <w:p w14:paraId="68BEB107" w14:textId="77777777" w:rsidR="00257D75" w:rsidRDefault="00257D75" w:rsidP="00FF4BD4">
            <w:pPr>
              <w:pStyle w:val="NormalWeb"/>
              <w:rPr>
                <w:sz w:val="22"/>
                <w:szCs w:val="22"/>
              </w:rPr>
            </w:pPr>
            <w:r>
              <w:rPr>
                <w:sz w:val="22"/>
                <w:szCs w:val="22"/>
              </w:rPr>
              <w:t>Tel: + 356 21 22 01 74</w:t>
            </w:r>
          </w:p>
          <w:p w14:paraId="769A44B0" w14:textId="77777777" w:rsidR="00257D75" w:rsidRPr="00CF6384" w:rsidRDefault="00257D75" w:rsidP="00FF4BD4">
            <w:pPr>
              <w:pStyle w:val="MGGTextLeft"/>
              <w:tabs>
                <w:tab w:val="left" w:pos="567"/>
              </w:tabs>
              <w:spacing w:line="276" w:lineRule="auto"/>
              <w:rPr>
                <w:sz w:val="22"/>
                <w:szCs w:val="22"/>
              </w:rPr>
            </w:pPr>
          </w:p>
        </w:tc>
      </w:tr>
      <w:tr w:rsidR="00257D75" w14:paraId="688A9A3F" w14:textId="77777777" w:rsidTr="00FF4BD4">
        <w:trPr>
          <w:cantSplit/>
        </w:trPr>
        <w:tc>
          <w:tcPr>
            <w:tcW w:w="4261" w:type="dxa"/>
          </w:tcPr>
          <w:p w14:paraId="0E7DCBA4" w14:textId="77777777" w:rsidR="00257D75" w:rsidRPr="00994404" w:rsidRDefault="00257D75" w:rsidP="00FF4BD4">
            <w:pPr>
              <w:pStyle w:val="MGGTextLeft"/>
              <w:tabs>
                <w:tab w:val="left" w:pos="567"/>
              </w:tabs>
              <w:spacing w:line="276" w:lineRule="auto"/>
              <w:rPr>
                <w:b/>
                <w:bCs/>
                <w:sz w:val="22"/>
                <w:szCs w:val="22"/>
                <w:lang w:val="de-LU"/>
              </w:rPr>
            </w:pPr>
            <w:r w:rsidRPr="00994404">
              <w:rPr>
                <w:b/>
                <w:bCs/>
                <w:sz w:val="22"/>
                <w:szCs w:val="22"/>
                <w:lang w:val="de-LU"/>
              </w:rPr>
              <w:t>Deutschland</w:t>
            </w:r>
          </w:p>
          <w:p w14:paraId="0AFA0B3A" w14:textId="77777777" w:rsidR="00257D75" w:rsidRPr="00994404" w:rsidRDefault="00257D75" w:rsidP="00FF4BD4">
            <w:pPr>
              <w:pStyle w:val="MGGTextLeft"/>
              <w:tabs>
                <w:tab w:val="left" w:pos="567"/>
              </w:tabs>
              <w:spacing w:line="276" w:lineRule="auto"/>
              <w:rPr>
                <w:sz w:val="22"/>
                <w:szCs w:val="22"/>
                <w:lang w:val="de-LU"/>
              </w:rPr>
            </w:pPr>
            <w:r w:rsidRPr="00994404">
              <w:rPr>
                <w:sz w:val="22"/>
                <w:szCs w:val="22"/>
                <w:lang w:val="de-LU"/>
              </w:rPr>
              <w:t>Viatris Healthcare GmbH</w:t>
            </w:r>
          </w:p>
          <w:p w14:paraId="358D6FD6" w14:textId="77777777" w:rsidR="00257D75" w:rsidRPr="00994404" w:rsidRDefault="00257D75" w:rsidP="00FF4BD4">
            <w:pPr>
              <w:pStyle w:val="MGGTextLeft"/>
              <w:tabs>
                <w:tab w:val="left" w:pos="567"/>
              </w:tabs>
              <w:spacing w:line="276" w:lineRule="auto"/>
              <w:rPr>
                <w:sz w:val="22"/>
                <w:szCs w:val="22"/>
                <w:lang w:val="de-LU"/>
              </w:rPr>
            </w:pPr>
            <w:r w:rsidRPr="00994404">
              <w:rPr>
                <w:sz w:val="22"/>
                <w:szCs w:val="22"/>
                <w:lang w:val="de-LU"/>
              </w:rPr>
              <w:t>Tel: +49 800 0700 800</w:t>
            </w:r>
          </w:p>
          <w:p w14:paraId="0E082E53" w14:textId="77777777" w:rsidR="00257D75" w:rsidRPr="00994404" w:rsidRDefault="00257D75" w:rsidP="00FF4BD4">
            <w:pPr>
              <w:pStyle w:val="MGGTextLeft"/>
              <w:tabs>
                <w:tab w:val="left" w:pos="567"/>
              </w:tabs>
              <w:spacing w:line="276" w:lineRule="auto"/>
              <w:rPr>
                <w:sz w:val="22"/>
                <w:szCs w:val="22"/>
                <w:lang w:val="de-LU"/>
              </w:rPr>
            </w:pPr>
          </w:p>
        </w:tc>
        <w:tc>
          <w:tcPr>
            <w:tcW w:w="4352" w:type="dxa"/>
            <w:hideMark/>
          </w:tcPr>
          <w:p w14:paraId="6AE5E7DD" w14:textId="77777777" w:rsidR="00257D75" w:rsidRPr="001A7974" w:rsidRDefault="00257D75" w:rsidP="00FF4BD4">
            <w:pPr>
              <w:pStyle w:val="MGGTextLeft"/>
              <w:tabs>
                <w:tab w:val="left" w:pos="567"/>
              </w:tabs>
              <w:spacing w:line="276" w:lineRule="auto"/>
              <w:rPr>
                <w:b/>
                <w:bCs/>
                <w:sz w:val="22"/>
                <w:szCs w:val="22"/>
              </w:rPr>
            </w:pPr>
            <w:r w:rsidRPr="001A7974">
              <w:rPr>
                <w:b/>
                <w:bCs/>
                <w:sz w:val="22"/>
                <w:szCs w:val="22"/>
              </w:rPr>
              <w:t>Nederland</w:t>
            </w:r>
          </w:p>
          <w:p w14:paraId="10FCEE97" w14:textId="77777777" w:rsidR="00257D75" w:rsidRPr="001A7974" w:rsidRDefault="00257D75" w:rsidP="00FF4BD4">
            <w:pPr>
              <w:pStyle w:val="MGGTextLeft"/>
              <w:tabs>
                <w:tab w:val="left" w:pos="567"/>
              </w:tabs>
              <w:spacing w:line="276" w:lineRule="auto"/>
              <w:rPr>
                <w:sz w:val="22"/>
                <w:szCs w:val="22"/>
              </w:rPr>
            </w:pPr>
            <w:r w:rsidRPr="001A7974">
              <w:rPr>
                <w:sz w:val="22"/>
                <w:szCs w:val="22"/>
              </w:rPr>
              <w:t>Mylan BV</w:t>
            </w:r>
          </w:p>
          <w:p w14:paraId="5259E082" w14:textId="77777777" w:rsidR="00257D75" w:rsidRPr="001A7974" w:rsidRDefault="00257D75" w:rsidP="00FF4BD4">
            <w:pPr>
              <w:pStyle w:val="MGGTextLeft"/>
              <w:tabs>
                <w:tab w:val="left" w:pos="567"/>
              </w:tabs>
              <w:spacing w:line="276" w:lineRule="auto"/>
              <w:rPr>
                <w:noProof/>
                <w:sz w:val="22"/>
                <w:szCs w:val="22"/>
              </w:rPr>
            </w:pPr>
            <w:r w:rsidRPr="001A7974">
              <w:rPr>
                <w:noProof/>
                <w:sz w:val="22"/>
                <w:szCs w:val="22"/>
              </w:rPr>
              <w:t>Tel: +31 (0)20 426 3300</w:t>
            </w:r>
          </w:p>
          <w:p w14:paraId="5D06CA45" w14:textId="77777777" w:rsidR="00257D75" w:rsidRPr="001A7974" w:rsidRDefault="00257D75" w:rsidP="00FF4BD4">
            <w:pPr>
              <w:pStyle w:val="MGGTextLeft"/>
              <w:tabs>
                <w:tab w:val="left" w:pos="567"/>
              </w:tabs>
              <w:spacing w:line="276" w:lineRule="auto"/>
              <w:rPr>
                <w:sz w:val="22"/>
                <w:szCs w:val="22"/>
              </w:rPr>
            </w:pPr>
          </w:p>
        </w:tc>
      </w:tr>
      <w:tr w:rsidR="00257D75" w14:paraId="611E168C" w14:textId="77777777" w:rsidTr="00FF4BD4">
        <w:trPr>
          <w:cantSplit/>
        </w:trPr>
        <w:tc>
          <w:tcPr>
            <w:tcW w:w="4261" w:type="dxa"/>
          </w:tcPr>
          <w:p w14:paraId="284C5348" w14:textId="77777777" w:rsidR="00257D75" w:rsidRPr="001A7974" w:rsidRDefault="00257D75" w:rsidP="00FF4BD4">
            <w:pPr>
              <w:pStyle w:val="MGGTextLeft"/>
              <w:tabs>
                <w:tab w:val="left" w:pos="567"/>
              </w:tabs>
              <w:spacing w:line="276" w:lineRule="auto"/>
              <w:rPr>
                <w:b/>
                <w:bCs/>
                <w:sz w:val="22"/>
                <w:szCs w:val="22"/>
              </w:rPr>
            </w:pPr>
            <w:proofErr w:type="spellStart"/>
            <w:r w:rsidRPr="001A7974">
              <w:rPr>
                <w:b/>
                <w:bCs/>
                <w:sz w:val="22"/>
                <w:szCs w:val="22"/>
              </w:rPr>
              <w:t>Eesti</w:t>
            </w:r>
            <w:proofErr w:type="spellEnd"/>
          </w:p>
          <w:p w14:paraId="1323B651" w14:textId="77777777" w:rsidR="00257D75" w:rsidRPr="008715F4" w:rsidRDefault="00257D75" w:rsidP="00FF4BD4">
            <w:pPr>
              <w:pStyle w:val="MGGTextLeft"/>
              <w:tabs>
                <w:tab w:val="left" w:pos="567"/>
              </w:tabs>
              <w:rPr>
                <w:sz w:val="22"/>
                <w:szCs w:val="22"/>
              </w:rPr>
            </w:pPr>
            <w:r w:rsidRPr="009873F5">
              <w:rPr>
                <w:sz w:val="22"/>
                <w:szCs w:val="22"/>
                <w:lang w:val="et-EE"/>
              </w:rPr>
              <w:t>Viatris OÜ</w:t>
            </w:r>
            <w:r w:rsidRPr="008715F4">
              <w:rPr>
                <w:sz w:val="22"/>
                <w:szCs w:val="22"/>
              </w:rPr>
              <w:t xml:space="preserve"> </w:t>
            </w:r>
          </w:p>
          <w:p w14:paraId="5C160E00" w14:textId="77777777" w:rsidR="00257D75" w:rsidRPr="001A7974" w:rsidRDefault="00257D75" w:rsidP="00FF4BD4">
            <w:pPr>
              <w:pStyle w:val="MGGTextLeft"/>
              <w:tabs>
                <w:tab w:val="left" w:pos="567"/>
              </w:tabs>
              <w:spacing w:line="276" w:lineRule="auto"/>
              <w:rPr>
                <w:sz w:val="22"/>
                <w:szCs w:val="22"/>
              </w:rPr>
            </w:pPr>
            <w:r w:rsidRPr="001A7974">
              <w:rPr>
                <w:sz w:val="22"/>
                <w:szCs w:val="22"/>
              </w:rPr>
              <w:t>Tel: +372 6363 052</w:t>
            </w:r>
          </w:p>
          <w:p w14:paraId="55240844" w14:textId="77777777" w:rsidR="00257D75" w:rsidRPr="001A7974" w:rsidRDefault="00257D75" w:rsidP="00FF4BD4">
            <w:pPr>
              <w:pStyle w:val="MGGTextLeft"/>
              <w:tabs>
                <w:tab w:val="left" w:pos="567"/>
              </w:tabs>
              <w:spacing w:line="276" w:lineRule="auto"/>
              <w:rPr>
                <w:sz w:val="22"/>
                <w:szCs w:val="22"/>
              </w:rPr>
            </w:pPr>
          </w:p>
        </w:tc>
        <w:tc>
          <w:tcPr>
            <w:tcW w:w="4352" w:type="dxa"/>
          </w:tcPr>
          <w:p w14:paraId="625DF29E" w14:textId="77777777" w:rsidR="00257D75" w:rsidRPr="001A7974" w:rsidRDefault="00257D75" w:rsidP="00FF4BD4">
            <w:pPr>
              <w:pStyle w:val="MGGTextLeft"/>
              <w:tabs>
                <w:tab w:val="left" w:pos="567"/>
              </w:tabs>
              <w:spacing w:line="276" w:lineRule="auto"/>
              <w:rPr>
                <w:b/>
                <w:bCs/>
                <w:sz w:val="22"/>
                <w:szCs w:val="22"/>
              </w:rPr>
            </w:pPr>
            <w:r w:rsidRPr="001A7974">
              <w:rPr>
                <w:b/>
                <w:bCs/>
                <w:sz w:val="22"/>
                <w:szCs w:val="22"/>
              </w:rPr>
              <w:t>Norge</w:t>
            </w:r>
          </w:p>
          <w:p w14:paraId="4931700A" w14:textId="77777777" w:rsidR="00257D75" w:rsidRPr="001A7974" w:rsidRDefault="00257D75" w:rsidP="00FF4BD4">
            <w:pPr>
              <w:pStyle w:val="MGGTextLeft"/>
              <w:rPr>
                <w:sz w:val="22"/>
                <w:lang w:val="en-US"/>
              </w:rPr>
            </w:pPr>
            <w:r>
              <w:rPr>
                <w:sz w:val="22"/>
                <w:lang w:val="en-US"/>
              </w:rPr>
              <w:t>Viatris</w:t>
            </w:r>
            <w:r w:rsidRPr="001A7974">
              <w:rPr>
                <w:sz w:val="22"/>
                <w:lang w:val="en-US"/>
              </w:rPr>
              <w:t xml:space="preserve"> AS</w:t>
            </w:r>
          </w:p>
          <w:p w14:paraId="08A404E8" w14:textId="77777777" w:rsidR="00257D75" w:rsidRPr="001A7974" w:rsidRDefault="00257D75" w:rsidP="00FF4BD4">
            <w:pPr>
              <w:pStyle w:val="MGGTextLeft"/>
              <w:rPr>
                <w:sz w:val="22"/>
                <w:lang w:val="en-US"/>
              </w:rPr>
            </w:pPr>
            <w:proofErr w:type="spellStart"/>
            <w:r w:rsidRPr="0068683C">
              <w:rPr>
                <w:sz w:val="22"/>
                <w:lang w:val="en-US"/>
              </w:rPr>
              <w:t>Tlf</w:t>
            </w:r>
            <w:proofErr w:type="spellEnd"/>
            <w:r w:rsidRPr="001A7974">
              <w:rPr>
                <w:sz w:val="22"/>
                <w:lang w:val="en-US"/>
              </w:rPr>
              <w:t>: +47 66 75 33 00</w:t>
            </w:r>
          </w:p>
          <w:p w14:paraId="175CE085" w14:textId="77777777" w:rsidR="00257D75" w:rsidRPr="001A7974" w:rsidRDefault="00257D75" w:rsidP="00FF4BD4">
            <w:pPr>
              <w:pStyle w:val="MGGTextLeft"/>
              <w:tabs>
                <w:tab w:val="left" w:pos="567"/>
              </w:tabs>
              <w:spacing w:line="276" w:lineRule="auto"/>
              <w:rPr>
                <w:sz w:val="22"/>
                <w:szCs w:val="22"/>
                <w:lang w:val="en-US"/>
              </w:rPr>
            </w:pPr>
          </w:p>
        </w:tc>
      </w:tr>
      <w:tr w:rsidR="00257D75" w:rsidRPr="001936FB" w14:paraId="56A2FC7C" w14:textId="77777777" w:rsidTr="00FF4BD4">
        <w:trPr>
          <w:cantSplit/>
        </w:trPr>
        <w:tc>
          <w:tcPr>
            <w:tcW w:w="4261" w:type="dxa"/>
          </w:tcPr>
          <w:p w14:paraId="5A53D698" w14:textId="77777777" w:rsidR="00257D75" w:rsidRPr="00285F90" w:rsidRDefault="00257D75" w:rsidP="00FF4BD4">
            <w:pPr>
              <w:pStyle w:val="MGGTextLeft"/>
              <w:tabs>
                <w:tab w:val="left" w:pos="567"/>
              </w:tabs>
              <w:spacing w:line="276" w:lineRule="auto"/>
              <w:rPr>
                <w:sz w:val="22"/>
                <w:szCs w:val="22"/>
              </w:rPr>
            </w:pPr>
            <w:proofErr w:type="spellStart"/>
            <w:r w:rsidRPr="00285F90">
              <w:rPr>
                <w:b/>
                <w:bCs/>
                <w:sz w:val="22"/>
                <w:szCs w:val="22"/>
              </w:rPr>
              <w:t>Ελλάδ</w:t>
            </w:r>
            <w:proofErr w:type="spellEnd"/>
            <w:r w:rsidRPr="00285F90">
              <w:rPr>
                <w:b/>
                <w:bCs/>
                <w:sz w:val="22"/>
                <w:szCs w:val="22"/>
              </w:rPr>
              <w:t xml:space="preserve">α </w:t>
            </w:r>
          </w:p>
          <w:p w14:paraId="5D5C67F9" w14:textId="77777777" w:rsidR="00257D75" w:rsidRPr="00285F90" w:rsidRDefault="00257D75" w:rsidP="00FF4BD4">
            <w:pPr>
              <w:pStyle w:val="MGGTextLeft"/>
              <w:tabs>
                <w:tab w:val="left" w:pos="567"/>
              </w:tabs>
              <w:spacing w:line="276" w:lineRule="auto"/>
              <w:rPr>
                <w:sz w:val="22"/>
                <w:szCs w:val="22"/>
              </w:rPr>
            </w:pPr>
            <w:r>
              <w:rPr>
                <w:sz w:val="22"/>
                <w:szCs w:val="22"/>
              </w:rPr>
              <w:t>Viatris</w:t>
            </w:r>
            <w:r w:rsidRPr="00CF6384">
              <w:rPr>
                <w:sz w:val="22"/>
                <w:szCs w:val="22"/>
              </w:rPr>
              <w:t xml:space="preserve"> Hellas </w:t>
            </w:r>
            <w:r>
              <w:rPr>
                <w:sz w:val="22"/>
                <w:szCs w:val="22"/>
              </w:rPr>
              <w:t>Ltd</w:t>
            </w:r>
            <w:r w:rsidRPr="00285F90">
              <w:rPr>
                <w:sz w:val="22"/>
                <w:szCs w:val="22"/>
              </w:rPr>
              <w:t xml:space="preserve"> </w:t>
            </w:r>
          </w:p>
          <w:p w14:paraId="3D0DA4BB" w14:textId="77777777" w:rsidR="00257D75" w:rsidRPr="00285F90" w:rsidRDefault="00257D75" w:rsidP="00FF4BD4">
            <w:pPr>
              <w:pStyle w:val="MGGTextLeft"/>
              <w:tabs>
                <w:tab w:val="left" w:pos="567"/>
              </w:tabs>
              <w:spacing w:line="276" w:lineRule="auto"/>
              <w:rPr>
                <w:sz w:val="22"/>
                <w:szCs w:val="22"/>
              </w:rPr>
            </w:pPr>
            <w:proofErr w:type="spellStart"/>
            <w:r w:rsidRPr="00285F90">
              <w:rPr>
                <w:sz w:val="22"/>
                <w:szCs w:val="22"/>
              </w:rPr>
              <w:t>Τηλ</w:t>
            </w:r>
            <w:proofErr w:type="spellEnd"/>
            <w:r w:rsidRPr="00285F90">
              <w:rPr>
                <w:sz w:val="22"/>
                <w:szCs w:val="22"/>
              </w:rPr>
              <w:t xml:space="preserve">: </w:t>
            </w:r>
            <w:r w:rsidRPr="00CF6384">
              <w:rPr>
                <w:sz w:val="22"/>
                <w:szCs w:val="22"/>
              </w:rPr>
              <w:t>+30 210</w:t>
            </w:r>
            <w:r>
              <w:rPr>
                <w:sz w:val="22"/>
                <w:szCs w:val="22"/>
              </w:rPr>
              <w:t>0</w:t>
            </w:r>
            <w:r w:rsidRPr="00CF6384">
              <w:rPr>
                <w:sz w:val="22"/>
                <w:szCs w:val="22"/>
              </w:rPr>
              <w:t xml:space="preserve"> </w:t>
            </w:r>
            <w:r>
              <w:rPr>
                <w:sz w:val="22"/>
                <w:szCs w:val="22"/>
              </w:rPr>
              <w:t>100 002</w:t>
            </w:r>
          </w:p>
          <w:p w14:paraId="4F757BA4" w14:textId="77777777" w:rsidR="00257D75" w:rsidRPr="00CF6384" w:rsidRDefault="00257D75" w:rsidP="00FF4BD4">
            <w:pPr>
              <w:pStyle w:val="MGGTextLeft"/>
              <w:tabs>
                <w:tab w:val="left" w:pos="567"/>
              </w:tabs>
              <w:spacing w:line="276" w:lineRule="auto"/>
              <w:rPr>
                <w:sz w:val="22"/>
                <w:szCs w:val="22"/>
              </w:rPr>
            </w:pPr>
          </w:p>
        </w:tc>
        <w:tc>
          <w:tcPr>
            <w:tcW w:w="4352" w:type="dxa"/>
          </w:tcPr>
          <w:p w14:paraId="69151705" w14:textId="77777777" w:rsidR="00257D75" w:rsidRPr="00994404" w:rsidRDefault="00257D75" w:rsidP="00FF4BD4">
            <w:pPr>
              <w:pStyle w:val="MGGTextLeft"/>
              <w:tabs>
                <w:tab w:val="left" w:pos="567"/>
              </w:tabs>
              <w:spacing w:line="276" w:lineRule="auto"/>
              <w:rPr>
                <w:b/>
                <w:bCs/>
                <w:sz w:val="22"/>
                <w:szCs w:val="22"/>
                <w:lang w:val="de-LU"/>
              </w:rPr>
            </w:pPr>
            <w:r w:rsidRPr="00994404">
              <w:rPr>
                <w:b/>
                <w:bCs/>
                <w:sz w:val="22"/>
                <w:szCs w:val="22"/>
                <w:lang w:val="de-LU"/>
              </w:rPr>
              <w:t>Österreich</w:t>
            </w:r>
          </w:p>
          <w:p w14:paraId="69210FDA" w14:textId="77777777" w:rsidR="00257D75" w:rsidRPr="00994404" w:rsidRDefault="00257D75" w:rsidP="00FF4BD4">
            <w:pPr>
              <w:pStyle w:val="MGGTextLeft"/>
              <w:tabs>
                <w:tab w:val="left" w:pos="567"/>
              </w:tabs>
              <w:spacing w:line="276" w:lineRule="auto"/>
              <w:rPr>
                <w:sz w:val="22"/>
                <w:szCs w:val="22"/>
                <w:lang w:val="de-LU"/>
              </w:rPr>
            </w:pPr>
            <w:r w:rsidRPr="00994404">
              <w:rPr>
                <w:noProof/>
                <w:sz w:val="22"/>
                <w:szCs w:val="22"/>
                <w:lang w:val="de-LU"/>
              </w:rPr>
              <w:t>Viatris Austria GmbH</w:t>
            </w:r>
          </w:p>
          <w:p w14:paraId="346A13C2" w14:textId="77777777" w:rsidR="00257D75" w:rsidRPr="00994404" w:rsidRDefault="00257D75" w:rsidP="00FF4BD4">
            <w:pPr>
              <w:pStyle w:val="MGGTextLeft"/>
              <w:tabs>
                <w:tab w:val="left" w:pos="567"/>
              </w:tabs>
              <w:spacing w:line="276" w:lineRule="auto"/>
              <w:rPr>
                <w:sz w:val="22"/>
                <w:szCs w:val="22"/>
                <w:lang w:val="de-LU"/>
              </w:rPr>
            </w:pPr>
            <w:r w:rsidRPr="00994404">
              <w:rPr>
                <w:noProof/>
                <w:sz w:val="22"/>
                <w:szCs w:val="22"/>
                <w:lang w:val="de-LU"/>
              </w:rPr>
              <w:t>Tel.: +43 1 86390</w:t>
            </w:r>
          </w:p>
          <w:p w14:paraId="6484D317" w14:textId="77777777" w:rsidR="00257D75" w:rsidRPr="00994404" w:rsidRDefault="00257D75" w:rsidP="00FF4BD4">
            <w:pPr>
              <w:pStyle w:val="MGGTextLeft"/>
              <w:tabs>
                <w:tab w:val="left" w:pos="567"/>
              </w:tabs>
              <w:spacing w:line="276" w:lineRule="auto"/>
              <w:rPr>
                <w:sz w:val="22"/>
                <w:szCs w:val="22"/>
                <w:lang w:val="de-LU"/>
              </w:rPr>
            </w:pPr>
          </w:p>
        </w:tc>
      </w:tr>
      <w:tr w:rsidR="00257D75" w14:paraId="1531CF0B" w14:textId="77777777" w:rsidTr="00FF4BD4">
        <w:trPr>
          <w:cantSplit/>
        </w:trPr>
        <w:tc>
          <w:tcPr>
            <w:tcW w:w="4261" w:type="dxa"/>
          </w:tcPr>
          <w:p w14:paraId="45BD06CD" w14:textId="77777777" w:rsidR="00257D75" w:rsidRPr="00DC1730" w:rsidRDefault="00257D75" w:rsidP="00FF4BD4">
            <w:pPr>
              <w:pStyle w:val="MGGTextLeft"/>
              <w:tabs>
                <w:tab w:val="left" w:pos="567"/>
              </w:tabs>
              <w:spacing w:line="276" w:lineRule="auto"/>
              <w:rPr>
                <w:b/>
                <w:bCs/>
                <w:sz w:val="22"/>
                <w:szCs w:val="22"/>
                <w:lang w:val="es-ES"/>
              </w:rPr>
            </w:pPr>
            <w:r w:rsidRPr="00DC1730">
              <w:rPr>
                <w:b/>
                <w:bCs/>
                <w:sz w:val="22"/>
                <w:szCs w:val="22"/>
                <w:lang w:val="es-ES"/>
              </w:rPr>
              <w:t>España</w:t>
            </w:r>
          </w:p>
          <w:p w14:paraId="7FBAB392" w14:textId="77777777" w:rsidR="00257D75" w:rsidRPr="0068683C" w:rsidRDefault="00257D75" w:rsidP="00FF4BD4">
            <w:pPr>
              <w:pStyle w:val="MGGTextLeft"/>
              <w:tabs>
                <w:tab w:val="left" w:pos="567"/>
              </w:tabs>
              <w:spacing w:line="276" w:lineRule="auto"/>
              <w:rPr>
                <w:sz w:val="22"/>
                <w:szCs w:val="22"/>
                <w:lang w:val="es-ES"/>
              </w:rPr>
            </w:pPr>
            <w:r w:rsidRPr="0068683C">
              <w:rPr>
                <w:sz w:val="22"/>
                <w:szCs w:val="22"/>
                <w:lang w:val="es-ES"/>
              </w:rPr>
              <w:t xml:space="preserve">Viatris </w:t>
            </w:r>
            <w:proofErr w:type="spellStart"/>
            <w:r w:rsidRPr="0068683C">
              <w:rPr>
                <w:sz w:val="22"/>
                <w:szCs w:val="22"/>
                <w:lang w:val="es-ES"/>
              </w:rPr>
              <w:t>Pharmaceuticals</w:t>
            </w:r>
            <w:proofErr w:type="spellEnd"/>
            <w:r w:rsidRPr="0068683C">
              <w:rPr>
                <w:sz w:val="22"/>
                <w:szCs w:val="22"/>
                <w:lang w:val="es-ES"/>
              </w:rPr>
              <w:t>, S.L.</w:t>
            </w:r>
          </w:p>
          <w:p w14:paraId="3887E4B8" w14:textId="77777777" w:rsidR="00257D75" w:rsidRPr="00DC1730" w:rsidRDefault="00257D75" w:rsidP="00FF4BD4">
            <w:pPr>
              <w:pStyle w:val="MGGTextLeft"/>
              <w:tabs>
                <w:tab w:val="left" w:pos="567"/>
              </w:tabs>
              <w:spacing w:line="276" w:lineRule="auto"/>
              <w:rPr>
                <w:sz w:val="22"/>
                <w:szCs w:val="22"/>
                <w:lang w:val="es-ES"/>
              </w:rPr>
            </w:pPr>
            <w:r w:rsidRPr="00DC1730">
              <w:rPr>
                <w:noProof/>
                <w:sz w:val="22"/>
                <w:szCs w:val="22"/>
                <w:lang w:val="es-ES"/>
              </w:rPr>
              <w:t xml:space="preserve">Tel: </w:t>
            </w:r>
            <w:r w:rsidRPr="00DC1730">
              <w:rPr>
                <w:color w:val="000000"/>
                <w:sz w:val="22"/>
                <w:szCs w:val="22"/>
                <w:lang w:val="es-ES"/>
              </w:rPr>
              <w:t>+ 34 900 102 712</w:t>
            </w:r>
          </w:p>
          <w:p w14:paraId="505E4A46" w14:textId="77777777" w:rsidR="00257D75" w:rsidRPr="00DC1730" w:rsidRDefault="00257D75" w:rsidP="00FF4BD4">
            <w:pPr>
              <w:pStyle w:val="MGGTextLeft"/>
              <w:tabs>
                <w:tab w:val="left" w:pos="567"/>
              </w:tabs>
              <w:spacing w:line="276" w:lineRule="auto"/>
              <w:rPr>
                <w:sz w:val="22"/>
                <w:szCs w:val="22"/>
                <w:lang w:val="es-ES"/>
              </w:rPr>
            </w:pPr>
          </w:p>
        </w:tc>
        <w:tc>
          <w:tcPr>
            <w:tcW w:w="4352" w:type="dxa"/>
          </w:tcPr>
          <w:p w14:paraId="4C543AB1" w14:textId="77777777" w:rsidR="00257D75" w:rsidRPr="00285F90" w:rsidRDefault="00257D75" w:rsidP="00FF4BD4">
            <w:pPr>
              <w:pStyle w:val="MGGTextLeft"/>
              <w:tabs>
                <w:tab w:val="left" w:pos="567"/>
              </w:tabs>
              <w:spacing w:line="276" w:lineRule="auto"/>
              <w:rPr>
                <w:sz w:val="22"/>
                <w:szCs w:val="22"/>
              </w:rPr>
            </w:pPr>
            <w:r w:rsidRPr="00285F90">
              <w:rPr>
                <w:b/>
                <w:bCs/>
                <w:sz w:val="22"/>
                <w:szCs w:val="22"/>
              </w:rPr>
              <w:t>Polska</w:t>
            </w:r>
          </w:p>
          <w:p w14:paraId="565C7B48" w14:textId="77777777" w:rsidR="00257D75" w:rsidRPr="00CF6384" w:rsidRDefault="00257D75" w:rsidP="00FF4BD4">
            <w:pPr>
              <w:pStyle w:val="MGGTextLeft"/>
              <w:tabs>
                <w:tab w:val="left" w:pos="567"/>
              </w:tabs>
              <w:spacing w:line="276" w:lineRule="auto"/>
              <w:rPr>
                <w:sz w:val="22"/>
                <w:szCs w:val="22"/>
              </w:rPr>
            </w:pPr>
            <w:r>
              <w:rPr>
                <w:sz w:val="22"/>
                <w:szCs w:val="22"/>
              </w:rPr>
              <w:t>Viatris</w:t>
            </w:r>
            <w:r w:rsidRPr="00285F90">
              <w:rPr>
                <w:sz w:val="22"/>
                <w:szCs w:val="22"/>
              </w:rPr>
              <w:t xml:space="preserve"> </w:t>
            </w:r>
            <w:r w:rsidRPr="002100AF">
              <w:rPr>
                <w:sz w:val="22"/>
                <w:szCs w:val="22"/>
              </w:rPr>
              <w:t xml:space="preserve">Healthcare </w:t>
            </w:r>
            <w:r w:rsidRPr="00285F90">
              <w:rPr>
                <w:sz w:val="22"/>
                <w:szCs w:val="22"/>
              </w:rPr>
              <w:t>Sp. z</w:t>
            </w:r>
            <w:r>
              <w:rPr>
                <w:sz w:val="22"/>
                <w:szCs w:val="22"/>
              </w:rPr>
              <w:t xml:space="preserve"> </w:t>
            </w:r>
            <w:proofErr w:type="spellStart"/>
            <w:r w:rsidRPr="00285F90">
              <w:rPr>
                <w:sz w:val="22"/>
                <w:szCs w:val="22"/>
              </w:rPr>
              <w:t>o.o.</w:t>
            </w:r>
            <w:proofErr w:type="spellEnd"/>
          </w:p>
          <w:p w14:paraId="34F250F9" w14:textId="77777777" w:rsidR="00257D75" w:rsidRPr="00285F90" w:rsidRDefault="00257D75" w:rsidP="00FF4BD4">
            <w:pPr>
              <w:pStyle w:val="MGGTextLeft"/>
              <w:tabs>
                <w:tab w:val="left" w:pos="567"/>
              </w:tabs>
              <w:spacing w:line="276" w:lineRule="auto"/>
              <w:rPr>
                <w:sz w:val="22"/>
                <w:szCs w:val="22"/>
              </w:rPr>
            </w:pPr>
            <w:r w:rsidRPr="00285F90">
              <w:rPr>
                <w:bCs/>
                <w:iCs/>
                <w:noProof/>
                <w:sz w:val="22"/>
                <w:szCs w:val="22"/>
              </w:rPr>
              <w:t>Tel: + 48 22 546 64 00</w:t>
            </w:r>
          </w:p>
          <w:p w14:paraId="4F1935CD" w14:textId="77777777" w:rsidR="00257D75" w:rsidRPr="00CF6384" w:rsidRDefault="00257D75" w:rsidP="00FF4BD4">
            <w:pPr>
              <w:pStyle w:val="MGGTextLeft"/>
              <w:tabs>
                <w:tab w:val="left" w:pos="567"/>
              </w:tabs>
              <w:spacing w:line="276" w:lineRule="auto"/>
              <w:rPr>
                <w:sz w:val="22"/>
                <w:szCs w:val="22"/>
              </w:rPr>
            </w:pPr>
          </w:p>
        </w:tc>
      </w:tr>
      <w:tr w:rsidR="00257D75" w14:paraId="49CFBE8C" w14:textId="77777777" w:rsidTr="00FF4BD4">
        <w:trPr>
          <w:cantSplit/>
        </w:trPr>
        <w:tc>
          <w:tcPr>
            <w:tcW w:w="4261" w:type="dxa"/>
          </w:tcPr>
          <w:p w14:paraId="32E09D1B" w14:textId="77777777" w:rsidR="00257D75" w:rsidRPr="00285F90" w:rsidRDefault="00257D75" w:rsidP="00FF4BD4">
            <w:pPr>
              <w:pStyle w:val="MGGTextLeft"/>
              <w:tabs>
                <w:tab w:val="left" w:pos="567"/>
              </w:tabs>
              <w:spacing w:line="276" w:lineRule="auto"/>
              <w:rPr>
                <w:b/>
                <w:bCs/>
                <w:sz w:val="22"/>
                <w:szCs w:val="22"/>
              </w:rPr>
            </w:pPr>
            <w:r w:rsidRPr="00285F90">
              <w:rPr>
                <w:b/>
                <w:bCs/>
                <w:sz w:val="22"/>
                <w:szCs w:val="22"/>
              </w:rPr>
              <w:t>France</w:t>
            </w:r>
          </w:p>
          <w:p w14:paraId="6DF7F2EB" w14:textId="77777777" w:rsidR="00257D75" w:rsidRPr="00285F90" w:rsidRDefault="00257D75" w:rsidP="00FF4BD4">
            <w:pPr>
              <w:pStyle w:val="MGGTextLeft"/>
              <w:tabs>
                <w:tab w:val="left" w:pos="567"/>
              </w:tabs>
              <w:spacing w:line="276" w:lineRule="auto"/>
              <w:rPr>
                <w:sz w:val="22"/>
                <w:szCs w:val="22"/>
              </w:rPr>
            </w:pPr>
            <w:r w:rsidRPr="00D85741">
              <w:rPr>
                <w:sz w:val="22"/>
                <w:szCs w:val="22"/>
              </w:rPr>
              <w:t>Viatris Santé</w:t>
            </w:r>
          </w:p>
          <w:p w14:paraId="5C2F009B" w14:textId="77777777" w:rsidR="00257D75" w:rsidRPr="00285F90" w:rsidRDefault="00257D75" w:rsidP="00FF4BD4">
            <w:pPr>
              <w:pStyle w:val="MGGTextLeft"/>
              <w:tabs>
                <w:tab w:val="left" w:pos="567"/>
              </w:tabs>
              <w:spacing w:line="276" w:lineRule="auto"/>
              <w:rPr>
                <w:sz w:val="22"/>
                <w:szCs w:val="22"/>
              </w:rPr>
            </w:pPr>
            <w:r w:rsidRPr="00073895">
              <w:rPr>
                <w:noProof/>
                <w:sz w:val="22"/>
                <w:szCs w:val="22"/>
              </w:rPr>
              <w:t>T</w:t>
            </w:r>
            <w:proofErr w:type="spellStart"/>
            <w:r w:rsidRPr="00D85741">
              <w:rPr>
                <w:sz w:val="22"/>
                <w:szCs w:val="22"/>
              </w:rPr>
              <w:t>é</w:t>
            </w:r>
            <w:r w:rsidRPr="00073895">
              <w:rPr>
                <w:noProof/>
                <w:sz w:val="22"/>
                <w:szCs w:val="22"/>
              </w:rPr>
              <w:t>l</w:t>
            </w:r>
            <w:proofErr w:type="spellEnd"/>
            <w:r w:rsidRPr="00073895">
              <w:rPr>
                <w:noProof/>
                <w:sz w:val="22"/>
                <w:szCs w:val="22"/>
              </w:rPr>
              <w:t>: +33 4 37 25 75 00</w:t>
            </w:r>
          </w:p>
          <w:p w14:paraId="12370F0E" w14:textId="77777777" w:rsidR="00257D75" w:rsidRPr="00CF6384" w:rsidRDefault="00257D75" w:rsidP="00FF4BD4">
            <w:pPr>
              <w:pStyle w:val="MGGTextLeft"/>
              <w:tabs>
                <w:tab w:val="left" w:pos="567"/>
              </w:tabs>
              <w:spacing w:line="276" w:lineRule="auto"/>
              <w:rPr>
                <w:sz w:val="22"/>
                <w:szCs w:val="22"/>
              </w:rPr>
            </w:pPr>
          </w:p>
        </w:tc>
        <w:tc>
          <w:tcPr>
            <w:tcW w:w="4352" w:type="dxa"/>
          </w:tcPr>
          <w:p w14:paraId="65495045" w14:textId="77777777" w:rsidR="00257D75" w:rsidRPr="00285F90" w:rsidRDefault="00257D75" w:rsidP="00FF4BD4">
            <w:pPr>
              <w:pStyle w:val="MGGTextLeft"/>
              <w:tabs>
                <w:tab w:val="left" w:pos="567"/>
              </w:tabs>
              <w:spacing w:line="276" w:lineRule="auto"/>
              <w:rPr>
                <w:b/>
                <w:bCs/>
                <w:sz w:val="22"/>
                <w:szCs w:val="22"/>
              </w:rPr>
            </w:pPr>
            <w:r w:rsidRPr="00285F90">
              <w:rPr>
                <w:b/>
                <w:bCs/>
                <w:sz w:val="22"/>
                <w:szCs w:val="22"/>
              </w:rPr>
              <w:t>Portugal</w:t>
            </w:r>
          </w:p>
          <w:p w14:paraId="48994C25" w14:textId="77777777" w:rsidR="00257D75" w:rsidRPr="00CF6384" w:rsidRDefault="00257D75" w:rsidP="00FF4BD4">
            <w:pPr>
              <w:pStyle w:val="MGGTextLeft"/>
              <w:tabs>
                <w:tab w:val="left" w:pos="567"/>
              </w:tabs>
              <w:spacing w:line="276" w:lineRule="auto"/>
              <w:rPr>
                <w:sz w:val="22"/>
                <w:szCs w:val="22"/>
                <w:highlight w:val="yellow"/>
              </w:rPr>
            </w:pPr>
            <w:r w:rsidRPr="00285F90">
              <w:rPr>
                <w:sz w:val="22"/>
                <w:szCs w:val="22"/>
              </w:rPr>
              <w:t xml:space="preserve">Mylan, </w:t>
            </w:r>
            <w:proofErr w:type="spellStart"/>
            <w:r w:rsidRPr="00285F90">
              <w:rPr>
                <w:sz w:val="22"/>
                <w:szCs w:val="22"/>
              </w:rPr>
              <w:t>Lda</w:t>
            </w:r>
            <w:proofErr w:type="spellEnd"/>
            <w:r w:rsidRPr="00285F90">
              <w:rPr>
                <w:sz w:val="22"/>
                <w:szCs w:val="22"/>
              </w:rPr>
              <w:t>.</w:t>
            </w:r>
          </w:p>
          <w:p w14:paraId="3C0B028E" w14:textId="77777777" w:rsidR="00257D75" w:rsidRPr="00285F90" w:rsidRDefault="00257D75" w:rsidP="00FF4BD4">
            <w:pPr>
              <w:pStyle w:val="MGGTextLeft"/>
              <w:tabs>
                <w:tab w:val="left" w:pos="567"/>
              </w:tabs>
              <w:spacing w:line="276" w:lineRule="auto"/>
              <w:rPr>
                <w:sz w:val="22"/>
                <w:szCs w:val="22"/>
              </w:rPr>
            </w:pPr>
            <w:r w:rsidRPr="00285F90">
              <w:rPr>
                <w:noProof/>
                <w:sz w:val="22"/>
                <w:szCs w:val="22"/>
              </w:rPr>
              <w:t>Tel: + 351 214</w:t>
            </w:r>
            <w:r>
              <w:rPr>
                <w:noProof/>
                <w:sz w:val="22"/>
                <w:szCs w:val="22"/>
              </w:rPr>
              <w:t xml:space="preserve"> </w:t>
            </w:r>
            <w:r w:rsidRPr="00285F90">
              <w:rPr>
                <w:noProof/>
                <w:sz w:val="22"/>
                <w:szCs w:val="22"/>
              </w:rPr>
              <w:t>127</w:t>
            </w:r>
            <w:r>
              <w:rPr>
                <w:noProof/>
                <w:sz w:val="22"/>
                <w:szCs w:val="22"/>
              </w:rPr>
              <w:t xml:space="preserve"> </w:t>
            </w:r>
            <w:r w:rsidRPr="00285F90">
              <w:rPr>
                <w:noProof/>
                <w:sz w:val="22"/>
                <w:szCs w:val="22"/>
              </w:rPr>
              <w:t>2</w:t>
            </w:r>
            <w:r>
              <w:rPr>
                <w:noProof/>
                <w:sz w:val="22"/>
                <w:szCs w:val="22"/>
              </w:rPr>
              <w:t>00</w:t>
            </w:r>
          </w:p>
          <w:p w14:paraId="0D6DD6A2" w14:textId="77777777" w:rsidR="00257D75" w:rsidRPr="00CF6384" w:rsidRDefault="00257D75" w:rsidP="00FF4BD4">
            <w:pPr>
              <w:pStyle w:val="MGGTextLeft"/>
              <w:tabs>
                <w:tab w:val="left" w:pos="567"/>
              </w:tabs>
              <w:spacing w:line="276" w:lineRule="auto"/>
              <w:rPr>
                <w:sz w:val="22"/>
                <w:szCs w:val="22"/>
              </w:rPr>
            </w:pPr>
          </w:p>
        </w:tc>
      </w:tr>
      <w:tr w:rsidR="00257D75" w14:paraId="1A1E2FE4" w14:textId="77777777" w:rsidTr="00FF4BD4">
        <w:trPr>
          <w:cantSplit/>
        </w:trPr>
        <w:tc>
          <w:tcPr>
            <w:tcW w:w="4261" w:type="dxa"/>
            <w:hideMark/>
          </w:tcPr>
          <w:p w14:paraId="41CDD574" w14:textId="77777777" w:rsidR="00257D75" w:rsidRPr="00E7100E" w:rsidRDefault="00257D75" w:rsidP="00FF4BD4">
            <w:pPr>
              <w:pStyle w:val="MGGTextLeft"/>
              <w:tabs>
                <w:tab w:val="left" w:pos="567"/>
              </w:tabs>
              <w:spacing w:line="276" w:lineRule="auto"/>
              <w:rPr>
                <w:b/>
                <w:bCs/>
                <w:sz w:val="22"/>
                <w:szCs w:val="22"/>
                <w:lang w:val="fi-FI"/>
              </w:rPr>
            </w:pPr>
            <w:r w:rsidRPr="00E7100E">
              <w:rPr>
                <w:b/>
                <w:bCs/>
                <w:sz w:val="22"/>
                <w:szCs w:val="22"/>
                <w:lang w:val="fi-FI"/>
              </w:rPr>
              <w:t>Hrvatska</w:t>
            </w:r>
          </w:p>
          <w:p w14:paraId="10829FC1" w14:textId="77777777" w:rsidR="00257D75" w:rsidRPr="00E7100E" w:rsidRDefault="00257D75" w:rsidP="00FF4BD4">
            <w:pPr>
              <w:pStyle w:val="MGGTextLeft"/>
              <w:tabs>
                <w:tab w:val="left" w:pos="567"/>
              </w:tabs>
              <w:spacing w:line="276" w:lineRule="auto"/>
              <w:rPr>
                <w:bCs/>
                <w:sz w:val="22"/>
                <w:szCs w:val="22"/>
                <w:lang w:val="fi-FI"/>
              </w:rPr>
            </w:pPr>
            <w:r>
              <w:rPr>
                <w:bCs/>
                <w:sz w:val="22"/>
                <w:szCs w:val="22"/>
                <w:lang w:val="fi-FI"/>
              </w:rPr>
              <w:t xml:space="preserve">Viatris </w:t>
            </w:r>
            <w:r w:rsidRPr="00E7100E">
              <w:rPr>
                <w:sz w:val="22"/>
                <w:lang w:val="fi-FI"/>
              </w:rPr>
              <w:t xml:space="preserve">Hrvatska </w:t>
            </w:r>
            <w:r w:rsidRPr="00E7100E">
              <w:rPr>
                <w:bCs/>
                <w:sz w:val="22"/>
                <w:szCs w:val="22"/>
                <w:lang w:val="fi-FI"/>
              </w:rPr>
              <w:t>d.o.o.</w:t>
            </w:r>
          </w:p>
          <w:p w14:paraId="7E377611" w14:textId="77777777" w:rsidR="00257D75" w:rsidRPr="00285F90" w:rsidRDefault="00257D75" w:rsidP="00FF4BD4">
            <w:pPr>
              <w:pStyle w:val="MGGTextLeft"/>
              <w:tabs>
                <w:tab w:val="left" w:pos="567"/>
              </w:tabs>
              <w:spacing w:line="276" w:lineRule="auto"/>
              <w:rPr>
                <w:bCs/>
                <w:sz w:val="22"/>
                <w:szCs w:val="22"/>
              </w:rPr>
            </w:pPr>
            <w:r w:rsidRPr="00285F90">
              <w:rPr>
                <w:bCs/>
                <w:sz w:val="22"/>
                <w:szCs w:val="22"/>
              </w:rPr>
              <w:t>Tel: +</w:t>
            </w:r>
            <w:r>
              <w:rPr>
                <w:bCs/>
                <w:sz w:val="22"/>
                <w:szCs w:val="22"/>
              </w:rPr>
              <w:t>385 1 23 50 599</w:t>
            </w:r>
          </w:p>
          <w:p w14:paraId="30B96AE7" w14:textId="77777777" w:rsidR="00257D75" w:rsidRPr="00CF6384" w:rsidRDefault="00257D75" w:rsidP="00FF4BD4">
            <w:pPr>
              <w:pStyle w:val="MGGTextLeft"/>
              <w:tabs>
                <w:tab w:val="left" w:pos="567"/>
              </w:tabs>
              <w:spacing w:line="276" w:lineRule="auto"/>
              <w:rPr>
                <w:sz w:val="22"/>
                <w:szCs w:val="22"/>
              </w:rPr>
            </w:pPr>
          </w:p>
        </w:tc>
        <w:tc>
          <w:tcPr>
            <w:tcW w:w="4352" w:type="dxa"/>
          </w:tcPr>
          <w:p w14:paraId="5446FC27" w14:textId="77777777" w:rsidR="00257D75" w:rsidRPr="00285F90" w:rsidRDefault="00257D75" w:rsidP="00FF4BD4">
            <w:pPr>
              <w:pStyle w:val="MGGTextLeft"/>
              <w:tabs>
                <w:tab w:val="left" w:pos="567"/>
              </w:tabs>
              <w:spacing w:line="276" w:lineRule="auto"/>
              <w:rPr>
                <w:b/>
                <w:bCs/>
                <w:sz w:val="22"/>
                <w:szCs w:val="22"/>
              </w:rPr>
            </w:pPr>
            <w:proofErr w:type="spellStart"/>
            <w:r w:rsidRPr="00285F90">
              <w:rPr>
                <w:b/>
                <w:bCs/>
                <w:sz w:val="22"/>
                <w:szCs w:val="22"/>
              </w:rPr>
              <w:t>România</w:t>
            </w:r>
            <w:proofErr w:type="spellEnd"/>
          </w:p>
          <w:p w14:paraId="42445503" w14:textId="77777777" w:rsidR="00257D75" w:rsidRPr="00285F90" w:rsidRDefault="00257D75" w:rsidP="00FF4BD4">
            <w:pPr>
              <w:pStyle w:val="MGGTextLeft"/>
              <w:tabs>
                <w:tab w:val="left" w:pos="567"/>
              </w:tabs>
              <w:spacing w:line="276" w:lineRule="auto"/>
              <w:rPr>
                <w:sz w:val="22"/>
                <w:szCs w:val="22"/>
              </w:rPr>
            </w:pPr>
            <w:r>
              <w:rPr>
                <w:noProof/>
                <w:sz w:val="22"/>
                <w:szCs w:val="22"/>
              </w:rPr>
              <w:t>BGP Products</w:t>
            </w:r>
            <w:r w:rsidRPr="00CF6384">
              <w:rPr>
                <w:noProof/>
                <w:sz w:val="22"/>
                <w:szCs w:val="22"/>
              </w:rPr>
              <w:t xml:space="preserve"> SRL</w:t>
            </w:r>
          </w:p>
          <w:p w14:paraId="527E1CB2" w14:textId="77777777" w:rsidR="00257D75" w:rsidRPr="00285F90" w:rsidRDefault="00257D75" w:rsidP="00FF4BD4">
            <w:pPr>
              <w:pStyle w:val="MGGTextLeft"/>
              <w:tabs>
                <w:tab w:val="left" w:pos="567"/>
              </w:tabs>
              <w:spacing w:line="276" w:lineRule="auto"/>
              <w:rPr>
                <w:sz w:val="22"/>
                <w:szCs w:val="22"/>
              </w:rPr>
            </w:pPr>
            <w:r w:rsidRPr="00CF6384">
              <w:rPr>
                <w:noProof/>
                <w:sz w:val="22"/>
                <w:szCs w:val="22"/>
              </w:rPr>
              <w:t>Tel: + 4</w:t>
            </w:r>
            <w:r>
              <w:rPr>
                <w:noProof/>
                <w:sz w:val="22"/>
                <w:szCs w:val="22"/>
              </w:rPr>
              <w:t xml:space="preserve"> </w:t>
            </w:r>
            <w:r w:rsidRPr="00CF6384">
              <w:rPr>
                <w:noProof/>
                <w:sz w:val="22"/>
                <w:szCs w:val="22"/>
              </w:rPr>
              <w:t>0</w:t>
            </w:r>
            <w:r>
              <w:rPr>
                <w:noProof/>
                <w:sz w:val="22"/>
                <w:szCs w:val="22"/>
              </w:rPr>
              <w:t>372 579 000</w:t>
            </w:r>
          </w:p>
          <w:p w14:paraId="4B1FB2E1" w14:textId="77777777" w:rsidR="00257D75" w:rsidRPr="00CF6384" w:rsidRDefault="00257D75" w:rsidP="00FF4BD4">
            <w:pPr>
              <w:pStyle w:val="MGGTextLeft"/>
              <w:tabs>
                <w:tab w:val="left" w:pos="567"/>
              </w:tabs>
              <w:spacing w:line="276" w:lineRule="auto"/>
              <w:rPr>
                <w:sz w:val="22"/>
                <w:szCs w:val="22"/>
              </w:rPr>
            </w:pPr>
          </w:p>
        </w:tc>
      </w:tr>
      <w:tr w:rsidR="00257D75" w14:paraId="414D8926" w14:textId="77777777" w:rsidTr="00FF4BD4">
        <w:trPr>
          <w:cantSplit/>
        </w:trPr>
        <w:tc>
          <w:tcPr>
            <w:tcW w:w="4261" w:type="dxa"/>
            <w:hideMark/>
          </w:tcPr>
          <w:p w14:paraId="1320029E" w14:textId="77777777" w:rsidR="00257D75" w:rsidRPr="00285F90" w:rsidRDefault="00257D75" w:rsidP="00FF4BD4">
            <w:pPr>
              <w:pStyle w:val="MGGTextLeft"/>
              <w:tabs>
                <w:tab w:val="left" w:pos="567"/>
              </w:tabs>
              <w:spacing w:line="276" w:lineRule="auto"/>
              <w:rPr>
                <w:b/>
                <w:bCs/>
                <w:sz w:val="22"/>
                <w:szCs w:val="22"/>
              </w:rPr>
            </w:pPr>
            <w:r w:rsidRPr="00285F90">
              <w:rPr>
                <w:b/>
                <w:bCs/>
                <w:sz w:val="22"/>
                <w:szCs w:val="22"/>
              </w:rPr>
              <w:lastRenderedPageBreak/>
              <w:t>Ireland</w:t>
            </w:r>
          </w:p>
          <w:p w14:paraId="4E111122" w14:textId="5DEB41BB" w:rsidR="00257D75" w:rsidRPr="00F80AD4" w:rsidRDefault="00257D75" w:rsidP="00FF4BD4">
            <w:pPr>
              <w:pStyle w:val="NormalWeb"/>
              <w:rPr>
                <w:sz w:val="22"/>
                <w:szCs w:val="22"/>
              </w:rPr>
            </w:pPr>
            <w:r>
              <w:rPr>
                <w:sz w:val="22"/>
                <w:szCs w:val="22"/>
              </w:rPr>
              <w:t>Viatris Limited</w:t>
            </w:r>
          </w:p>
          <w:p w14:paraId="7FCB25DB" w14:textId="77777777" w:rsidR="00257D75" w:rsidRPr="00E65FED" w:rsidRDefault="00257D75" w:rsidP="00FF4BD4">
            <w:pPr>
              <w:spacing w:line="240" w:lineRule="auto"/>
              <w:rPr>
                <w:sz w:val="20"/>
              </w:rPr>
            </w:pPr>
            <w:r w:rsidRPr="00F80AD4">
              <w:rPr>
                <w:lang w:eastAsia="en-GB"/>
              </w:rPr>
              <w:t xml:space="preserve">Tel: </w:t>
            </w:r>
            <w:r w:rsidRPr="009955E3">
              <w:rPr>
                <w:lang w:eastAsia="en-GB"/>
              </w:rPr>
              <w:t>+353 1 8711600</w:t>
            </w:r>
          </w:p>
          <w:p w14:paraId="2F7840F7" w14:textId="77777777" w:rsidR="00257D75" w:rsidRPr="00CF6384" w:rsidRDefault="00257D75" w:rsidP="00FF4BD4">
            <w:pPr>
              <w:pStyle w:val="MGGTextLeft"/>
              <w:tabs>
                <w:tab w:val="left" w:pos="567"/>
              </w:tabs>
              <w:spacing w:line="276" w:lineRule="auto"/>
              <w:rPr>
                <w:sz w:val="22"/>
                <w:szCs w:val="22"/>
              </w:rPr>
            </w:pPr>
          </w:p>
        </w:tc>
        <w:tc>
          <w:tcPr>
            <w:tcW w:w="4352" w:type="dxa"/>
          </w:tcPr>
          <w:p w14:paraId="336107B1" w14:textId="77777777" w:rsidR="00257D75" w:rsidRPr="00285F90" w:rsidRDefault="00257D75" w:rsidP="00FF4BD4">
            <w:pPr>
              <w:pStyle w:val="MGGTextLeft"/>
              <w:tabs>
                <w:tab w:val="left" w:pos="567"/>
              </w:tabs>
              <w:spacing w:line="276" w:lineRule="auto"/>
              <w:rPr>
                <w:b/>
                <w:bCs/>
                <w:sz w:val="22"/>
                <w:szCs w:val="22"/>
              </w:rPr>
            </w:pPr>
            <w:r w:rsidRPr="00285F90">
              <w:rPr>
                <w:b/>
                <w:bCs/>
                <w:sz w:val="22"/>
                <w:szCs w:val="22"/>
              </w:rPr>
              <w:t>Slovenija</w:t>
            </w:r>
          </w:p>
          <w:p w14:paraId="2C70E17A" w14:textId="77777777" w:rsidR="00257D75" w:rsidRPr="001A7974" w:rsidRDefault="00257D75" w:rsidP="00FF4BD4">
            <w:pPr>
              <w:pStyle w:val="MGGTextLeft"/>
              <w:tabs>
                <w:tab w:val="left" w:pos="567"/>
              </w:tabs>
              <w:rPr>
                <w:sz w:val="22"/>
                <w:szCs w:val="22"/>
              </w:rPr>
            </w:pPr>
            <w:r>
              <w:rPr>
                <w:sz w:val="22"/>
                <w:szCs w:val="22"/>
              </w:rPr>
              <w:t>Viatris</w:t>
            </w:r>
            <w:r w:rsidRPr="001A7974">
              <w:rPr>
                <w:sz w:val="22"/>
                <w:szCs w:val="22"/>
              </w:rPr>
              <w:t xml:space="preserve"> d.o.o.</w:t>
            </w:r>
          </w:p>
          <w:p w14:paraId="0186C670" w14:textId="77777777" w:rsidR="00257D75" w:rsidRPr="00E65FED" w:rsidRDefault="00257D75" w:rsidP="00FF4BD4">
            <w:pPr>
              <w:pStyle w:val="MGGTextLeft"/>
              <w:tabs>
                <w:tab w:val="left" w:pos="567"/>
              </w:tabs>
              <w:spacing w:line="276" w:lineRule="auto"/>
              <w:rPr>
                <w:sz w:val="20"/>
                <w:szCs w:val="22"/>
              </w:rPr>
            </w:pPr>
            <w:r w:rsidRPr="001A7974">
              <w:rPr>
                <w:sz w:val="22"/>
              </w:rPr>
              <w:t>Tel: +386 1 23 63 180</w:t>
            </w:r>
          </w:p>
          <w:p w14:paraId="2A77643F" w14:textId="77777777" w:rsidR="00257D75" w:rsidRPr="00CF6384" w:rsidRDefault="00257D75" w:rsidP="00FF4BD4">
            <w:pPr>
              <w:pStyle w:val="MGGTextLeft"/>
              <w:tabs>
                <w:tab w:val="left" w:pos="567"/>
              </w:tabs>
              <w:spacing w:line="276" w:lineRule="auto"/>
              <w:rPr>
                <w:sz w:val="22"/>
                <w:szCs w:val="22"/>
              </w:rPr>
            </w:pPr>
          </w:p>
        </w:tc>
      </w:tr>
      <w:tr w:rsidR="00257D75" w14:paraId="160D72FE" w14:textId="77777777" w:rsidTr="00FF4BD4">
        <w:trPr>
          <w:cantSplit/>
        </w:trPr>
        <w:tc>
          <w:tcPr>
            <w:tcW w:w="4261" w:type="dxa"/>
          </w:tcPr>
          <w:p w14:paraId="569347FD" w14:textId="77777777" w:rsidR="00257D75" w:rsidRPr="00904D99" w:rsidRDefault="00257D75" w:rsidP="00FF4BD4">
            <w:pPr>
              <w:pStyle w:val="MGGTextLeft"/>
              <w:tabs>
                <w:tab w:val="left" w:pos="567"/>
              </w:tabs>
              <w:spacing w:line="276" w:lineRule="auto"/>
              <w:rPr>
                <w:b/>
                <w:bCs/>
                <w:sz w:val="22"/>
                <w:szCs w:val="22"/>
              </w:rPr>
            </w:pPr>
            <w:proofErr w:type="spellStart"/>
            <w:r w:rsidRPr="00904D99">
              <w:rPr>
                <w:b/>
                <w:bCs/>
                <w:sz w:val="22"/>
                <w:szCs w:val="22"/>
              </w:rPr>
              <w:t>Ísland</w:t>
            </w:r>
            <w:proofErr w:type="spellEnd"/>
          </w:p>
          <w:p w14:paraId="6B3D9A83" w14:textId="77777777" w:rsidR="00257D75" w:rsidRPr="00026E59" w:rsidRDefault="00257D75" w:rsidP="00FF4BD4">
            <w:pPr>
              <w:pStyle w:val="MGGTextLeft"/>
              <w:rPr>
                <w:sz w:val="22"/>
              </w:rPr>
            </w:pPr>
            <w:proofErr w:type="spellStart"/>
            <w:r w:rsidRPr="00026E59">
              <w:rPr>
                <w:sz w:val="22"/>
              </w:rPr>
              <w:t>Icepharma</w:t>
            </w:r>
            <w:proofErr w:type="spellEnd"/>
            <w:r w:rsidRPr="00026E59">
              <w:rPr>
                <w:sz w:val="22"/>
              </w:rPr>
              <w:t xml:space="preserve"> hf</w:t>
            </w:r>
            <w:r>
              <w:rPr>
                <w:sz w:val="22"/>
              </w:rPr>
              <w:t>.</w:t>
            </w:r>
          </w:p>
          <w:p w14:paraId="355D791E" w14:textId="77777777" w:rsidR="00257D75" w:rsidRDefault="00257D75" w:rsidP="00FF4BD4">
            <w:pPr>
              <w:pStyle w:val="MGGTextLeft"/>
              <w:rPr>
                <w:sz w:val="22"/>
              </w:rPr>
            </w:pPr>
            <w:proofErr w:type="spellStart"/>
            <w:r w:rsidRPr="009955E3">
              <w:rPr>
                <w:sz w:val="22"/>
              </w:rPr>
              <w:t>Sím</w:t>
            </w:r>
            <w:r>
              <w:rPr>
                <w:sz w:val="22"/>
              </w:rPr>
              <w:t>i</w:t>
            </w:r>
            <w:proofErr w:type="spellEnd"/>
            <w:r w:rsidRPr="00026E59">
              <w:rPr>
                <w:sz w:val="22"/>
              </w:rPr>
              <w:t>: +354 540 8000</w:t>
            </w:r>
          </w:p>
          <w:p w14:paraId="5DFC5288" w14:textId="77777777" w:rsidR="00257D75" w:rsidRPr="00904D99" w:rsidRDefault="00257D75" w:rsidP="00FF4BD4">
            <w:pPr>
              <w:pStyle w:val="MGGTextLeft"/>
              <w:tabs>
                <w:tab w:val="left" w:pos="567"/>
              </w:tabs>
              <w:spacing w:line="276" w:lineRule="auto"/>
              <w:rPr>
                <w:sz w:val="22"/>
                <w:szCs w:val="22"/>
              </w:rPr>
            </w:pPr>
          </w:p>
        </w:tc>
        <w:tc>
          <w:tcPr>
            <w:tcW w:w="4352" w:type="dxa"/>
            <w:hideMark/>
          </w:tcPr>
          <w:p w14:paraId="33F7150E" w14:textId="77777777" w:rsidR="00257D75" w:rsidRPr="00074959" w:rsidRDefault="00257D75" w:rsidP="00FF4BD4">
            <w:pPr>
              <w:pStyle w:val="MGGTextLeft"/>
              <w:tabs>
                <w:tab w:val="left" w:pos="567"/>
              </w:tabs>
              <w:spacing w:line="276" w:lineRule="auto"/>
              <w:rPr>
                <w:b/>
                <w:bCs/>
                <w:sz w:val="22"/>
                <w:szCs w:val="22"/>
                <w:lang w:val="nl-NL"/>
              </w:rPr>
            </w:pPr>
            <w:r w:rsidRPr="00074959">
              <w:rPr>
                <w:b/>
                <w:bCs/>
                <w:sz w:val="22"/>
                <w:szCs w:val="22"/>
                <w:lang w:val="nl-NL"/>
              </w:rPr>
              <w:t>Slovenská republika</w:t>
            </w:r>
          </w:p>
          <w:p w14:paraId="28EF9846" w14:textId="77777777" w:rsidR="00257D75" w:rsidRPr="00074959" w:rsidRDefault="00257D75" w:rsidP="00FF4BD4">
            <w:pPr>
              <w:pStyle w:val="MGGTextLeft"/>
              <w:tabs>
                <w:tab w:val="left" w:pos="567"/>
              </w:tabs>
              <w:spacing w:line="276" w:lineRule="auto"/>
              <w:rPr>
                <w:sz w:val="22"/>
                <w:szCs w:val="22"/>
                <w:lang w:val="nl-NL"/>
              </w:rPr>
            </w:pPr>
            <w:r w:rsidRPr="0068683C">
              <w:rPr>
                <w:sz w:val="22"/>
                <w:szCs w:val="22"/>
                <w:lang w:val="nl-NL"/>
              </w:rPr>
              <w:t xml:space="preserve">Viatris Slovakia </w:t>
            </w:r>
            <w:r w:rsidRPr="00074959">
              <w:rPr>
                <w:sz w:val="22"/>
                <w:szCs w:val="22"/>
                <w:lang w:val="nl-NL"/>
              </w:rPr>
              <w:t>s.r.o.</w:t>
            </w:r>
          </w:p>
          <w:p w14:paraId="0AB17546" w14:textId="77777777" w:rsidR="00257D75" w:rsidRDefault="00257D75" w:rsidP="00FF4BD4">
            <w:pPr>
              <w:pStyle w:val="MGGTextLeft"/>
              <w:tabs>
                <w:tab w:val="left" w:pos="567"/>
              </w:tabs>
              <w:spacing w:line="276" w:lineRule="auto"/>
              <w:rPr>
                <w:noProof/>
                <w:sz w:val="22"/>
                <w:szCs w:val="22"/>
                <w:lang w:val="sk-SK"/>
              </w:rPr>
            </w:pPr>
            <w:r w:rsidRPr="003E099C">
              <w:rPr>
                <w:noProof/>
                <w:sz w:val="22"/>
                <w:szCs w:val="22"/>
              </w:rPr>
              <w:t xml:space="preserve">Tel: </w:t>
            </w:r>
            <w:r w:rsidRPr="00FE39F1">
              <w:rPr>
                <w:noProof/>
                <w:sz w:val="22"/>
                <w:szCs w:val="22"/>
                <w:lang w:val="sk-SK"/>
              </w:rPr>
              <w:t>+421</w:t>
            </w:r>
            <w:r>
              <w:rPr>
                <w:noProof/>
                <w:sz w:val="22"/>
                <w:szCs w:val="22"/>
                <w:lang w:val="sk-SK"/>
              </w:rPr>
              <w:t xml:space="preserve"> </w:t>
            </w:r>
            <w:r w:rsidRPr="00FE39F1">
              <w:rPr>
                <w:noProof/>
                <w:sz w:val="22"/>
                <w:szCs w:val="22"/>
                <w:lang w:val="sk-SK"/>
              </w:rPr>
              <w:t>2 32 199 100</w:t>
            </w:r>
          </w:p>
          <w:p w14:paraId="54ECA89D" w14:textId="77777777" w:rsidR="00257D75" w:rsidRPr="00904D99" w:rsidRDefault="00257D75" w:rsidP="00FF4BD4">
            <w:pPr>
              <w:pStyle w:val="MGGTextLeft"/>
              <w:tabs>
                <w:tab w:val="left" w:pos="567"/>
              </w:tabs>
              <w:spacing w:line="276" w:lineRule="auto"/>
              <w:rPr>
                <w:sz w:val="22"/>
                <w:szCs w:val="22"/>
              </w:rPr>
            </w:pPr>
          </w:p>
        </w:tc>
      </w:tr>
      <w:tr w:rsidR="00257D75" w14:paraId="4546E0C0" w14:textId="77777777" w:rsidTr="00FF4BD4">
        <w:trPr>
          <w:cantSplit/>
        </w:trPr>
        <w:tc>
          <w:tcPr>
            <w:tcW w:w="4261" w:type="dxa"/>
          </w:tcPr>
          <w:p w14:paraId="1D013997" w14:textId="77777777" w:rsidR="00257D75" w:rsidRPr="00F12063" w:rsidRDefault="00257D75" w:rsidP="00FF4BD4">
            <w:pPr>
              <w:pStyle w:val="MGGTextLeft"/>
              <w:tabs>
                <w:tab w:val="left" w:pos="567"/>
              </w:tabs>
              <w:spacing w:line="276" w:lineRule="auto"/>
              <w:rPr>
                <w:b/>
                <w:bCs/>
                <w:sz w:val="22"/>
                <w:szCs w:val="22"/>
                <w:lang w:val="es-ES"/>
              </w:rPr>
            </w:pPr>
            <w:r w:rsidRPr="00F12063">
              <w:rPr>
                <w:b/>
                <w:bCs/>
                <w:sz w:val="22"/>
                <w:szCs w:val="22"/>
                <w:lang w:val="es-ES"/>
              </w:rPr>
              <w:t>Italia</w:t>
            </w:r>
          </w:p>
          <w:p w14:paraId="530B1BFD" w14:textId="77777777" w:rsidR="00257D75" w:rsidRPr="00F12063" w:rsidRDefault="00257D75" w:rsidP="00FF4BD4">
            <w:pPr>
              <w:pStyle w:val="MGGTextLeft"/>
              <w:tabs>
                <w:tab w:val="left" w:pos="567"/>
              </w:tabs>
              <w:spacing w:line="276" w:lineRule="auto"/>
              <w:rPr>
                <w:sz w:val="22"/>
                <w:szCs w:val="22"/>
                <w:lang w:val="es-ES"/>
              </w:rPr>
            </w:pPr>
            <w:r>
              <w:rPr>
                <w:sz w:val="22"/>
                <w:szCs w:val="22"/>
                <w:lang w:val="es-ES"/>
              </w:rPr>
              <w:t>Viatris</w:t>
            </w:r>
            <w:r w:rsidRPr="00F12063">
              <w:rPr>
                <w:sz w:val="22"/>
                <w:szCs w:val="22"/>
                <w:lang w:val="es-ES"/>
              </w:rPr>
              <w:t xml:space="preserve"> Italia </w:t>
            </w:r>
            <w:proofErr w:type="spellStart"/>
            <w:r w:rsidRPr="00F12063">
              <w:rPr>
                <w:sz w:val="22"/>
                <w:szCs w:val="22"/>
                <w:lang w:val="es-ES"/>
              </w:rPr>
              <w:t>S.r.l</w:t>
            </w:r>
            <w:proofErr w:type="spellEnd"/>
            <w:r w:rsidRPr="00F12063">
              <w:rPr>
                <w:sz w:val="22"/>
                <w:szCs w:val="22"/>
                <w:lang w:val="es-ES"/>
              </w:rPr>
              <w:t>.</w:t>
            </w:r>
          </w:p>
          <w:p w14:paraId="6C3D9359" w14:textId="77777777" w:rsidR="00257D75" w:rsidRPr="00F12063" w:rsidRDefault="00257D75" w:rsidP="00FF4BD4">
            <w:pPr>
              <w:pStyle w:val="MGGTextLeft"/>
              <w:tabs>
                <w:tab w:val="left" w:pos="567"/>
              </w:tabs>
              <w:spacing w:line="276" w:lineRule="auto"/>
              <w:rPr>
                <w:sz w:val="22"/>
                <w:szCs w:val="22"/>
                <w:lang w:val="es-ES"/>
              </w:rPr>
            </w:pPr>
            <w:r w:rsidRPr="00F12063">
              <w:rPr>
                <w:sz w:val="22"/>
                <w:szCs w:val="22"/>
                <w:lang w:val="es-ES"/>
              </w:rPr>
              <w:t>Tel: +39 02 612 46921</w:t>
            </w:r>
          </w:p>
          <w:p w14:paraId="114AA064" w14:textId="77777777" w:rsidR="00257D75" w:rsidRPr="00F12063" w:rsidRDefault="00257D75" w:rsidP="00FF4BD4">
            <w:pPr>
              <w:pStyle w:val="MGGTextLeft"/>
              <w:tabs>
                <w:tab w:val="left" w:pos="567"/>
              </w:tabs>
              <w:spacing w:line="276" w:lineRule="auto"/>
              <w:rPr>
                <w:sz w:val="22"/>
                <w:szCs w:val="22"/>
                <w:lang w:val="es-ES"/>
              </w:rPr>
            </w:pPr>
          </w:p>
        </w:tc>
        <w:tc>
          <w:tcPr>
            <w:tcW w:w="4352" w:type="dxa"/>
            <w:shd w:val="clear" w:color="auto" w:fill="auto"/>
          </w:tcPr>
          <w:p w14:paraId="76F7D4E5" w14:textId="77777777" w:rsidR="00257D75" w:rsidRPr="001A7974" w:rsidRDefault="00257D75" w:rsidP="00FF4BD4">
            <w:pPr>
              <w:pStyle w:val="MGGTextLeft"/>
              <w:tabs>
                <w:tab w:val="left" w:pos="567"/>
              </w:tabs>
              <w:spacing w:line="276" w:lineRule="auto"/>
              <w:rPr>
                <w:b/>
                <w:bCs/>
                <w:sz w:val="22"/>
                <w:szCs w:val="22"/>
              </w:rPr>
            </w:pPr>
            <w:r w:rsidRPr="001A7974">
              <w:rPr>
                <w:b/>
                <w:bCs/>
                <w:sz w:val="22"/>
                <w:szCs w:val="22"/>
              </w:rPr>
              <w:t>Suomi/Finland</w:t>
            </w:r>
          </w:p>
          <w:p w14:paraId="1CAF5AB7" w14:textId="77777777" w:rsidR="00257D75" w:rsidRPr="001A7974" w:rsidRDefault="00257D75" w:rsidP="00FF4BD4">
            <w:pPr>
              <w:pStyle w:val="MGGTextLeft"/>
              <w:tabs>
                <w:tab w:val="left" w:pos="567"/>
              </w:tabs>
              <w:rPr>
                <w:rStyle w:val="Strong"/>
                <w:b w:val="0"/>
                <w:sz w:val="22"/>
                <w:szCs w:val="22"/>
                <w:bdr w:val="none" w:sz="0" w:space="0" w:color="auto" w:frame="1"/>
                <w:shd w:val="clear" w:color="auto" w:fill="FFFFFF"/>
              </w:rPr>
            </w:pPr>
            <w:r w:rsidRPr="0068683C">
              <w:rPr>
                <w:rStyle w:val="Strong"/>
                <w:sz w:val="22"/>
                <w:szCs w:val="22"/>
                <w:bdr w:val="none" w:sz="0" w:space="0" w:color="auto" w:frame="1"/>
                <w:shd w:val="clear" w:color="auto" w:fill="FFFFFF"/>
              </w:rPr>
              <w:t>Viatris Oy</w:t>
            </w:r>
          </w:p>
          <w:p w14:paraId="0E37EC56" w14:textId="77777777" w:rsidR="00257D75" w:rsidRPr="00904D99" w:rsidRDefault="00257D75" w:rsidP="00FF4BD4">
            <w:pPr>
              <w:pStyle w:val="MGGTextLeft"/>
              <w:tabs>
                <w:tab w:val="left" w:pos="567"/>
              </w:tabs>
              <w:spacing w:line="276" w:lineRule="auto"/>
              <w:rPr>
                <w:sz w:val="22"/>
                <w:szCs w:val="22"/>
              </w:rPr>
            </w:pPr>
            <w:r w:rsidRPr="001A7974">
              <w:rPr>
                <w:rStyle w:val="Strong"/>
                <w:sz w:val="22"/>
                <w:szCs w:val="22"/>
                <w:bdr w:val="none" w:sz="0" w:space="0" w:color="auto" w:frame="1"/>
                <w:shd w:val="clear" w:color="auto" w:fill="FFFFFF"/>
              </w:rPr>
              <w:t xml:space="preserve">Puh/Tel: </w:t>
            </w:r>
            <w:r w:rsidRPr="001A7974">
              <w:rPr>
                <w:bCs/>
                <w:sz w:val="22"/>
                <w:szCs w:val="22"/>
                <w:bdr w:val="none" w:sz="0" w:space="0" w:color="auto" w:frame="1"/>
                <w:shd w:val="clear" w:color="auto" w:fill="FFFFFF"/>
                <w:lang w:val="en-US"/>
              </w:rPr>
              <w:t>+358 20 720 9555</w:t>
            </w:r>
          </w:p>
          <w:p w14:paraId="12724828" w14:textId="77777777" w:rsidR="00257D75" w:rsidRPr="00904D99" w:rsidRDefault="00257D75" w:rsidP="00FF4BD4">
            <w:pPr>
              <w:pStyle w:val="MGGTextLeft"/>
              <w:tabs>
                <w:tab w:val="left" w:pos="567"/>
              </w:tabs>
              <w:spacing w:line="276" w:lineRule="auto"/>
              <w:rPr>
                <w:sz w:val="22"/>
                <w:szCs w:val="22"/>
              </w:rPr>
            </w:pPr>
          </w:p>
        </w:tc>
      </w:tr>
      <w:tr w:rsidR="00257D75" w14:paraId="1AC34791" w14:textId="77777777" w:rsidTr="00FF4BD4">
        <w:trPr>
          <w:cantSplit/>
        </w:trPr>
        <w:tc>
          <w:tcPr>
            <w:tcW w:w="4261" w:type="dxa"/>
          </w:tcPr>
          <w:p w14:paraId="4B2904C2" w14:textId="77777777" w:rsidR="00257D75" w:rsidRPr="001A7974" w:rsidRDefault="00257D75" w:rsidP="00FF4BD4">
            <w:pPr>
              <w:pStyle w:val="MGGTextLeft"/>
              <w:tabs>
                <w:tab w:val="left" w:pos="567"/>
              </w:tabs>
              <w:spacing w:line="276" w:lineRule="auto"/>
              <w:rPr>
                <w:b/>
                <w:bCs/>
                <w:sz w:val="22"/>
                <w:szCs w:val="22"/>
              </w:rPr>
            </w:pPr>
            <w:proofErr w:type="spellStart"/>
            <w:r w:rsidRPr="001A7974">
              <w:rPr>
                <w:b/>
                <w:bCs/>
                <w:sz w:val="22"/>
                <w:szCs w:val="22"/>
              </w:rPr>
              <w:t>Κύ</w:t>
            </w:r>
            <w:proofErr w:type="spellEnd"/>
            <w:r w:rsidRPr="001A7974">
              <w:rPr>
                <w:b/>
                <w:bCs/>
                <w:sz w:val="22"/>
                <w:szCs w:val="22"/>
              </w:rPr>
              <w:t>προς</w:t>
            </w:r>
          </w:p>
          <w:p w14:paraId="7FA86C9A" w14:textId="7E50A363" w:rsidR="00257D75" w:rsidDel="00AB1B46" w:rsidRDefault="00AB1B46" w:rsidP="00FF4BD4">
            <w:pPr>
              <w:pStyle w:val="MGGTextLeft"/>
              <w:tabs>
                <w:tab w:val="left" w:pos="567"/>
              </w:tabs>
              <w:spacing w:line="276" w:lineRule="auto"/>
              <w:rPr>
                <w:del w:id="22" w:author="Viatris" w:date="2025-09-29T11:35:00Z"/>
                <w:sz w:val="22"/>
                <w:szCs w:val="22"/>
              </w:rPr>
            </w:pPr>
            <w:ins w:id="23" w:author="Viatris" w:date="2025-09-29T11:35:00Z">
              <w:r w:rsidRPr="00AB1B46">
                <w:rPr>
                  <w:sz w:val="22"/>
                  <w:szCs w:val="22"/>
                </w:rPr>
                <w:t xml:space="preserve">CPO Pharmaceuticals Limited </w:t>
              </w:r>
            </w:ins>
            <w:del w:id="24" w:author="Viatris" w:date="2025-09-29T11:35:00Z">
              <w:r w:rsidR="00257D75" w:rsidRPr="006E7715" w:rsidDel="00AB1B46">
                <w:rPr>
                  <w:sz w:val="22"/>
                  <w:szCs w:val="22"/>
                </w:rPr>
                <w:delText>GPA Pharmaceuticals Ltd</w:delText>
              </w:r>
              <w:r w:rsidR="00257D75" w:rsidRPr="009A7675" w:rsidDel="00AB1B46">
                <w:rPr>
                  <w:sz w:val="22"/>
                  <w:szCs w:val="22"/>
                </w:rPr>
                <w:delText xml:space="preserve"> </w:delText>
              </w:r>
            </w:del>
          </w:p>
          <w:p w14:paraId="49288257" w14:textId="77777777" w:rsidR="00AB1B46" w:rsidRPr="001A7974" w:rsidRDefault="00AB1B46" w:rsidP="00FF4BD4">
            <w:pPr>
              <w:pStyle w:val="MGGTextLeft"/>
              <w:tabs>
                <w:tab w:val="left" w:pos="567"/>
              </w:tabs>
              <w:rPr>
                <w:ins w:id="25" w:author="Viatris" w:date="2025-09-29T11:35:00Z"/>
                <w:sz w:val="22"/>
                <w:szCs w:val="22"/>
              </w:rPr>
            </w:pPr>
          </w:p>
          <w:p w14:paraId="7B5B3FE3" w14:textId="77777777" w:rsidR="00257D75" w:rsidRPr="001A7974" w:rsidRDefault="00257D75" w:rsidP="00FF4BD4">
            <w:pPr>
              <w:pStyle w:val="MGGTextLeft"/>
              <w:tabs>
                <w:tab w:val="left" w:pos="567"/>
              </w:tabs>
              <w:spacing w:line="276" w:lineRule="auto"/>
              <w:rPr>
                <w:sz w:val="22"/>
                <w:szCs w:val="22"/>
              </w:rPr>
            </w:pPr>
            <w:proofErr w:type="spellStart"/>
            <w:r w:rsidRPr="001A7974">
              <w:rPr>
                <w:sz w:val="22"/>
                <w:szCs w:val="22"/>
              </w:rPr>
              <w:t>Τηλ</w:t>
            </w:r>
            <w:proofErr w:type="spellEnd"/>
            <w:r w:rsidRPr="001A7974">
              <w:rPr>
                <w:sz w:val="22"/>
                <w:szCs w:val="22"/>
              </w:rPr>
              <w:t xml:space="preserve">: </w:t>
            </w:r>
            <w:r w:rsidRPr="009A7675">
              <w:rPr>
                <w:sz w:val="22"/>
                <w:szCs w:val="22"/>
              </w:rPr>
              <w:t xml:space="preserve">+357 </w:t>
            </w:r>
            <w:r w:rsidRPr="006E7715">
              <w:rPr>
                <w:sz w:val="22"/>
                <w:szCs w:val="22"/>
              </w:rPr>
              <w:t>22863100</w:t>
            </w:r>
          </w:p>
          <w:p w14:paraId="76AECFB0" w14:textId="77777777" w:rsidR="00257D75" w:rsidRPr="001A7974" w:rsidRDefault="00257D75" w:rsidP="00FF4BD4">
            <w:pPr>
              <w:pStyle w:val="MGGTextLeft"/>
              <w:tabs>
                <w:tab w:val="left" w:pos="567"/>
              </w:tabs>
              <w:spacing w:line="276" w:lineRule="auto"/>
              <w:rPr>
                <w:sz w:val="22"/>
                <w:szCs w:val="22"/>
              </w:rPr>
            </w:pPr>
          </w:p>
        </w:tc>
        <w:tc>
          <w:tcPr>
            <w:tcW w:w="4352" w:type="dxa"/>
          </w:tcPr>
          <w:p w14:paraId="2B628641" w14:textId="77777777" w:rsidR="00257D75" w:rsidRPr="00904D99" w:rsidRDefault="00257D75" w:rsidP="00FF4BD4">
            <w:pPr>
              <w:pStyle w:val="MGGTextLeft"/>
              <w:tabs>
                <w:tab w:val="left" w:pos="567"/>
              </w:tabs>
              <w:spacing w:line="276" w:lineRule="auto"/>
              <w:rPr>
                <w:b/>
                <w:bCs/>
                <w:sz w:val="22"/>
                <w:szCs w:val="22"/>
              </w:rPr>
            </w:pPr>
            <w:r w:rsidRPr="00904D99">
              <w:rPr>
                <w:b/>
                <w:bCs/>
                <w:sz w:val="22"/>
                <w:szCs w:val="22"/>
              </w:rPr>
              <w:t>Sverige</w:t>
            </w:r>
          </w:p>
          <w:p w14:paraId="7DC53411" w14:textId="77777777" w:rsidR="00257D75" w:rsidRPr="00904D99" w:rsidRDefault="00257D75" w:rsidP="00FF4BD4">
            <w:pPr>
              <w:pStyle w:val="MGGTextLeft"/>
              <w:tabs>
                <w:tab w:val="left" w:pos="567"/>
              </w:tabs>
              <w:spacing w:line="276" w:lineRule="auto"/>
              <w:rPr>
                <w:sz w:val="22"/>
                <w:szCs w:val="22"/>
              </w:rPr>
            </w:pPr>
            <w:r>
              <w:rPr>
                <w:sz w:val="22"/>
                <w:szCs w:val="22"/>
              </w:rPr>
              <w:t>Viatris</w:t>
            </w:r>
            <w:r w:rsidRPr="00904D99">
              <w:rPr>
                <w:sz w:val="22"/>
                <w:szCs w:val="22"/>
              </w:rPr>
              <w:t xml:space="preserve"> AB </w:t>
            </w:r>
          </w:p>
          <w:p w14:paraId="116B62D2" w14:textId="77777777" w:rsidR="00257D75" w:rsidRPr="00904D99" w:rsidRDefault="00257D75" w:rsidP="00FF4BD4">
            <w:pPr>
              <w:pStyle w:val="MGGTextLeft"/>
              <w:tabs>
                <w:tab w:val="left" w:pos="567"/>
              </w:tabs>
              <w:spacing w:line="276" w:lineRule="auto"/>
              <w:rPr>
                <w:sz w:val="22"/>
                <w:szCs w:val="22"/>
              </w:rPr>
            </w:pPr>
            <w:r w:rsidRPr="00904D99">
              <w:rPr>
                <w:sz w:val="22"/>
                <w:szCs w:val="22"/>
              </w:rPr>
              <w:t xml:space="preserve">Tel: + 46 </w:t>
            </w:r>
            <w:r>
              <w:rPr>
                <w:sz w:val="22"/>
                <w:szCs w:val="22"/>
              </w:rPr>
              <w:t>(0)</w:t>
            </w:r>
            <w:r w:rsidRPr="0068683C">
              <w:rPr>
                <w:sz w:val="22"/>
                <w:szCs w:val="22"/>
              </w:rPr>
              <w:t>8 630 19 00</w:t>
            </w:r>
          </w:p>
          <w:p w14:paraId="5FBAC277" w14:textId="77777777" w:rsidR="00257D75" w:rsidRPr="00904D99" w:rsidRDefault="00257D75" w:rsidP="00FF4BD4">
            <w:pPr>
              <w:pStyle w:val="MGGTextLeft"/>
              <w:tabs>
                <w:tab w:val="left" w:pos="567"/>
              </w:tabs>
              <w:spacing w:line="276" w:lineRule="auto"/>
              <w:rPr>
                <w:sz w:val="22"/>
                <w:szCs w:val="22"/>
              </w:rPr>
            </w:pPr>
          </w:p>
        </w:tc>
      </w:tr>
      <w:tr w:rsidR="00257D75" w14:paraId="358427F5" w14:textId="77777777" w:rsidTr="00FF4BD4">
        <w:trPr>
          <w:cantSplit/>
        </w:trPr>
        <w:tc>
          <w:tcPr>
            <w:tcW w:w="4261" w:type="dxa"/>
          </w:tcPr>
          <w:p w14:paraId="509D5493" w14:textId="77777777" w:rsidR="00257D75" w:rsidRPr="001A7974" w:rsidRDefault="00257D75" w:rsidP="00FF4BD4">
            <w:pPr>
              <w:pStyle w:val="MGGTextLeft"/>
              <w:tabs>
                <w:tab w:val="left" w:pos="567"/>
              </w:tabs>
              <w:spacing w:line="276" w:lineRule="auto"/>
              <w:rPr>
                <w:b/>
                <w:bCs/>
                <w:sz w:val="22"/>
                <w:szCs w:val="22"/>
              </w:rPr>
            </w:pPr>
            <w:proofErr w:type="spellStart"/>
            <w:r w:rsidRPr="001A7974">
              <w:rPr>
                <w:b/>
                <w:bCs/>
                <w:sz w:val="22"/>
                <w:szCs w:val="22"/>
              </w:rPr>
              <w:t>Latvija</w:t>
            </w:r>
            <w:proofErr w:type="spellEnd"/>
          </w:p>
          <w:p w14:paraId="3EC26F82" w14:textId="77777777" w:rsidR="00257D75" w:rsidRPr="001A7974" w:rsidRDefault="00257D75" w:rsidP="00FF4BD4">
            <w:pPr>
              <w:pStyle w:val="NormalWeb"/>
              <w:rPr>
                <w:sz w:val="22"/>
                <w:lang w:val="en-US"/>
              </w:rPr>
            </w:pPr>
            <w:r>
              <w:rPr>
                <w:sz w:val="22"/>
                <w:lang w:val="en-US"/>
              </w:rPr>
              <w:t>Viatris</w:t>
            </w:r>
            <w:r w:rsidRPr="001A7974">
              <w:rPr>
                <w:sz w:val="22"/>
                <w:lang w:val="en-US"/>
              </w:rPr>
              <w:t xml:space="preserve"> SIA</w:t>
            </w:r>
          </w:p>
          <w:p w14:paraId="443C9B7A" w14:textId="77777777" w:rsidR="00257D75" w:rsidRPr="001A7974" w:rsidRDefault="00257D75" w:rsidP="00FF4BD4">
            <w:pPr>
              <w:pStyle w:val="NormalWeb"/>
              <w:rPr>
                <w:sz w:val="22"/>
                <w:szCs w:val="22"/>
              </w:rPr>
            </w:pPr>
            <w:r w:rsidRPr="001A7974">
              <w:rPr>
                <w:sz w:val="22"/>
                <w:szCs w:val="22"/>
              </w:rPr>
              <w:t xml:space="preserve">Tel: + </w:t>
            </w:r>
            <w:r w:rsidRPr="001A7974">
              <w:rPr>
                <w:sz w:val="22"/>
                <w:szCs w:val="22"/>
                <w:lang w:val="lv-LV"/>
              </w:rPr>
              <w:t>371 676 055 80</w:t>
            </w:r>
          </w:p>
          <w:p w14:paraId="64257B93" w14:textId="77777777" w:rsidR="00257D75" w:rsidRPr="001A7974" w:rsidRDefault="00257D75" w:rsidP="00FF4BD4">
            <w:pPr>
              <w:pStyle w:val="MGGTextLeft"/>
              <w:tabs>
                <w:tab w:val="left" w:pos="567"/>
              </w:tabs>
              <w:spacing w:line="276" w:lineRule="auto"/>
              <w:rPr>
                <w:sz w:val="22"/>
                <w:szCs w:val="22"/>
              </w:rPr>
            </w:pPr>
          </w:p>
        </w:tc>
        <w:tc>
          <w:tcPr>
            <w:tcW w:w="4352" w:type="dxa"/>
            <w:hideMark/>
          </w:tcPr>
          <w:p w14:paraId="1E622077" w14:textId="77777777" w:rsidR="00257D75" w:rsidRPr="00904D99" w:rsidRDefault="00257D75" w:rsidP="003A4868">
            <w:pPr>
              <w:spacing w:line="240" w:lineRule="auto"/>
            </w:pPr>
          </w:p>
        </w:tc>
      </w:tr>
    </w:tbl>
    <w:p w14:paraId="699F2BAC" w14:textId="77777777" w:rsidR="000531E7" w:rsidRPr="00B27B3A" w:rsidRDefault="000531E7" w:rsidP="00B2349D">
      <w:pPr>
        <w:spacing w:line="240" w:lineRule="auto"/>
        <w:rPr>
          <w:szCs w:val="22"/>
          <w:lang w:val="ro-RO"/>
        </w:rPr>
      </w:pPr>
    </w:p>
    <w:p w14:paraId="1A5B6730" w14:textId="77777777" w:rsidR="004D569D" w:rsidRPr="00B27B3A" w:rsidRDefault="00173E16" w:rsidP="00B2349D">
      <w:pPr>
        <w:pStyle w:val="Caption"/>
        <w:keepNext/>
        <w:rPr>
          <w:szCs w:val="22"/>
          <w:lang w:val="ro-RO"/>
        </w:rPr>
      </w:pPr>
      <w:proofErr w:type="spellStart"/>
      <w:r w:rsidRPr="00B27B3A">
        <w:rPr>
          <w:szCs w:val="22"/>
        </w:rPr>
        <w:t>Acest</w:t>
      </w:r>
      <w:proofErr w:type="spellEnd"/>
      <w:r w:rsidRPr="00B27B3A">
        <w:rPr>
          <w:szCs w:val="22"/>
        </w:rPr>
        <w:t xml:space="preserve"> prospect a </w:t>
      </w:r>
      <w:proofErr w:type="spellStart"/>
      <w:r w:rsidRPr="00B27B3A">
        <w:rPr>
          <w:szCs w:val="22"/>
        </w:rPr>
        <w:t>fost</w:t>
      </w:r>
      <w:proofErr w:type="spellEnd"/>
      <w:r w:rsidRPr="00B27B3A">
        <w:rPr>
          <w:szCs w:val="22"/>
        </w:rPr>
        <w:t xml:space="preserve"> </w:t>
      </w:r>
      <w:proofErr w:type="spellStart"/>
      <w:r w:rsidRPr="00B27B3A">
        <w:rPr>
          <w:szCs w:val="22"/>
        </w:rPr>
        <w:t>revizuit</w:t>
      </w:r>
      <w:proofErr w:type="spellEnd"/>
      <w:r w:rsidRPr="00B27B3A">
        <w:rPr>
          <w:szCs w:val="22"/>
        </w:rPr>
        <w:t xml:space="preserve"> </w:t>
      </w:r>
      <w:proofErr w:type="spellStart"/>
      <w:r w:rsidRPr="00B27B3A">
        <w:rPr>
          <w:szCs w:val="22"/>
        </w:rPr>
        <w:t>în</w:t>
      </w:r>
      <w:proofErr w:type="spellEnd"/>
    </w:p>
    <w:p w14:paraId="3F926006" w14:textId="77777777" w:rsidR="00B8446D" w:rsidRPr="00B27B3A" w:rsidRDefault="00B8446D" w:rsidP="00B2349D">
      <w:pPr>
        <w:keepNext/>
        <w:spacing w:line="240" w:lineRule="auto"/>
        <w:rPr>
          <w:szCs w:val="22"/>
          <w:lang w:val="ro-RO"/>
        </w:rPr>
      </w:pPr>
    </w:p>
    <w:p w14:paraId="6D7A99DF" w14:textId="2C854110" w:rsidR="00B8446D" w:rsidRPr="00B27B3A" w:rsidRDefault="00B8446D" w:rsidP="00B2349D">
      <w:pPr>
        <w:spacing w:line="240" w:lineRule="auto"/>
        <w:rPr>
          <w:szCs w:val="22"/>
          <w:lang w:val="ro-RO"/>
        </w:rPr>
      </w:pPr>
      <w:r w:rsidRPr="00B27B3A">
        <w:rPr>
          <w:szCs w:val="22"/>
          <w:lang w:val="ro-RO"/>
        </w:rPr>
        <w:t xml:space="preserve">Informaţii detaliate privind acest medicament sunt disponibile pe website-ul Agenţiei Europene a Medicamentului </w:t>
      </w:r>
      <w:r w:rsidR="006B6F34" w:rsidRPr="00B27B3A">
        <w:rPr>
          <w:szCs w:val="22"/>
          <w:lang w:val="ro-RO"/>
        </w:rPr>
        <w:t xml:space="preserve">(EMA) </w:t>
      </w:r>
      <w:hyperlink r:id="rId13" w:history="1">
        <w:r w:rsidR="0000514A" w:rsidRPr="00B27B3A">
          <w:rPr>
            <w:rStyle w:val="Hyperlink"/>
            <w:szCs w:val="22"/>
            <w:lang w:val="ro-RO"/>
          </w:rPr>
          <w:t>http://www.ema.europa.eu/</w:t>
        </w:r>
      </w:hyperlink>
    </w:p>
    <w:p w14:paraId="136DFC19" w14:textId="77777777" w:rsidR="0000514A" w:rsidRPr="00B27B3A" w:rsidRDefault="0000514A" w:rsidP="00B2349D">
      <w:pPr>
        <w:spacing w:line="240" w:lineRule="auto"/>
        <w:rPr>
          <w:szCs w:val="22"/>
          <w:lang w:val="ro-RO"/>
        </w:rPr>
      </w:pPr>
    </w:p>
    <w:sectPr w:rsidR="0000514A" w:rsidRPr="00B27B3A" w:rsidSect="00C63A0A">
      <w:footerReference w:type="default" r:id="rId14"/>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71D82" w14:textId="77777777" w:rsidR="00E749F7" w:rsidRDefault="00E749F7">
      <w:r>
        <w:separator/>
      </w:r>
    </w:p>
  </w:endnote>
  <w:endnote w:type="continuationSeparator" w:id="0">
    <w:p w14:paraId="69936324" w14:textId="77777777" w:rsidR="00E749F7" w:rsidRDefault="00E74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6844244"/>
      <w:docPartObj>
        <w:docPartGallery w:val="Page Numbers (Bottom of Page)"/>
        <w:docPartUnique/>
      </w:docPartObj>
    </w:sdtPr>
    <w:sdtEndPr>
      <w:rPr>
        <w:noProof/>
      </w:rPr>
    </w:sdtEndPr>
    <w:sdtContent>
      <w:p w14:paraId="6EA7F6D5" w14:textId="228CB599" w:rsidR="00151DD7" w:rsidRDefault="00151DD7" w:rsidP="00C346C3">
        <w:pPr>
          <w:pStyle w:val="Footer"/>
          <w:jc w:val="center"/>
        </w:pPr>
        <w:r>
          <w:fldChar w:fldCharType="begin"/>
        </w:r>
        <w:r>
          <w:instrText xml:space="preserve"> PAGE   \* MERGEFORMAT </w:instrText>
        </w:r>
        <w:r>
          <w:fldChar w:fldCharType="separate"/>
        </w:r>
        <w:r w:rsidR="00B2349D">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93614" w14:textId="77777777" w:rsidR="00E749F7" w:rsidRDefault="00E749F7">
      <w:r>
        <w:separator/>
      </w:r>
    </w:p>
  </w:footnote>
  <w:footnote w:type="continuationSeparator" w:id="0">
    <w:p w14:paraId="2EBAA164" w14:textId="77777777" w:rsidR="00E749F7" w:rsidRDefault="00E749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6827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1806F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3086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C3262D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C296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0A5D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B02303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929F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4E14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1017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0E2950"/>
    <w:multiLevelType w:val="hybridMultilevel"/>
    <w:tmpl w:val="9A6822A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BC115B0"/>
    <w:multiLevelType w:val="hybridMultilevel"/>
    <w:tmpl w:val="4B264984"/>
    <w:lvl w:ilvl="0" w:tplc="E83AB7DE">
      <w:start w:val="60"/>
      <w:numFmt w:val="bullet"/>
      <w:lvlText w:val="•"/>
      <w:lvlJc w:val="left"/>
      <w:pPr>
        <w:ind w:left="870" w:hanging="51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33780"/>
    <w:multiLevelType w:val="singleLevel"/>
    <w:tmpl w:val="C37C291A"/>
    <w:lvl w:ilvl="0">
      <w:numFmt w:val="bullet"/>
      <w:lvlText w:val="-"/>
      <w:lvlJc w:val="left"/>
      <w:pPr>
        <w:tabs>
          <w:tab w:val="num" w:pos="360"/>
        </w:tabs>
        <w:ind w:left="360" w:hanging="360"/>
      </w:pPr>
      <w:rPr>
        <w:rFonts w:hint="default"/>
      </w:rPr>
    </w:lvl>
  </w:abstractNum>
  <w:abstractNum w:abstractNumId="13" w15:restartNumberingAfterBreak="0">
    <w:nsid w:val="10F53E7D"/>
    <w:multiLevelType w:val="hybridMultilevel"/>
    <w:tmpl w:val="5644D028"/>
    <w:lvl w:ilvl="0" w:tplc="C37C291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0947BE"/>
    <w:multiLevelType w:val="hybridMultilevel"/>
    <w:tmpl w:val="0CDA8856"/>
    <w:lvl w:ilvl="0" w:tplc="B18275A0">
      <w:start w:val="60"/>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8FE6BE7"/>
    <w:multiLevelType w:val="singleLevel"/>
    <w:tmpl w:val="F9307220"/>
    <w:lvl w:ilvl="0">
      <w:start w:val="4"/>
      <w:numFmt w:val="bullet"/>
      <w:lvlText w:val="-"/>
      <w:lvlJc w:val="left"/>
      <w:pPr>
        <w:tabs>
          <w:tab w:val="num" w:pos="900"/>
        </w:tabs>
        <w:ind w:left="900" w:hanging="360"/>
      </w:pPr>
      <w:rPr>
        <w:rFonts w:hint="default"/>
      </w:rPr>
    </w:lvl>
  </w:abstractNum>
  <w:abstractNum w:abstractNumId="16" w15:restartNumberingAfterBreak="0">
    <w:nsid w:val="197A23EB"/>
    <w:multiLevelType w:val="hybridMultilevel"/>
    <w:tmpl w:val="774E8214"/>
    <w:lvl w:ilvl="0" w:tplc="FFFFFFFF">
      <w:start w:val="17"/>
      <w:numFmt w:val="decimal"/>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A502859"/>
    <w:multiLevelType w:val="hybridMultilevel"/>
    <w:tmpl w:val="A418BDCA"/>
    <w:lvl w:ilvl="0" w:tplc="871A896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8339B5"/>
    <w:multiLevelType w:val="hybridMultilevel"/>
    <w:tmpl w:val="7F1A91DC"/>
    <w:lvl w:ilvl="0" w:tplc="C37C291A">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386652"/>
    <w:multiLevelType w:val="hybridMultilevel"/>
    <w:tmpl w:val="4232EDFE"/>
    <w:lvl w:ilvl="0" w:tplc="FFFFFFFF">
      <w:start w:val="17"/>
      <w:numFmt w:val="decimal"/>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7133270"/>
    <w:multiLevelType w:val="hybridMultilevel"/>
    <w:tmpl w:val="4232EDFE"/>
    <w:lvl w:ilvl="0" w:tplc="FFFFFFFF">
      <w:start w:val="17"/>
      <w:numFmt w:val="decimal"/>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90A271A"/>
    <w:multiLevelType w:val="hybridMultilevel"/>
    <w:tmpl w:val="0B704644"/>
    <w:lvl w:ilvl="0" w:tplc="3D6A99D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B91BA2"/>
    <w:multiLevelType w:val="hybridMultilevel"/>
    <w:tmpl w:val="B5563A28"/>
    <w:lvl w:ilvl="0" w:tplc="3D6A99D8">
      <w:numFmt w:val="bullet"/>
      <w:lvlText w:val="•"/>
      <w:lvlJc w:val="left"/>
      <w:pPr>
        <w:ind w:left="1282" w:hanging="360"/>
      </w:pPr>
      <w:rPr>
        <w:rFonts w:ascii="Times New Roman" w:eastAsiaTheme="minorHAnsi" w:hAnsi="Times New Roman" w:cs="Times New Roman"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23" w15:restartNumberingAfterBreak="0">
    <w:nsid w:val="32CC78F7"/>
    <w:multiLevelType w:val="hybridMultilevel"/>
    <w:tmpl w:val="BF72218A"/>
    <w:lvl w:ilvl="0" w:tplc="FFFFFFFF">
      <w:start w:val="17"/>
      <w:numFmt w:val="decimal"/>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3EC1FC1"/>
    <w:multiLevelType w:val="hybridMultilevel"/>
    <w:tmpl w:val="E494C4C6"/>
    <w:lvl w:ilvl="0" w:tplc="3D6A99D8">
      <w:numFmt w:val="bullet"/>
      <w:lvlText w:val="•"/>
      <w:lvlJc w:val="left"/>
      <w:pPr>
        <w:tabs>
          <w:tab w:val="num" w:pos="780"/>
        </w:tabs>
        <w:ind w:left="780" w:hanging="360"/>
      </w:pPr>
      <w:rPr>
        <w:rFonts w:ascii="Times New Roman" w:eastAsiaTheme="minorHAnsi" w:hAnsi="Times New Roman" w:cs="Times New Roma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3AA33B9A"/>
    <w:multiLevelType w:val="hybridMultilevel"/>
    <w:tmpl w:val="4232EDFE"/>
    <w:lvl w:ilvl="0" w:tplc="FFFFFFFF">
      <w:start w:val="17"/>
      <w:numFmt w:val="decimal"/>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08448E4"/>
    <w:multiLevelType w:val="hybridMultilevel"/>
    <w:tmpl w:val="3C5E38B6"/>
    <w:lvl w:ilvl="0" w:tplc="F9EA4C46">
      <w:start w:val="1"/>
      <w:numFmt w:val="bullet"/>
      <w:pStyle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49554AD"/>
    <w:multiLevelType w:val="hybridMultilevel"/>
    <w:tmpl w:val="A63A93C8"/>
    <w:lvl w:ilvl="0" w:tplc="FFFFFFFF">
      <w:start w:val="1"/>
      <w:numFmt w:val="upperLetter"/>
      <w:lvlText w:val="%1."/>
      <w:lvlJc w:val="left"/>
      <w:pPr>
        <w:ind w:left="915" w:hanging="55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5E361FF"/>
    <w:multiLevelType w:val="hybridMultilevel"/>
    <w:tmpl w:val="4184F3C8"/>
    <w:lvl w:ilvl="0" w:tplc="3D6A99D8">
      <w:numFmt w:val="bullet"/>
      <w:lvlText w:val="•"/>
      <w:lvlJc w:val="left"/>
      <w:pPr>
        <w:tabs>
          <w:tab w:val="num" w:pos="720"/>
        </w:tabs>
        <w:ind w:left="720" w:hanging="360"/>
      </w:pPr>
      <w:rPr>
        <w:rFonts w:ascii="Times New Roman" w:eastAsiaTheme="minorHAnsi"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1427DF"/>
    <w:multiLevelType w:val="hybridMultilevel"/>
    <w:tmpl w:val="1E02ADAA"/>
    <w:lvl w:ilvl="0" w:tplc="08090015">
      <w:start w:val="1"/>
      <w:numFmt w:val="upp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06607A"/>
    <w:multiLevelType w:val="hybridMultilevel"/>
    <w:tmpl w:val="03A094B8"/>
    <w:lvl w:ilvl="0" w:tplc="FFFFFFFF">
      <w:start w:val="17"/>
      <w:numFmt w:val="decimal"/>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465A58"/>
    <w:multiLevelType w:val="hybridMultilevel"/>
    <w:tmpl w:val="DCE4D738"/>
    <w:lvl w:ilvl="0" w:tplc="3D6A99D8">
      <w:numFmt w:val="bullet"/>
      <w:lvlText w:val="•"/>
      <w:lvlJc w:val="left"/>
      <w:pPr>
        <w:ind w:left="720" w:hanging="360"/>
      </w:pPr>
      <w:rPr>
        <w:rFonts w:ascii="Times New Roman" w:eastAsiaTheme="minorHAnsi" w:hAnsi="Times New Roman" w:cs="Times New Roman"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83E7F46"/>
    <w:multiLevelType w:val="hybridMultilevel"/>
    <w:tmpl w:val="911C6CF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CDB75BC"/>
    <w:multiLevelType w:val="hybridMultilevel"/>
    <w:tmpl w:val="4232EDFE"/>
    <w:lvl w:ilvl="0" w:tplc="FFFFFFFF">
      <w:start w:val="17"/>
      <w:numFmt w:val="decimal"/>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F4B1A39"/>
    <w:multiLevelType w:val="hybridMultilevel"/>
    <w:tmpl w:val="78A4C432"/>
    <w:lvl w:ilvl="0" w:tplc="3D6A99D8">
      <w:numFmt w:val="bullet"/>
      <w:lvlText w:val="•"/>
      <w:lvlJc w:val="left"/>
      <w:pPr>
        <w:ind w:left="1282" w:hanging="360"/>
      </w:pPr>
      <w:rPr>
        <w:rFonts w:ascii="Times New Roman" w:eastAsiaTheme="minorHAnsi" w:hAnsi="Times New Roman" w:cs="Times New Roman"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35" w15:restartNumberingAfterBreak="0">
    <w:nsid w:val="613D4A4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40B514C"/>
    <w:multiLevelType w:val="hybridMultilevel"/>
    <w:tmpl w:val="F280C11C"/>
    <w:lvl w:ilvl="0" w:tplc="08090015">
      <w:start w:val="1"/>
      <w:numFmt w:val="upp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346A00"/>
    <w:multiLevelType w:val="hybridMultilevel"/>
    <w:tmpl w:val="793A3264"/>
    <w:lvl w:ilvl="0" w:tplc="08090015">
      <w:start w:val="4"/>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6C393E"/>
    <w:multiLevelType w:val="hybridMultilevel"/>
    <w:tmpl w:val="1A082AE4"/>
    <w:lvl w:ilvl="0" w:tplc="FFFFFFFF">
      <w:start w:val="1"/>
      <w:numFmt w:val="upp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8E600F6"/>
    <w:multiLevelType w:val="hybridMultilevel"/>
    <w:tmpl w:val="07C46348"/>
    <w:lvl w:ilvl="0" w:tplc="FFFFFFFF">
      <w:start w:val="1"/>
      <w:numFmt w:val="bullet"/>
      <w:pStyle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9C318F0"/>
    <w:multiLevelType w:val="hybridMultilevel"/>
    <w:tmpl w:val="F80EE4B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E3113A0"/>
    <w:multiLevelType w:val="hybridMultilevel"/>
    <w:tmpl w:val="32C65AA6"/>
    <w:lvl w:ilvl="0" w:tplc="E83AB7DE">
      <w:start w:val="60"/>
      <w:numFmt w:val="bullet"/>
      <w:lvlText w:val="•"/>
      <w:lvlJc w:val="left"/>
      <w:pPr>
        <w:ind w:left="870" w:hanging="51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690655"/>
    <w:multiLevelType w:val="hybridMultilevel"/>
    <w:tmpl w:val="4232EDFE"/>
    <w:lvl w:ilvl="0" w:tplc="FFFFFFFF">
      <w:start w:val="17"/>
      <w:numFmt w:val="decimal"/>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2B610A0"/>
    <w:multiLevelType w:val="hybridMultilevel"/>
    <w:tmpl w:val="303CF1F8"/>
    <w:lvl w:ilvl="0" w:tplc="FFFFFFFF">
      <w:start w:val="17"/>
      <w:numFmt w:val="decimal"/>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4F10030"/>
    <w:multiLevelType w:val="hybridMultilevel"/>
    <w:tmpl w:val="4232EDFE"/>
    <w:lvl w:ilvl="0" w:tplc="FFFFFFFF">
      <w:start w:val="17"/>
      <w:numFmt w:val="decimal"/>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7083BDA"/>
    <w:multiLevelType w:val="hybridMultilevel"/>
    <w:tmpl w:val="B0C4F1C6"/>
    <w:lvl w:ilvl="0" w:tplc="A95CC684">
      <w:numFmt w:val="bullet"/>
      <w:lvlText w:val="•"/>
      <w:lvlJc w:val="left"/>
      <w:pPr>
        <w:ind w:left="570" w:hanging="57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80B1FDD"/>
    <w:multiLevelType w:val="hybridMultilevel"/>
    <w:tmpl w:val="D316A83A"/>
    <w:lvl w:ilvl="0" w:tplc="3D6A99D8">
      <w:numFmt w:val="bullet"/>
      <w:lvlText w:val="•"/>
      <w:lvlJc w:val="left"/>
      <w:pPr>
        <w:tabs>
          <w:tab w:val="num" w:pos="720"/>
        </w:tabs>
        <w:ind w:left="720" w:hanging="360"/>
      </w:pPr>
      <w:rPr>
        <w:rFonts w:ascii="Times New Roman" w:eastAsiaTheme="minorHAnsi" w:hAnsi="Times New Roman" w:cs="Times New Roman" w:hint="default"/>
        <w:b w:val="0"/>
        <w:bCs w:val="0"/>
        <w:i w:val="0"/>
        <w:iCs w:val="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5602292">
    <w:abstractNumId w:val="12"/>
  </w:num>
  <w:num w:numId="2" w16cid:durableId="224149851">
    <w:abstractNumId w:val="15"/>
  </w:num>
  <w:num w:numId="3" w16cid:durableId="1011762061">
    <w:abstractNumId w:val="9"/>
  </w:num>
  <w:num w:numId="4" w16cid:durableId="1283803886">
    <w:abstractNumId w:val="28"/>
  </w:num>
  <w:num w:numId="5" w16cid:durableId="419327245">
    <w:abstractNumId w:val="24"/>
  </w:num>
  <w:num w:numId="6" w16cid:durableId="1576010805">
    <w:abstractNumId w:val="46"/>
  </w:num>
  <w:num w:numId="7" w16cid:durableId="1734934843">
    <w:abstractNumId w:val="7"/>
  </w:num>
  <w:num w:numId="8" w16cid:durableId="1265460961">
    <w:abstractNumId w:val="6"/>
  </w:num>
  <w:num w:numId="9" w16cid:durableId="2133353448">
    <w:abstractNumId w:val="5"/>
  </w:num>
  <w:num w:numId="10" w16cid:durableId="1634823418">
    <w:abstractNumId w:val="4"/>
  </w:num>
  <w:num w:numId="11" w16cid:durableId="1712462250">
    <w:abstractNumId w:val="8"/>
  </w:num>
  <w:num w:numId="12" w16cid:durableId="480535744">
    <w:abstractNumId w:val="3"/>
  </w:num>
  <w:num w:numId="13" w16cid:durableId="1125662749">
    <w:abstractNumId w:val="2"/>
  </w:num>
  <w:num w:numId="14" w16cid:durableId="8023245">
    <w:abstractNumId w:val="1"/>
  </w:num>
  <w:num w:numId="15" w16cid:durableId="1763409831">
    <w:abstractNumId w:val="0"/>
  </w:num>
  <w:num w:numId="16" w16cid:durableId="743336355">
    <w:abstractNumId w:val="45"/>
  </w:num>
  <w:num w:numId="17" w16cid:durableId="119803409">
    <w:abstractNumId w:val="41"/>
  </w:num>
  <w:num w:numId="18" w16cid:durableId="868176322">
    <w:abstractNumId w:val="14"/>
  </w:num>
  <w:num w:numId="19" w16cid:durableId="1499154054">
    <w:abstractNumId w:val="11"/>
  </w:num>
  <w:num w:numId="20" w16cid:durableId="1811552627">
    <w:abstractNumId w:val="26"/>
  </w:num>
  <w:num w:numId="21" w16cid:durableId="67652299">
    <w:abstractNumId w:val="39"/>
  </w:num>
  <w:num w:numId="22" w16cid:durableId="1956670946">
    <w:abstractNumId w:val="27"/>
  </w:num>
  <w:num w:numId="23" w16cid:durableId="1085806743">
    <w:abstractNumId w:val="38"/>
  </w:num>
  <w:num w:numId="24" w16cid:durableId="1221135464">
    <w:abstractNumId w:val="17"/>
  </w:num>
  <w:num w:numId="25" w16cid:durableId="1955405441">
    <w:abstractNumId w:val="40"/>
  </w:num>
  <w:num w:numId="26" w16cid:durableId="1583954937">
    <w:abstractNumId w:val="10"/>
  </w:num>
  <w:num w:numId="27" w16cid:durableId="655764588">
    <w:abstractNumId w:val="32"/>
  </w:num>
  <w:num w:numId="28" w16cid:durableId="1178424651">
    <w:abstractNumId w:val="29"/>
  </w:num>
  <w:num w:numId="29" w16cid:durableId="42798359">
    <w:abstractNumId w:val="36"/>
  </w:num>
  <w:num w:numId="30" w16cid:durableId="1133214535">
    <w:abstractNumId w:val="37"/>
  </w:num>
  <w:num w:numId="31" w16cid:durableId="1523201743">
    <w:abstractNumId w:val="25"/>
  </w:num>
  <w:num w:numId="32" w16cid:durableId="159585893">
    <w:abstractNumId w:val="33"/>
  </w:num>
  <w:num w:numId="33" w16cid:durableId="83066217">
    <w:abstractNumId w:val="43"/>
  </w:num>
  <w:num w:numId="34" w16cid:durableId="1009066682">
    <w:abstractNumId w:val="42"/>
  </w:num>
  <w:num w:numId="35" w16cid:durableId="1528104826">
    <w:abstractNumId w:val="16"/>
  </w:num>
  <w:num w:numId="36" w16cid:durableId="31421488">
    <w:abstractNumId w:val="20"/>
  </w:num>
  <w:num w:numId="37" w16cid:durableId="1496989234">
    <w:abstractNumId w:val="19"/>
  </w:num>
  <w:num w:numId="38" w16cid:durableId="1256206662">
    <w:abstractNumId w:val="23"/>
  </w:num>
  <w:num w:numId="39" w16cid:durableId="915897768">
    <w:abstractNumId w:val="44"/>
  </w:num>
  <w:num w:numId="40" w16cid:durableId="1254784182">
    <w:abstractNumId w:val="30"/>
  </w:num>
  <w:num w:numId="41" w16cid:durableId="1487817882">
    <w:abstractNumId w:val="21"/>
  </w:num>
  <w:num w:numId="42" w16cid:durableId="611010836">
    <w:abstractNumId w:val="35"/>
  </w:num>
  <w:num w:numId="43" w16cid:durableId="934438796">
    <w:abstractNumId w:val="31"/>
  </w:num>
  <w:num w:numId="44" w16cid:durableId="1389062610">
    <w:abstractNumId w:val="13"/>
  </w:num>
  <w:num w:numId="45" w16cid:durableId="945312454">
    <w:abstractNumId w:val="18"/>
  </w:num>
  <w:num w:numId="46" w16cid:durableId="2026900972">
    <w:abstractNumId w:val="34"/>
  </w:num>
  <w:num w:numId="47" w16cid:durableId="776565241">
    <w:abstractNumId w:val="22"/>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atris">
    <w15:presenceInfo w15:providerId="None" w15:userId="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s-ES"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it-IT" w:vendorID="64" w:dllVersion="6" w:nlCheck="1" w:checkStyle="0"/>
  <w:activeWritingStyle w:appName="MSWord" w:lang="de-DE" w:vendorID="64" w:dllVersion="6" w:nlCheck="1" w:checkStyle="1"/>
  <w:activeWritingStyle w:appName="MSWord" w:lang="da-DK" w:vendorID="64" w:dllVersion="6" w:nlCheck="1" w:checkStyle="0"/>
  <w:activeWritingStyle w:appName="MSWord" w:lang="es-ES" w:vendorID="64" w:dllVersion="0" w:nlCheck="1" w:checkStyle="0"/>
  <w:activeWritingStyle w:appName="MSWord" w:lang="fr-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1"/>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4958A6"/>
    <w:rsid w:val="000009D8"/>
    <w:rsid w:val="000011EA"/>
    <w:rsid w:val="0000514A"/>
    <w:rsid w:val="00005AED"/>
    <w:rsid w:val="00005E13"/>
    <w:rsid w:val="00006A48"/>
    <w:rsid w:val="00007120"/>
    <w:rsid w:val="00007585"/>
    <w:rsid w:val="0001075D"/>
    <w:rsid w:val="000114B9"/>
    <w:rsid w:val="00011577"/>
    <w:rsid w:val="00011660"/>
    <w:rsid w:val="000118CF"/>
    <w:rsid w:val="000140BE"/>
    <w:rsid w:val="0001770C"/>
    <w:rsid w:val="00017B2E"/>
    <w:rsid w:val="000206BB"/>
    <w:rsid w:val="00022FF9"/>
    <w:rsid w:val="00023B3E"/>
    <w:rsid w:val="000248DA"/>
    <w:rsid w:val="0002682D"/>
    <w:rsid w:val="00030273"/>
    <w:rsid w:val="00031B90"/>
    <w:rsid w:val="00033126"/>
    <w:rsid w:val="00033627"/>
    <w:rsid w:val="00034CEB"/>
    <w:rsid w:val="0003580D"/>
    <w:rsid w:val="0003742B"/>
    <w:rsid w:val="00037514"/>
    <w:rsid w:val="0004002B"/>
    <w:rsid w:val="00041F97"/>
    <w:rsid w:val="00043866"/>
    <w:rsid w:val="00043D8B"/>
    <w:rsid w:val="0004714D"/>
    <w:rsid w:val="000474F2"/>
    <w:rsid w:val="00053112"/>
    <w:rsid w:val="000531E7"/>
    <w:rsid w:val="00053EAD"/>
    <w:rsid w:val="00054B4C"/>
    <w:rsid w:val="000603CB"/>
    <w:rsid w:val="00060C24"/>
    <w:rsid w:val="000611EB"/>
    <w:rsid w:val="00061DEF"/>
    <w:rsid w:val="00064B8E"/>
    <w:rsid w:val="00064D07"/>
    <w:rsid w:val="00065661"/>
    <w:rsid w:val="00067318"/>
    <w:rsid w:val="0006748F"/>
    <w:rsid w:val="00067DC1"/>
    <w:rsid w:val="00070D6F"/>
    <w:rsid w:val="00073860"/>
    <w:rsid w:val="00073EC6"/>
    <w:rsid w:val="000752A0"/>
    <w:rsid w:val="00077208"/>
    <w:rsid w:val="0007740C"/>
    <w:rsid w:val="0008415D"/>
    <w:rsid w:val="00086A9C"/>
    <w:rsid w:val="00087FFD"/>
    <w:rsid w:val="00093276"/>
    <w:rsid w:val="000950CA"/>
    <w:rsid w:val="000A16E5"/>
    <w:rsid w:val="000A1C8A"/>
    <w:rsid w:val="000A298F"/>
    <w:rsid w:val="000A2C03"/>
    <w:rsid w:val="000A5F3E"/>
    <w:rsid w:val="000A6040"/>
    <w:rsid w:val="000A63EB"/>
    <w:rsid w:val="000A7CF1"/>
    <w:rsid w:val="000B099F"/>
    <w:rsid w:val="000B4745"/>
    <w:rsid w:val="000B4B2F"/>
    <w:rsid w:val="000B5A88"/>
    <w:rsid w:val="000B6DF3"/>
    <w:rsid w:val="000B7A08"/>
    <w:rsid w:val="000C179F"/>
    <w:rsid w:val="000C228C"/>
    <w:rsid w:val="000C2391"/>
    <w:rsid w:val="000C2D76"/>
    <w:rsid w:val="000C3888"/>
    <w:rsid w:val="000C4372"/>
    <w:rsid w:val="000C4E9C"/>
    <w:rsid w:val="000C51ED"/>
    <w:rsid w:val="000C5327"/>
    <w:rsid w:val="000C6A9C"/>
    <w:rsid w:val="000C7A06"/>
    <w:rsid w:val="000D2362"/>
    <w:rsid w:val="000D316C"/>
    <w:rsid w:val="000D321C"/>
    <w:rsid w:val="000D556E"/>
    <w:rsid w:val="000D723B"/>
    <w:rsid w:val="000E00C5"/>
    <w:rsid w:val="000E0860"/>
    <w:rsid w:val="000E4107"/>
    <w:rsid w:val="000E483F"/>
    <w:rsid w:val="000E4BDC"/>
    <w:rsid w:val="000E4D0A"/>
    <w:rsid w:val="000E5303"/>
    <w:rsid w:val="000E5FDF"/>
    <w:rsid w:val="000E663C"/>
    <w:rsid w:val="000E6B25"/>
    <w:rsid w:val="000E7E57"/>
    <w:rsid w:val="000F0539"/>
    <w:rsid w:val="000F1FC1"/>
    <w:rsid w:val="000F561F"/>
    <w:rsid w:val="000F71D5"/>
    <w:rsid w:val="000F7DE1"/>
    <w:rsid w:val="000F7F84"/>
    <w:rsid w:val="00100849"/>
    <w:rsid w:val="00100A13"/>
    <w:rsid w:val="00100D4E"/>
    <w:rsid w:val="001018E5"/>
    <w:rsid w:val="00102444"/>
    <w:rsid w:val="001054B3"/>
    <w:rsid w:val="00105E6F"/>
    <w:rsid w:val="0011205E"/>
    <w:rsid w:val="001128F0"/>
    <w:rsid w:val="0011354E"/>
    <w:rsid w:val="001151A3"/>
    <w:rsid w:val="001165D0"/>
    <w:rsid w:val="001173C7"/>
    <w:rsid w:val="001245C3"/>
    <w:rsid w:val="00125065"/>
    <w:rsid w:val="001256F8"/>
    <w:rsid w:val="00125A30"/>
    <w:rsid w:val="00125D91"/>
    <w:rsid w:val="0012606F"/>
    <w:rsid w:val="00130C27"/>
    <w:rsid w:val="00131F9B"/>
    <w:rsid w:val="00134572"/>
    <w:rsid w:val="0013490F"/>
    <w:rsid w:val="00134B2C"/>
    <w:rsid w:val="00135274"/>
    <w:rsid w:val="00135986"/>
    <w:rsid w:val="001419C7"/>
    <w:rsid w:val="001424CB"/>
    <w:rsid w:val="00145009"/>
    <w:rsid w:val="00145F78"/>
    <w:rsid w:val="001464B2"/>
    <w:rsid w:val="0014710F"/>
    <w:rsid w:val="00147963"/>
    <w:rsid w:val="00150F55"/>
    <w:rsid w:val="0015119D"/>
    <w:rsid w:val="00151DD7"/>
    <w:rsid w:val="001520FE"/>
    <w:rsid w:val="00152C2E"/>
    <w:rsid w:val="00160B74"/>
    <w:rsid w:val="00163807"/>
    <w:rsid w:val="001649D8"/>
    <w:rsid w:val="00166338"/>
    <w:rsid w:val="00170D43"/>
    <w:rsid w:val="00171220"/>
    <w:rsid w:val="0017127B"/>
    <w:rsid w:val="00171E4C"/>
    <w:rsid w:val="001725A9"/>
    <w:rsid w:val="00173E16"/>
    <w:rsid w:val="001759E0"/>
    <w:rsid w:val="00175FBA"/>
    <w:rsid w:val="001761FD"/>
    <w:rsid w:val="001766E8"/>
    <w:rsid w:val="00176E7B"/>
    <w:rsid w:val="00185F18"/>
    <w:rsid w:val="00186DA6"/>
    <w:rsid w:val="00191B80"/>
    <w:rsid w:val="00191D88"/>
    <w:rsid w:val="001929D2"/>
    <w:rsid w:val="00193FE6"/>
    <w:rsid w:val="00194FEB"/>
    <w:rsid w:val="0019547A"/>
    <w:rsid w:val="00195CD5"/>
    <w:rsid w:val="00196385"/>
    <w:rsid w:val="00196B04"/>
    <w:rsid w:val="00197F6C"/>
    <w:rsid w:val="001A7196"/>
    <w:rsid w:val="001B19B1"/>
    <w:rsid w:val="001B1D09"/>
    <w:rsid w:val="001B3652"/>
    <w:rsid w:val="001B5029"/>
    <w:rsid w:val="001B5526"/>
    <w:rsid w:val="001B665F"/>
    <w:rsid w:val="001C0425"/>
    <w:rsid w:val="001C250A"/>
    <w:rsid w:val="001C2766"/>
    <w:rsid w:val="001C325C"/>
    <w:rsid w:val="001C3C5E"/>
    <w:rsid w:val="001C6AF2"/>
    <w:rsid w:val="001D3DCB"/>
    <w:rsid w:val="001D46EE"/>
    <w:rsid w:val="001D487B"/>
    <w:rsid w:val="001D5342"/>
    <w:rsid w:val="001D5773"/>
    <w:rsid w:val="001D5A83"/>
    <w:rsid w:val="001E1974"/>
    <w:rsid w:val="001E3387"/>
    <w:rsid w:val="001E370B"/>
    <w:rsid w:val="001E3A52"/>
    <w:rsid w:val="001F3135"/>
    <w:rsid w:val="002007C9"/>
    <w:rsid w:val="0020136C"/>
    <w:rsid w:val="00203522"/>
    <w:rsid w:val="0020366B"/>
    <w:rsid w:val="00204734"/>
    <w:rsid w:val="00205639"/>
    <w:rsid w:val="00206E54"/>
    <w:rsid w:val="002074E0"/>
    <w:rsid w:val="00207966"/>
    <w:rsid w:val="002109D2"/>
    <w:rsid w:val="00211575"/>
    <w:rsid w:val="00211978"/>
    <w:rsid w:val="00211D2F"/>
    <w:rsid w:val="002145C4"/>
    <w:rsid w:val="00215AA4"/>
    <w:rsid w:val="002164F0"/>
    <w:rsid w:val="0021705A"/>
    <w:rsid w:val="002171B2"/>
    <w:rsid w:val="00220A26"/>
    <w:rsid w:val="00223679"/>
    <w:rsid w:val="00223993"/>
    <w:rsid w:val="00225C56"/>
    <w:rsid w:val="00230572"/>
    <w:rsid w:val="00233166"/>
    <w:rsid w:val="0023320F"/>
    <w:rsid w:val="002370CD"/>
    <w:rsid w:val="00237128"/>
    <w:rsid w:val="002404E6"/>
    <w:rsid w:val="00240F76"/>
    <w:rsid w:val="00241956"/>
    <w:rsid w:val="002468F2"/>
    <w:rsid w:val="002500EE"/>
    <w:rsid w:val="00250A7D"/>
    <w:rsid w:val="00250B08"/>
    <w:rsid w:val="00255AD4"/>
    <w:rsid w:val="00257039"/>
    <w:rsid w:val="002579A0"/>
    <w:rsid w:val="00257D75"/>
    <w:rsid w:val="002605A8"/>
    <w:rsid w:val="00261201"/>
    <w:rsid w:val="00262A02"/>
    <w:rsid w:val="00262D0B"/>
    <w:rsid w:val="00262F27"/>
    <w:rsid w:val="00264F02"/>
    <w:rsid w:val="00265465"/>
    <w:rsid w:val="00265951"/>
    <w:rsid w:val="00266069"/>
    <w:rsid w:val="002707EA"/>
    <w:rsid w:val="00271213"/>
    <w:rsid w:val="00272945"/>
    <w:rsid w:val="00272E08"/>
    <w:rsid w:val="00274947"/>
    <w:rsid w:val="00274F0D"/>
    <w:rsid w:val="00275EFD"/>
    <w:rsid w:val="00277938"/>
    <w:rsid w:val="002806D9"/>
    <w:rsid w:val="00280990"/>
    <w:rsid w:val="00282289"/>
    <w:rsid w:val="00285D18"/>
    <w:rsid w:val="00285F3E"/>
    <w:rsid w:val="00286769"/>
    <w:rsid w:val="00287EF5"/>
    <w:rsid w:val="0029006C"/>
    <w:rsid w:val="0029284C"/>
    <w:rsid w:val="00293AC2"/>
    <w:rsid w:val="00293B63"/>
    <w:rsid w:val="00294CE0"/>
    <w:rsid w:val="002953B0"/>
    <w:rsid w:val="00297105"/>
    <w:rsid w:val="00297337"/>
    <w:rsid w:val="00297643"/>
    <w:rsid w:val="002A1770"/>
    <w:rsid w:val="002A1A40"/>
    <w:rsid w:val="002A1F8B"/>
    <w:rsid w:val="002A3E23"/>
    <w:rsid w:val="002A44FF"/>
    <w:rsid w:val="002A45BC"/>
    <w:rsid w:val="002B104E"/>
    <w:rsid w:val="002B33E3"/>
    <w:rsid w:val="002B3BE4"/>
    <w:rsid w:val="002B4813"/>
    <w:rsid w:val="002B6BC0"/>
    <w:rsid w:val="002B79C0"/>
    <w:rsid w:val="002C04F1"/>
    <w:rsid w:val="002C184A"/>
    <w:rsid w:val="002C1EC5"/>
    <w:rsid w:val="002C34CB"/>
    <w:rsid w:val="002C43AF"/>
    <w:rsid w:val="002C5D7F"/>
    <w:rsid w:val="002C5F19"/>
    <w:rsid w:val="002C70A1"/>
    <w:rsid w:val="002D06EE"/>
    <w:rsid w:val="002D1493"/>
    <w:rsid w:val="002D16E1"/>
    <w:rsid w:val="002D18A3"/>
    <w:rsid w:val="002D3B12"/>
    <w:rsid w:val="002D3FA1"/>
    <w:rsid w:val="002D4256"/>
    <w:rsid w:val="002D4446"/>
    <w:rsid w:val="002D5585"/>
    <w:rsid w:val="002D5B65"/>
    <w:rsid w:val="002D5FB5"/>
    <w:rsid w:val="002D6416"/>
    <w:rsid w:val="002D6F6C"/>
    <w:rsid w:val="002E1363"/>
    <w:rsid w:val="002E1557"/>
    <w:rsid w:val="002E28E0"/>
    <w:rsid w:val="002E3042"/>
    <w:rsid w:val="002E3389"/>
    <w:rsid w:val="002E4738"/>
    <w:rsid w:val="002E5389"/>
    <w:rsid w:val="002E53E3"/>
    <w:rsid w:val="002E5517"/>
    <w:rsid w:val="002E574A"/>
    <w:rsid w:val="002E75B2"/>
    <w:rsid w:val="002F0B0E"/>
    <w:rsid w:val="002F29DB"/>
    <w:rsid w:val="002F2DAB"/>
    <w:rsid w:val="002F341C"/>
    <w:rsid w:val="002F62CD"/>
    <w:rsid w:val="002F786E"/>
    <w:rsid w:val="002F7BFA"/>
    <w:rsid w:val="00301647"/>
    <w:rsid w:val="00304681"/>
    <w:rsid w:val="00307795"/>
    <w:rsid w:val="00310CB0"/>
    <w:rsid w:val="00312ADC"/>
    <w:rsid w:val="00314BF4"/>
    <w:rsid w:val="00314BFA"/>
    <w:rsid w:val="00315000"/>
    <w:rsid w:val="00315254"/>
    <w:rsid w:val="00315B66"/>
    <w:rsid w:val="003168DC"/>
    <w:rsid w:val="00317392"/>
    <w:rsid w:val="003173CE"/>
    <w:rsid w:val="00317FA5"/>
    <w:rsid w:val="00321219"/>
    <w:rsid w:val="00324FB4"/>
    <w:rsid w:val="00327748"/>
    <w:rsid w:val="00327849"/>
    <w:rsid w:val="00332582"/>
    <w:rsid w:val="00334AD5"/>
    <w:rsid w:val="00334F6F"/>
    <w:rsid w:val="003353F4"/>
    <w:rsid w:val="003356CF"/>
    <w:rsid w:val="003357DA"/>
    <w:rsid w:val="003375FF"/>
    <w:rsid w:val="0034178B"/>
    <w:rsid w:val="00342910"/>
    <w:rsid w:val="00342A9C"/>
    <w:rsid w:val="00343E5A"/>
    <w:rsid w:val="003445FD"/>
    <w:rsid w:val="003466DD"/>
    <w:rsid w:val="00351251"/>
    <w:rsid w:val="00354670"/>
    <w:rsid w:val="00355861"/>
    <w:rsid w:val="00355881"/>
    <w:rsid w:val="00357F40"/>
    <w:rsid w:val="00362774"/>
    <w:rsid w:val="003637BE"/>
    <w:rsid w:val="0036572E"/>
    <w:rsid w:val="00370F44"/>
    <w:rsid w:val="00370FEF"/>
    <w:rsid w:val="003725EB"/>
    <w:rsid w:val="00372A54"/>
    <w:rsid w:val="003734A6"/>
    <w:rsid w:val="0037572A"/>
    <w:rsid w:val="00375778"/>
    <w:rsid w:val="0037794C"/>
    <w:rsid w:val="003828AA"/>
    <w:rsid w:val="00387989"/>
    <w:rsid w:val="00390412"/>
    <w:rsid w:val="00390528"/>
    <w:rsid w:val="00391B5A"/>
    <w:rsid w:val="00393EF4"/>
    <w:rsid w:val="00396ACE"/>
    <w:rsid w:val="00397144"/>
    <w:rsid w:val="00397D20"/>
    <w:rsid w:val="003A248F"/>
    <w:rsid w:val="003A4868"/>
    <w:rsid w:val="003A6AF9"/>
    <w:rsid w:val="003B0DB7"/>
    <w:rsid w:val="003B236C"/>
    <w:rsid w:val="003B4D9D"/>
    <w:rsid w:val="003B5E45"/>
    <w:rsid w:val="003B5F3C"/>
    <w:rsid w:val="003C034F"/>
    <w:rsid w:val="003C4B0C"/>
    <w:rsid w:val="003D61EC"/>
    <w:rsid w:val="003E00B9"/>
    <w:rsid w:val="003E11FA"/>
    <w:rsid w:val="003E13A6"/>
    <w:rsid w:val="003E151E"/>
    <w:rsid w:val="003E1DCD"/>
    <w:rsid w:val="003E35BE"/>
    <w:rsid w:val="003E3F5C"/>
    <w:rsid w:val="003E6B5D"/>
    <w:rsid w:val="003E7D00"/>
    <w:rsid w:val="003F40C3"/>
    <w:rsid w:val="003F5987"/>
    <w:rsid w:val="003F69E9"/>
    <w:rsid w:val="003F7890"/>
    <w:rsid w:val="00402E9D"/>
    <w:rsid w:val="004035B4"/>
    <w:rsid w:val="00403A6C"/>
    <w:rsid w:val="00405B9E"/>
    <w:rsid w:val="0040778E"/>
    <w:rsid w:val="00410092"/>
    <w:rsid w:val="0041024A"/>
    <w:rsid w:val="00415A59"/>
    <w:rsid w:val="004202A5"/>
    <w:rsid w:val="00420FEF"/>
    <w:rsid w:val="004232A1"/>
    <w:rsid w:val="0042359B"/>
    <w:rsid w:val="00424F94"/>
    <w:rsid w:val="00425A5D"/>
    <w:rsid w:val="0042712E"/>
    <w:rsid w:val="00427436"/>
    <w:rsid w:val="004277C0"/>
    <w:rsid w:val="00427DF0"/>
    <w:rsid w:val="00427EF5"/>
    <w:rsid w:val="0043017A"/>
    <w:rsid w:val="004320AA"/>
    <w:rsid w:val="00432C5D"/>
    <w:rsid w:val="004331D0"/>
    <w:rsid w:val="00433320"/>
    <w:rsid w:val="00433339"/>
    <w:rsid w:val="00436318"/>
    <w:rsid w:val="00436477"/>
    <w:rsid w:val="0043703A"/>
    <w:rsid w:val="00437538"/>
    <w:rsid w:val="00440016"/>
    <w:rsid w:val="00441F53"/>
    <w:rsid w:val="00442715"/>
    <w:rsid w:val="004455FD"/>
    <w:rsid w:val="00445DDB"/>
    <w:rsid w:val="00446DA1"/>
    <w:rsid w:val="00447229"/>
    <w:rsid w:val="004474BE"/>
    <w:rsid w:val="00450C9E"/>
    <w:rsid w:val="00453B9F"/>
    <w:rsid w:val="0045406B"/>
    <w:rsid w:val="004550CD"/>
    <w:rsid w:val="00455E9F"/>
    <w:rsid w:val="00456045"/>
    <w:rsid w:val="004560A5"/>
    <w:rsid w:val="00457A1A"/>
    <w:rsid w:val="0046136E"/>
    <w:rsid w:val="00461BB2"/>
    <w:rsid w:val="00463E04"/>
    <w:rsid w:val="0046692B"/>
    <w:rsid w:val="00466F56"/>
    <w:rsid w:val="00471E24"/>
    <w:rsid w:val="004728FC"/>
    <w:rsid w:val="0047359E"/>
    <w:rsid w:val="004761DD"/>
    <w:rsid w:val="0048013E"/>
    <w:rsid w:val="0048376C"/>
    <w:rsid w:val="00484FEE"/>
    <w:rsid w:val="0048722C"/>
    <w:rsid w:val="0049473E"/>
    <w:rsid w:val="00495724"/>
    <w:rsid w:val="004958A6"/>
    <w:rsid w:val="004979CF"/>
    <w:rsid w:val="004A0D20"/>
    <w:rsid w:val="004A263A"/>
    <w:rsid w:val="004A2D71"/>
    <w:rsid w:val="004A4582"/>
    <w:rsid w:val="004A5A8E"/>
    <w:rsid w:val="004B17DA"/>
    <w:rsid w:val="004B2031"/>
    <w:rsid w:val="004B4A8F"/>
    <w:rsid w:val="004B7197"/>
    <w:rsid w:val="004B719D"/>
    <w:rsid w:val="004C1BDD"/>
    <w:rsid w:val="004C480D"/>
    <w:rsid w:val="004C5734"/>
    <w:rsid w:val="004C5CC8"/>
    <w:rsid w:val="004D059E"/>
    <w:rsid w:val="004D28C1"/>
    <w:rsid w:val="004D4C00"/>
    <w:rsid w:val="004D5331"/>
    <w:rsid w:val="004D5345"/>
    <w:rsid w:val="004D569D"/>
    <w:rsid w:val="004D6087"/>
    <w:rsid w:val="004D63DF"/>
    <w:rsid w:val="004D65B8"/>
    <w:rsid w:val="004D7708"/>
    <w:rsid w:val="004E1532"/>
    <w:rsid w:val="004E1C61"/>
    <w:rsid w:val="004E2AE9"/>
    <w:rsid w:val="004E2C97"/>
    <w:rsid w:val="004E3B4F"/>
    <w:rsid w:val="004E5211"/>
    <w:rsid w:val="004E5348"/>
    <w:rsid w:val="004E7BDA"/>
    <w:rsid w:val="004F09DD"/>
    <w:rsid w:val="004F65D0"/>
    <w:rsid w:val="004F7F83"/>
    <w:rsid w:val="00501479"/>
    <w:rsid w:val="005050CF"/>
    <w:rsid w:val="00507976"/>
    <w:rsid w:val="00512237"/>
    <w:rsid w:val="005149A7"/>
    <w:rsid w:val="00515882"/>
    <w:rsid w:val="00530CBC"/>
    <w:rsid w:val="005337F3"/>
    <w:rsid w:val="00537EE7"/>
    <w:rsid w:val="00540CD3"/>
    <w:rsid w:val="00544129"/>
    <w:rsid w:val="00546709"/>
    <w:rsid w:val="0054737E"/>
    <w:rsid w:val="005531D4"/>
    <w:rsid w:val="00553D9A"/>
    <w:rsid w:val="005546B2"/>
    <w:rsid w:val="00555FAE"/>
    <w:rsid w:val="005565CB"/>
    <w:rsid w:val="005574B3"/>
    <w:rsid w:val="00557ED0"/>
    <w:rsid w:val="00561243"/>
    <w:rsid w:val="0056178A"/>
    <w:rsid w:val="00562FCD"/>
    <w:rsid w:val="00563EDF"/>
    <w:rsid w:val="00564C2E"/>
    <w:rsid w:val="00570D28"/>
    <w:rsid w:val="005710FD"/>
    <w:rsid w:val="005726E9"/>
    <w:rsid w:val="00572DC5"/>
    <w:rsid w:val="00574012"/>
    <w:rsid w:val="0057447E"/>
    <w:rsid w:val="005758D3"/>
    <w:rsid w:val="005810A2"/>
    <w:rsid w:val="005816AB"/>
    <w:rsid w:val="005823F3"/>
    <w:rsid w:val="00583958"/>
    <w:rsid w:val="005843B6"/>
    <w:rsid w:val="00584741"/>
    <w:rsid w:val="00587A1E"/>
    <w:rsid w:val="005914B3"/>
    <w:rsid w:val="00592DF8"/>
    <w:rsid w:val="005945C9"/>
    <w:rsid w:val="00595654"/>
    <w:rsid w:val="005A47B5"/>
    <w:rsid w:val="005A5EAE"/>
    <w:rsid w:val="005A6ABB"/>
    <w:rsid w:val="005B1C38"/>
    <w:rsid w:val="005B3158"/>
    <w:rsid w:val="005B3484"/>
    <w:rsid w:val="005B43F0"/>
    <w:rsid w:val="005C0CD1"/>
    <w:rsid w:val="005C12E3"/>
    <w:rsid w:val="005C18C7"/>
    <w:rsid w:val="005C41DA"/>
    <w:rsid w:val="005C5759"/>
    <w:rsid w:val="005C5E96"/>
    <w:rsid w:val="005C6653"/>
    <w:rsid w:val="005C7BA4"/>
    <w:rsid w:val="005D17A3"/>
    <w:rsid w:val="005D2B6F"/>
    <w:rsid w:val="005D2E07"/>
    <w:rsid w:val="005D3736"/>
    <w:rsid w:val="005D57BB"/>
    <w:rsid w:val="005D76F0"/>
    <w:rsid w:val="005E25AD"/>
    <w:rsid w:val="005E4828"/>
    <w:rsid w:val="005F0029"/>
    <w:rsid w:val="005F38EB"/>
    <w:rsid w:val="005F5D04"/>
    <w:rsid w:val="005F7FD7"/>
    <w:rsid w:val="00604312"/>
    <w:rsid w:val="00611756"/>
    <w:rsid w:val="00611BE6"/>
    <w:rsid w:val="006124EE"/>
    <w:rsid w:val="006138AB"/>
    <w:rsid w:val="006167C7"/>
    <w:rsid w:val="00617F15"/>
    <w:rsid w:val="00620B23"/>
    <w:rsid w:val="0062527A"/>
    <w:rsid w:val="00626969"/>
    <w:rsid w:val="006271C9"/>
    <w:rsid w:val="00630301"/>
    <w:rsid w:val="0063079D"/>
    <w:rsid w:val="00631BEA"/>
    <w:rsid w:val="00634F64"/>
    <w:rsid w:val="006410D8"/>
    <w:rsid w:val="006424D6"/>
    <w:rsid w:val="00643239"/>
    <w:rsid w:val="006454CA"/>
    <w:rsid w:val="00645709"/>
    <w:rsid w:val="00645C4A"/>
    <w:rsid w:val="00645F83"/>
    <w:rsid w:val="006464BE"/>
    <w:rsid w:val="00647174"/>
    <w:rsid w:val="00647F0D"/>
    <w:rsid w:val="00651BDF"/>
    <w:rsid w:val="00652615"/>
    <w:rsid w:val="00653456"/>
    <w:rsid w:val="0066607B"/>
    <w:rsid w:val="0066706C"/>
    <w:rsid w:val="0066711B"/>
    <w:rsid w:val="00674151"/>
    <w:rsid w:val="0067416D"/>
    <w:rsid w:val="00677712"/>
    <w:rsid w:val="00677C19"/>
    <w:rsid w:val="0068072E"/>
    <w:rsid w:val="00680925"/>
    <w:rsid w:val="00680977"/>
    <w:rsid w:val="006809A2"/>
    <w:rsid w:val="00681A68"/>
    <w:rsid w:val="00683AC0"/>
    <w:rsid w:val="00686105"/>
    <w:rsid w:val="00690CA6"/>
    <w:rsid w:val="00690F1D"/>
    <w:rsid w:val="006910E0"/>
    <w:rsid w:val="0069150E"/>
    <w:rsid w:val="0069340C"/>
    <w:rsid w:val="00696A62"/>
    <w:rsid w:val="0069729B"/>
    <w:rsid w:val="006A5F50"/>
    <w:rsid w:val="006A6926"/>
    <w:rsid w:val="006A75E0"/>
    <w:rsid w:val="006B0F49"/>
    <w:rsid w:val="006B1590"/>
    <w:rsid w:val="006B6EBC"/>
    <w:rsid w:val="006B6F34"/>
    <w:rsid w:val="006B7DCE"/>
    <w:rsid w:val="006B7F6A"/>
    <w:rsid w:val="006C0240"/>
    <w:rsid w:val="006C0E91"/>
    <w:rsid w:val="006C2AD6"/>
    <w:rsid w:val="006C3ED1"/>
    <w:rsid w:val="006C5164"/>
    <w:rsid w:val="006C5F23"/>
    <w:rsid w:val="006C7966"/>
    <w:rsid w:val="006C7B2B"/>
    <w:rsid w:val="006D243F"/>
    <w:rsid w:val="006D2F54"/>
    <w:rsid w:val="006D4B81"/>
    <w:rsid w:val="006D4FEE"/>
    <w:rsid w:val="006D5186"/>
    <w:rsid w:val="006D6E3B"/>
    <w:rsid w:val="006E020B"/>
    <w:rsid w:val="006E032B"/>
    <w:rsid w:val="006E2801"/>
    <w:rsid w:val="006E6613"/>
    <w:rsid w:val="006E7F5F"/>
    <w:rsid w:val="006F0B34"/>
    <w:rsid w:val="006F4491"/>
    <w:rsid w:val="006F4D40"/>
    <w:rsid w:val="006F5390"/>
    <w:rsid w:val="006F6DCD"/>
    <w:rsid w:val="006F78C3"/>
    <w:rsid w:val="006F7CA5"/>
    <w:rsid w:val="00701BD8"/>
    <w:rsid w:val="0070213E"/>
    <w:rsid w:val="00702A9D"/>
    <w:rsid w:val="007041BA"/>
    <w:rsid w:val="00704D9B"/>
    <w:rsid w:val="00705EF3"/>
    <w:rsid w:val="00705EFB"/>
    <w:rsid w:val="00710646"/>
    <w:rsid w:val="00710EBE"/>
    <w:rsid w:val="00712A57"/>
    <w:rsid w:val="0071578E"/>
    <w:rsid w:val="007157E3"/>
    <w:rsid w:val="00716D7A"/>
    <w:rsid w:val="007226B2"/>
    <w:rsid w:val="00722A4F"/>
    <w:rsid w:val="007236BE"/>
    <w:rsid w:val="00723A62"/>
    <w:rsid w:val="00724DD5"/>
    <w:rsid w:val="00725DE2"/>
    <w:rsid w:val="00726333"/>
    <w:rsid w:val="00726FC9"/>
    <w:rsid w:val="00727380"/>
    <w:rsid w:val="00727ADA"/>
    <w:rsid w:val="00732356"/>
    <w:rsid w:val="007343A6"/>
    <w:rsid w:val="00734B6C"/>
    <w:rsid w:val="00735CEB"/>
    <w:rsid w:val="00746025"/>
    <w:rsid w:val="00747FAB"/>
    <w:rsid w:val="00750876"/>
    <w:rsid w:val="00754AB5"/>
    <w:rsid w:val="00754F12"/>
    <w:rsid w:val="00755D6A"/>
    <w:rsid w:val="00756432"/>
    <w:rsid w:val="00757752"/>
    <w:rsid w:val="007610BC"/>
    <w:rsid w:val="0076196C"/>
    <w:rsid w:val="0076491B"/>
    <w:rsid w:val="0076494B"/>
    <w:rsid w:val="00765FC1"/>
    <w:rsid w:val="0077164B"/>
    <w:rsid w:val="00772893"/>
    <w:rsid w:val="00773551"/>
    <w:rsid w:val="00773ADB"/>
    <w:rsid w:val="007779ED"/>
    <w:rsid w:val="00777A41"/>
    <w:rsid w:val="00777D0D"/>
    <w:rsid w:val="00780546"/>
    <w:rsid w:val="007807E8"/>
    <w:rsid w:val="00783BC9"/>
    <w:rsid w:val="00787135"/>
    <w:rsid w:val="00787946"/>
    <w:rsid w:val="007900F0"/>
    <w:rsid w:val="00791F76"/>
    <w:rsid w:val="007944C1"/>
    <w:rsid w:val="00796FD1"/>
    <w:rsid w:val="00797F03"/>
    <w:rsid w:val="00797F2B"/>
    <w:rsid w:val="007A27CE"/>
    <w:rsid w:val="007A2A1C"/>
    <w:rsid w:val="007A69F0"/>
    <w:rsid w:val="007A70C5"/>
    <w:rsid w:val="007A7197"/>
    <w:rsid w:val="007B0442"/>
    <w:rsid w:val="007B308C"/>
    <w:rsid w:val="007B349E"/>
    <w:rsid w:val="007B4CFA"/>
    <w:rsid w:val="007C1B76"/>
    <w:rsid w:val="007C4D81"/>
    <w:rsid w:val="007C5E1E"/>
    <w:rsid w:val="007C7131"/>
    <w:rsid w:val="007C7C2D"/>
    <w:rsid w:val="007C7C88"/>
    <w:rsid w:val="007D1F20"/>
    <w:rsid w:val="007D2DD1"/>
    <w:rsid w:val="007D3CFD"/>
    <w:rsid w:val="007D3F12"/>
    <w:rsid w:val="007D5B2A"/>
    <w:rsid w:val="007D612D"/>
    <w:rsid w:val="007D6A8E"/>
    <w:rsid w:val="007D6C99"/>
    <w:rsid w:val="007D7B6F"/>
    <w:rsid w:val="007E08CD"/>
    <w:rsid w:val="007E0B73"/>
    <w:rsid w:val="007E316F"/>
    <w:rsid w:val="007E457A"/>
    <w:rsid w:val="007E5962"/>
    <w:rsid w:val="007F3A6A"/>
    <w:rsid w:val="007F6A3E"/>
    <w:rsid w:val="007F6CFA"/>
    <w:rsid w:val="007F7B1F"/>
    <w:rsid w:val="007F7CE9"/>
    <w:rsid w:val="00802268"/>
    <w:rsid w:val="00803424"/>
    <w:rsid w:val="0080556B"/>
    <w:rsid w:val="0080566C"/>
    <w:rsid w:val="00810602"/>
    <w:rsid w:val="008145BF"/>
    <w:rsid w:val="00815656"/>
    <w:rsid w:val="00821DA0"/>
    <w:rsid w:val="0082260C"/>
    <w:rsid w:val="008234B0"/>
    <w:rsid w:val="00823DF5"/>
    <w:rsid w:val="008266C3"/>
    <w:rsid w:val="00826C31"/>
    <w:rsid w:val="00831ADB"/>
    <w:rsid w:val="008324A9"/>
    <w:rsid w:val="008340E9"/>
    <w:rsid w:val="008357C8"/>
    <w:rsid w:val="00840D23"/>
    <w:rsid w:val="00842A59"/>
    <w:rsid w:val="00843FCD"/>
    <w:rsid w:val="00847790"/>
    <w:rsid w:val="0085152B"/>
    <w:rsid w:val="008546A8"/>
    <w:rsid w:val="00854896"/>
    <w:rsid w:val="00854DB2"/>
    <w:rsid w:val="008554C8"/>
    <w:rsid w:val="00855EBC"/>
    <w:rsid w:val="00855EE2"/>
    <w:rsid w:val="0085636E"/>
    <w:rsid w:val="00856D44"/>
    <w:rsid w:val="00861690"/>
    <w:rsid w:val="00862331"/>
    <w:rsid w:val="008763F4"/>
    <w:rsid w:val="00881B18"/>
    <w:rsid w:val="00882DC4"/>
    <w:rsid w:val="00882F30"/>
    <w:rsid w:val="00883B78"/>
    <w:rsid w:val="00885050"/>
    <w:rsid w:val="0088520A"/>
    <w:rsid w:val="00886190"/>
    <w:rsid w:val="00886830"/>
    <w:rsid w:val="00886F6C"/>
    <w:rsid w:val="00887158"/>
    <w:rsid w:val="00887A44"/>
    <w:rsid w:val="008919E3"/>
    <w:rsid w:val="008923CC"/>
    <w:rsid w:val="00893B95"/>
    <w:rsid w:val="00894012"/>
    <w:rsid w:val="00894152"/>
    <w:rsid w:val="008975D4"/>
    <w:rsid w:val="008A0632"/>
    <w:rsid w:val="008A1ED2"/>
    <w:rsid w:val="008A28C2"/>
    <w:rsid w:val="008A354A"/>
    <w:rsid w:val="008A3F91"/>
    <w:rsid w:val="008A5A47"/>
    <w:rsid w:val="008B01EB"/>
    <w:rsid w:val="008B027C"/>
    <w:rsid w:val="008B1329"/>
    <w:rsid w:val="008B1D2C"/>
    <w:rsid w:val="008B3213"/>
    <w:rsid w:val="008B38E5"/>
    <w:rsid w:val="008B55E3"/>
    <w:rsid w:val="008B5B7F"/>
    <w:rsid w:val="008B78A2"/>
    <w:rsid w:val="008C33EC"/>
    <w:rsid w:val="008C7821"/>
    <w:rsid w:val="008D020D"/>
    <w:rsid w:val="008D14EC"/>
    <w:rsid w:val="008D2E3A"/>
    <w:rsid w:val="008D440A"/>
    <w:rsid w:val="008D4488"/>
    <w:rsid w:val="008D57E8"/>
    <w:rsid w:val="008D772B"/>
    <w:rsid w:val="008D7BB0"/>
    <w:rsid w:val="008D7D03"/>
    <w:rsid w:val="008E217C"/>
    <w:rsid w:val="008E44B2"/>
    <w:rsid w:val="008E666C"/>
    <w:rsid w:val="008E707E"/>
    <w:rsid w:val="008E7DA3"/>
    <w:rsid w:val="008F00BA"/>
    <w:rsid w:val="008F07E2"/>
    <w:rsid w:val="008F2A95"/>
    <w:rsid w:val="008F2F01"/>
    <w:rsid w:val="008F4508"/>
    <w:rsid w:val="008F451F"/>
    <w:rsid w:val="008F4686"/>
    <w:rsid w:val="008F4ED7"/>
    <w:rsid w:val="008F5717"/>
    <w:rsid w:val="00900CA4"/>
    <w:rsid w:val="0090248E"/>
    <w:rsid w:val="00902EDC"/>
    <w:rsid w:val="00903E57"/>
    <w:rsid w:val="00903EAC"/>
    <w:rsid w:val="00906284"/>
    <w:rsid w:val="0090708E"/>
    <w:rsid w:val="00907EAB"/>
    <w:rsid w:val="00911511"/>
    <w:rsid w:val="00912CAB"/>
    <w:rsid w:val="009131D3"/>
    <w:rsid w:val="00913292"/>
    <w:rsid w:val="009147FF"/>
    <w:rsid w:val="00915DDA"/>
    <w:rsid w:val="009163B0"/>
    <w:rsid w:val="00917E6A"/>
    <w:rsid w:val="00924AAE"/>
    <w:rsid w:val="0092524F"/>
    <w:rsid w:val="00926132"/>
    <w:rsid w:val="00930604"/>
    <w:rsid w:val="009336F0"/>
    <w:rsid w:val="00933DB1"/>
    <w:rsid w:val="0093482A"/>
    <w:rsid w:val="009349CC"/>
    <w:rsid w:val="00935940"/>
    <w:rsid w:val="00935F09"/>
    <w:rsid w:val="00936FEF"/>
    <w:rsid w:val="00937115"/>
    <w:rsid w:val="009411F2"/>
    <w:rsid w:val="00943766"/>
    <w:rsid w:val="00944483"/>
    <w:rsid w:val="00944D5E"/>
    <w:rsid w:val="00946C16"/>
    <w:rsid w:val="0095113E"/>
    <w:rsid w:val="009513ED"/>
    <w:rsid w:val="00952064"/>
    <w:rsid w:val="00952193"/>
    <w:rsid w:val="00954672"/>
    <w:rsid w:val="00954D51"/>
    <w:rsid w:val="0095682C"/>
    <w:rsid w:val="00957039"/>
    <w:rsid w:val="00962834"/>
    <w:rsid w:val="0096408D"/>
    <w:rsid w:val="009667DC"/>
    <w:rsid w:val="00970F0D"/>
    <w:rsid w:val="009724A5"/>
    <w:rsid w:val="00973B76"/>
    <w:rsid w:val="00973CC0"/>
    <w:rsid w:val="00974B1B"/>
    <w:rsid w:val="00975523"/>
    <w:rsid w:val="009764F6"/>
    <w:rsid w:val="00977B76"/>
    <w:rsid w:val="009821FD"/>
    <w:rsid w:val="00982FE1"/>
    <w:rsid w:val="0098356E"/>
    <w:rsid w:val="00984006"/>
    <w:rsid w:val="00985678"/>
    <w:rsid w:val="0098775C"/>
    <w:rsid w:val="009900E0"/>
    <w:rsid w:val="00991289"/>
    <w:rsid w:val="009945B3"/>
    <w:rsid w:val="009947E1"/>
    <w:rsid w:val="00994C35"/>
    <w:rsid w:val="00994F65"/>
    <w:rsid w:val="00995E9A"/>
    <w:rsid w:val="00996C97"/>
    <w:rsid w:val="00997958"/>
    <w:rsid w:val="009A369E"/>
    <w:rsid w:val="009A4505"/>
    <w:rsid w:val="009A5704"/>
    <w:rsid w:val="009A7546"/>
    <w:rsid w:val="009B017F"/>
    <w:rsid w:val="009B12CE"/>
    <w:rsid w:val="009B33E1"/>
    <w:rsid w:val="009B3DFC"/>
    <w:rsid w:val="009C05C7"/>
    <w:rsid w:val="009C25B8"/>
    <w:rsid w:val="009C352C"/>
    <w:rsid w:val="009C3567"/>
    <w:rsid w:val="009C60DB"/>
    <w:rsid w:val="009C64EF"/>
    <w:rsid w:val="009C6AF5"/>
    <w:rsid w:val="009C7671"/>
    <w:rsid w:val="009C7CC8"/>
    <w:rsid w:val="009D1638"/>
    <w:rsid w:val="009D1F07"/>
    <w:rsid w:val="009D419B"/>
    <w:rsid w:val="009D7A4B"/>
    <w:rsid w:val="009E2C1F"/>
    <w:rsid w:val="009E2EC1"/>
    <w:rsid w:val="009F008E"/>
    <w:rsid w:val="009F5D8A"/>
    <w:rsid w:val="009F7002"/>
    <w:rsid w:val="009F71E0"/>
    <w:rsid w:val="009F7A61"/>
    <w:rsid w:val="00A03547"/>
    <w:rsid w:val="00A06E9D"/>
    <w:rsid w:val="00A10450"/>
    <w:rsid w:val="00A13771"/>
    <w:rsid w:val="00A16D45"/>
    <w:rsid w:val="00A173FF"/>
    <w:rsid w:val="00A243AB"/>
    <w:rsid w:val="00A254ED"/>
    <w:rsid w:val="00A26994"/>
    <w:rsid w:val="00A30E9C"/>
    <w:rsid w:val="00A31FB1"/>
    <w:rsid w:val="00A33562"/>
    <w:rsid w:val="00A33A9D"/>
    <w:rsid w:val="00A33D22"/>
    <w:rsid w:val="00A35ACB"/>
    <w:rsid w:val="00A4062C"/>
    <w:rsid w:val="00A40E03"/>
    <w:rsid w:val="00A4291D"/>
    <w:rsid w:val="00A44204"/>
    <w:rsid w:val="00A44E88"/>
    <w:rsid w:val="00A459CA"/>
    <w:rsid w:val="00A46EC6"/>
    <w:rsid w:val="00A477F3"/>
    <w:rsid w:val="00A47C57"/>
    <w:rsid w:val="00A5002E"/>
    <w:rsid w:val="00A5085F"/>
    <w:rsid w:val="00A50F80"/>
    <w:rsid w:val="00A51EE4"/>
    <w:rsid w:val="00A54BF6"/>
    <w:rsid w:val="00A54F30"/>
    <w:rsid w:val="00A57BE0"/>
    <w:rsid w:val="00A60585"/>
    <w:rsid w:val="00A618A5"/>
    <w:rsid w:val="00A621DF"/>
    <w:rsid w:val="00A62874"/>
    <w:rsid w:val="00A64409"/>
    <w:rsid w:val="00A64ABC"/>
    <w:rsid w:val="00A64F0A"/>
    <w:rsid w:val="00A67A2B"/>
    <w:rsid w:val="00A703D2"/>
    <w:rsid w:val="00A704A8"/>
    <w:rsid w:val="00A7064E"/>
    <w:rsid w:val="00A7203C"/>
    <w:rsid w:val="00A729EB"/>
    <w:rsid w:val="00A72FB4"/>
    <w:rsid w:val="00A7466F"/>
    <w:rsid w:val="00A7480C"/>
    <w:rsid w:val="00A761EB"/>
    <w:rsid w:val="00A7783D"/>
    <w:rsid w:val="00A778B7"/>
    <w:rsid w:val="00A81B8E"/>
    <w:rsid w:val="00A82468"/>
    <w:rsid w:val="00A83C45"/>
    <w:rsid w:val="00A907B5"/>
    <w:rsid w:val="00A92866"/>
    <w:rsid w:val="00A92B30"/>
    <w:rsid w:val="00A94089"/>
    <w:rsid w:val="00A941B3"/>
    <w:rsid w:val="00A9498E"/>
    <w:rsid w:val="00A965A5"/>
    <w:rsid w:val="00AA061F"/>
    <w:rsid w:val="00AA391D"/>
    <w:rsid w:val="00AA3B63"/>
    <w:rsid w:val="00AA3EA7"/>
    <w:rsid w:val="00AA4129"/>
    <w:rsid w:val="00AA7A27"/>
    <w:rsid w:val="00AB178B"/>
    <w:rsid w:val="00AB1B46"/>
    <w:rsid w:val="00AB237A"/>
    <w:rsid w:val="00AB2AC8"/>
    <w:rsid w:val="00AB5167"/>
    <w:rsid w:val="00AB79A7"/>
    <w:rsid w:val="00AC364C"/>
    <w:rsid w:val="00AC39F8"/>
    <w:rsid w:val="00AC3BA9"/>
    <w:rsid w:val="00AC616F"/>
    <w:rsid w:val="00AC6687"/>
    <w:rsid w:val="00AD3B21"/>
    <w:rsid w:val="00AE0125"/>
    <w:rsid w:val="00AE0BCB"/>
    <w:rsid w:val="00AE197F"/>
    <w:rsid w:val="00AE38BF"/>
    <w:rsid w:val="00AE471E"/>
    <w:rsid w:val="00AE6A92"/>
    <w:rsid w:val="00AE71BD"/>
    <w:rsid w:val="00AF2C16"/>
    <w:rsid w:val="00AF4CF0"/>
    <w:rsid w:val="00B02D62"/>
    <w:rsid w:val="00B04C60"/>
    <w:rsid w:val="00B05E2E"/>
    <w:rsid w:val="00B165EB"/>
    <w:rsid w:val="00B20DD9"/>
    <w:rsid w:val="00B2292B"/>
    <w:rsid w:val="00B2349D"/>
    <w:rsid w:val="00B24EA7"/>
    <w:rsid w:val="00B267FC"/>
    <w:rsid w:val="00B272D7"/>
    <w:rsid w:val="00B275A5"/>
    <w:rsid w:val="00B27B3A"/>
    <w:rsid w:val="00B32A31"/>
    <w:rsid w:val="00B34A9C"/>
    <w:rsid w:val="00B359E6"/>
    <w:rsid w:val="00B418D8"/>
    <w:rsid w:val="00B41BCE"/>
    <w:rsid w:val="00B42B13"/>
    <w:rsid w:val="00B42D41"/>
    <w:rsid w:val="00B43CBC"/>
    <w:rsid w:val="00B4404B"/>
    <w:rsid w:val="00B44265"/>
    <w:rsid w:val="00B44B30"/>
    <w:rsid w:val="00B45ECD"/>
    <w:rsid w:val="00B46224"/>
    <w:rsid w:val="00B46CE3"/>
    <w:rsid w:val="00B47786"/>
    <w:rsid w:val="00B504AE"/>
    <w:rsid w:val="00B507CB"/>
    <w:rsid w:val="00B52534"/>
    <w:rsid w:val="00B53194"/>
    <w:rsid w:val="00B53C45"/>
    <w:rsid w:val="00B54233"/>
    <w:rsid w:val="00B60FEB"/>
    <w:rsid w:val="00B62F48"/>
    <w:rsid w:val="00B660B8"/>
    <w:rsid w:val="00B71B06"/>
    <w:rsid w:val="00B71F52"/>
    <w:rsid w:val="00B73C94"/>
    <w:rsid w:val="00B74919"/>
    <w:rsid w:val="00B74D03"/>
    <w:rsid w:val="00B766CD"/>
    <w:rsid w:val="00B7684E"/>
    <w:rsid w:val="00B77655"/>
    <w:rsid w:val="00B820A3"/>
    <w:rsid w:val="00B8446D"/>
    <w:rsid w:val="00B85B96"/>
    <w:rsid w:val="00B91091"/>
    <w:rsid w:val="00B9199C"/>
    <w:rsid w:val="00B92B3E"/>
    <w:rsid w:val="00B92D29"/>
    <w:rsid w:val="00B9365A"/>
    <w:rsid w:val="00B93E8F"/>
    <w:rsid w:val="00B94027"/>
    <w:rsid w:val="00B951B5"/>
    <w:rsid w:val="00B97627"/>
    <w:rsid w:val="00BA057C"/>
    <w:rsid w:val="00BA3E05"/>
    <w:rsid w:val="00BA427D"/>
    <w:rsid w:val="00BA6295"/>
    <w:rsid w:val="00BB037B"/>
    <w:rsid w:val="00BB05F6"/>
    <w:rsid w:val="00BB4848"/>
    <w:rsid w:val="00BB4B14"/>
    <w:rsid w:val="00BC0724"/>
    <w:rsid w:val="00BC0B1A"/>
    <w:rsid w:val="00BC4BE3"/>
    <w:rsid w:val="00BC5AE3"/>
    <w:rsid w:val="00BC7A07"/>
    <w:rsid w:val="00BD3BD0"/>
    <w:rsid w:val="00BD4B9C"/>
    <w:rsid w:val="00BD7315"/>
    <w:rsid w:val="00BE1A40"/>
    <w:rsid w:val="00BE6073"/>
    <w:rsid w:val="00BE760E"/>
    <w:rsid w:val="00BF05E6"/>
    <w:rsid w:val="00BF3862"/>
    <w:rsid w:val="00BF4F65"/>
    <w:rsid w:val="00BF616A"/>
    <w:rsid w:val="00BF624F"/>
    <w:rsid w:val="00BF6C5F"/>
    <w:rsid w:val="00BF743E"/>
    <w:rsid w:val="00BF775C"/>
    <w:rsid w:val="00C0114F"/>
    <w:rsid w:val="00C031A6"/>
    <w:rsid w:val="00C03798"/>
    <w:rsid w:val="00C03DF6"/>
    <w:rsid w:val="00C04A0B"/>
    <w:rsid w:val="00C04EEC"/>
    <w:rsid w:val="00C053E2"/>
    <w:rsid w:val="00C10897"/>
    <w:rsid w:val="00C10C15"/>
    <w:rsid w:val="00C1107E"/>
    <w:rsid w:val="00C119CA"/>
    <w:rsid w:val="00C133E8"/>
    <w:rsid w:val="00C15419"/>
    <w:rsid w:val="00C15629"/>
    <w:rsid w:val="00C15EDA"/>
    <w:rsid w:val="00C1613C"/>
    <w:rsid w:val="00C1781C"/>
    <w:rsid w:val="00C17EFE"/>
    <w:rsid w:val="00C20D41"/>
    <w:rsid w:val="00C217D8"/>
    <w:rsid w:val="00C2768B"/>
    <w:rsid w:val="00C30375"/>
    <w:rsid w:val="00C3175D"/>
    <w:rsid w:val="00C321FD"/>
    <w:rsid w:val="00C32692"/>
    <w:rsid w:val="00C32ED7"/>
    <w:rsid w:val="00C346C3"/>
    <w:rsid w:val="00C34E00"/>
    <w:rsid w:val="00C42296"/>
    <w:rsid w:val="00C43628"/>
    <w:rsid w:val="00C436EF"/>
    <w:rsid w:val="00C50ED8"/>
    <w:rsid w:val="00C5409C"/>
    <w:rsid w:val="00C54352"/>
    <w:rsid w:val="00C5599F"/>
    <w:rsid w:val="00C5645F"/>
    <w:rsid w:val="00C566CE"/>
    <w:rsid w:val="00C56844"/>
    <w:rsid w:val="00C56EBF"/>
    <w:rsid w:val="00C6006C"/>
    <w:rsid w:val="00C60203"/>
    <w:rsid w:val="00C61C0F"/>
    <w:rsid w:val="00C62590"/>
    <w:rsid w:val="00C63A0A"/>
    <w:rsid w:val="00C70BEB"/>
    <w:rsid w:val="00C72778"/>
    <w:rsid w:val="00C74424"/>
    <w:rsid w:val="00C74791"/>
    <w:rsid w:val="00C74DE9"/>
    <w:rsid w:val="00C75087"/>
    <w:rsid w:val="00C755E9"/>
    <w:rsid w:val="00C7684F"/>
    <w:rsid w:val="00C81653"/>
    <w:rsid w:val="00C817D3"/>
    <w:rsid w:val="00C81B6E"/>
    <w:rsid w:val="00C8235A"/>
    <w:rsid w:val="00C83F4F"/>
    <w:rsid w:val="00C84B92"/>
    <w:rsid w:val="00C85DDD"/>
    <w:rsid w:val="00C87F2F"/>
    <w:rsid w:val="00C914AF"/>
    <w:rsid w:val="00C92F7E"/>
    <w:rsid w:val="00C93321"/>
    <w:rsid w:val="00C93682"/>
    <w:rsid w:val="00C93F6C"/>
    <w:rsid w:val="00CA0116"/>
    <w:rsid w:val="00CA4382"/>
    <w:rsid w:val="00CA5688"/>
    <w:rsid w:val="00CA5971"/>
    <w:rsid w:val="00CA5E8E"/>
    <w:rsid w:val="00CA6CAE"/>
    <w:rsid w:val="00CA6F31"/>
    <w:rsid w:val="00CB0199"/>
    <w:rsid w:val="00CB09A6"/>
    <w:rsid w:val="00CB16E3"/>
    <w:rsid w:val="00CB2CDB"/>
    <w:rsid w:val="00CB3BA3"/>
    <w:rsid w:val="00CB72CC"/>
    <w:rsid w:val="00CC3AE3"/>
    <w:rsid w:val="00CC4954"/>
    <w:rsid w:val="00CD00AF"/>
    <w:rsid w:val="00CD041A"/>
    <w:rsid w:val="00CD06F0"/>
    <w:rsid w:val="00CD2344"/>
    <w:rsid w:val="00CD2D42"/>
    <w:rsid w:val="00CD3AEE"/>
    <w:rsid w:val="00CD3FD8"/>
    <w:rsid w:val="00CE0B60"/>
    <w:rsid w:val="00CE0D35"/>
    <w:rsid w:val="00CE1BF4"/>
    <w:rsid w:val="00CE1D76"/>
    <w:rsid w:val="00CE21D6"/>
    <w:rsid w:val="00CE3940"/>
    <w:rsid w:val="00CE4A77"/>
    <w:rsid w:val="00CE60C3"/>
    <w:rsid w:val="00CF1633"/>
    <w:rsid w:val="00CF1DCC"/>
    <w:rsid w:val="00CF1DD9"/>
    <w:rsid w:val="00CF27F0"/>
    <w:rsid w:val="00CF3939"/>
    <w:rsid w:val="00CF3949"/>
    <w:rsid w:val="00CF6E3A"/>
    <w:rsid w:val="00D010DF"/>
    <w:rsid w:val="00D01935"/>
    <w:rsid w:val="00D0211D"/>
    <w:rsid w:val="00D0282C"/>
    <w:rsid w:val="00D03148"/>
    <w:rsid w:val="00D0621E"/>
    <w:rsid w:val="00D06B81"/>
    <w:rsid w:val="00D071FE"/>
    <w:rsid w:val="00D100D1"/>
    <w:rsid w:val="00D10C81"/>
    <w:rsid w:val="00D10EE5"/>
    <w:rsid w:val="00D150BC"/>
    <w:rsid w:val="00D15414"/>
    <w:rsid w:val="00D15B60"/>
    <w:rsid w:val="00D16D73"/>
    <w:rsid w:val="00D21D00"/>
    <w:rsid w:val="00D246F5"/>
    <w:rsid w:val="00D261DF"/>
    <w:rsid w:val="00D27FDA"/>
    <w:rsid w:val="00D31A9A"/>
    <w:rsid w:val="00D31D67"/>
    <w:rsid w:val="00D32534"/>
    <w:rsid w:val="00D35322"/>
    <w:rsid w:val="00D36BDB"/>
    <w:rsid w:val="00D36D84"/>
    <w:rsid w:val="00D405A1"/>
    <w:rsid w:val="00D41766"/>
    <w:rsid w:val="00D41977"/>
    <w:rsid w:val="00D43208"/>
    <w:rsid w:val="00D433B1"/>
    <w:rsid w:val="00D5020B"/>
    <w:rsid w:val="00D5055A"/>
    <w:rsid w:val="00D51354"/>
    <w:rsid w:val="00D52E33"/>
    <w:rsid w:val="00D57915"/>
    <w:rsid w:val="00D60ADC"/>
    <w:rsid w:val="00D61136"/>
    <w:rsid w:val="00D61142"/>
    <w:rsid w:val="00D617CA"/>
    <w:rsid w:val="00D624DE"/>
    <w:rsid w:val="00D62580"/>
    <w:rsid w:val="00D62714"/>
    <w:rsid w:val="00D6412F"/>
    <w:rsid w:val="00D6480A"/>
    <w:rsid w:val="00D64D88"/>
    <w:rsid w:val="00D74CCB"/>
    <w:rsid w:val="00D8016E"/>
    <w:rsid w:val="00D81880"/>
    <w:rsid w:val="00D8371D"/>
    <w:rsid w:val="00D8446F"/>
    <w:rsid w:val="00D849B9"/>
    <w:rsid w:val="00D8525E"/>
    <w:rsid w:val="00D859FE"/>
    <w:rsid w:val="00D86772"/>
    <w:rsid w:val="00D87B56"/>
    <w:rsid w:val="00D9017C"/>
    <w:rsid w:val="00D937E6"/>
    <w:rsid w:val="00D95C9C"/>
    <w:rsid w:val="00D963BC"/>
    <w:rsid w:val="00D97072"/>
    <w:rsid w:val="00DA2841"/>
    <w:rsid w:val="00DA30C7"/>
    <w:rsid w:val="00DA4D45"/>
    <w:rsid w:val="00DB0AE5"/>
    <w:rsid w:val="00DB0FD2"/>
    <w:rsid w:val="00DB30E1"/>
    <w:rsid w:val="00DB7019"/>
    <w:rsid w:val="00DB7A4B"/>
    <w:rsid w:val="00DC0216"/>
    <w:rsid w:val="00DC0E6E"/>
    <w:rsid w:val="00DC200F"/>
    <w:rsid w:val="00DC2EBF"/>
    <w:rsid w:val="00DC425A"/>
    <w:rsid w:val="00DC7957"/>
    <w:rsid w:val="00DD132D"/>
    <w:rsid w:val="00DD1558"/>
    <w:rsid w:val="00DD4D3A"/>
    <w:rsid w:val="00DD6608"/>
    <w:rsid w:val="00DE0434"/>
    <w:rsid w:val="00DE0459"/>
    <w:rsid w:val="00DE04C4"/>
    <w:rsid w:val="00DE0E23"/>
    <w:rsid w:val="00DE204B"/>
    <w:rsid w:val="00DE262A"/>
    <w:rsid w:val="00DF10B4"/>
    <w:rsid w:val="00DF2290"/>
    <w:rsid w:val="00DF2AEE"/>
    <w:rsid w:val="00DF3165"/>
    <w:rsid w:val="00DF56A8"/>
    <w:rsid w:val="00E021EF"/>
    <w:rsid w:val="00E022B6"/>
    <w:rsid w:val="00E042BA"/>
    <w:rsid w:val="00E050E4"/>
    <w:rsid w:val="00E06C6E"/>
    <w:rsid w:val="00E07E48"/>
    <w:rsid w:val="00E10479"/>
    <w:rsid w:val="00E13780"/>
    <w:rsid w:val="00E14C83"/>
    <w:rsid w:val="00E15270"/>
    <w:rsid w:val="00E16D17"/>
    <w:rsid w:val="00E20414"/>
    <w:rsid w:val="00E20D3F"/>
    <w:rsid w:val="00E22D02"/>
    <w:rsid w:val="00E23A97"/>
    <w:rsid w:val="00E25182"/>
    <w:rsid w:val="00E252C3"/>
    <w:rsid w:val="00E2588D"/>
    <w:rsid w:val="00E25ACB"/>
    <w:rsid w:val="00E27338"/>
    <w:rsid w:val="00E27BCF"/>
    <w:rsid w:val="00E34187"/>
    <w:rsid w:val="00E35AC4"/>
    <w:rsid w:val="00E40720"/>
    <w:rsid w:val="00E4131B"/>
    <w:rsid w:val="00E41839"/>
    <w:rsid w:val="00E418CD"/>
    <w:rsid w:val="00E43377"/>
    <w:rsid w:val="00E44AC7"/>
    <w:rsid w:val="00E460A6"/>
    <w:rsid w:val="00E468CA"/>
    <w:rsid w:val="00E46B3A"/>
    <w:rsid w:val="00E47F6C"/>
    <w:rsid w:val="00E506E4"/>
    <w:rsid w:val="00E50E21"/>
    <w:rsid w:val="00E51A7C"/>
    <w:rsid w:val="00E542DE"/>
    <w:rsid w:val="00E544EA"/>
    <w:rsid w:val="00E54584"/>
    <w:rsid w:val="00E556DC"/>
    <w:rsid w:val="00E565CE"/>
    <w:rsid w:val="00E567E0"/>
    <w:rsid w:val="00E56B31"/>
    <w:rsid w:val="00E57A21"/>
    <w:rsid w:val="00E61494"/>
    <w:rsid w:val="00E62512"/>
    <w:rsid w:val="00E6275B"/>
    <w:rsid w:val="00E63A59"/>
    <w:rsid w:val="00E65FE1"/>
    <w:rsid w:val="00E662D6"/>
    <w:rsid w:val="00E719F0"/>
    <w:rsid w:val="00E737B6"/>
    <w:rsid w:val="00E749F7"/>
    <w:rsid w:val="00E74BEB"/>
    <w:rsid w:val="00E7599B"/>
    <w:rsid w:val="00E75F91"/>
    <w:rsid w:val="00E7744A"/>
    <w:rsid w:val="00E80105"/>
    <w:rsid w:val="00E82C48"/>
    <w:rsid w:val="00E8481C"/>
    <w:rsid w:val="00E8534F"/>
    <w:rsid w:val="00E91C50"/>
    <w:rsid w:val="00E92977"/>
    <w:rsid w:val="00E92D51"/>
    <w:rsid w:val="00E95D81"/>
    <w:rsid w:val="00E95F18"/>
    <w:rsid w:val="00E9717F"/>
    <w:rsid w:val="00EA0B76"/>
    <w:rsid w:val="00EA0C62"/>
    <w:rsid w:val="00EA4A0E"/>
    <w:rsid w:val="00EA6794"/>
    <w:rsid w:val="00EA7E49"/>
    <w:rsid w:val="00EB213C"/>
    <w:rsid w:val="00EB4ADD"/>
    <w:rsid w:val="00EB5B87"/>
    <w:rsid w:val="00EB771F"/>
    <w:rsid w:val="00EC0756"/>
    <w:rsid w:val="00EC2153"/>
    <w:rsid w:val="00EC48DA"/>
    <w:rsid w:val="00EC6846"/>
    <w:rsid w:val="00ED0B47"/>
    <w:rsid w:val="00ED0B5D"/>
    <w:rsid w:val="00ED53FD"/>
    <w:rsid w:val="00ED727F"/>
    <w:rsid w:val="00ED7E9B"/>
    <w:rsid w:val="00EE1052"/>
    <w:rsid w:val="00EE118A"/>
    <w:rsid w:val="00EE1394"/>
    <w:rsid w:val="00EE155D"/>
    <w:rsid w:val="00EE40B1"/>
    <w:rsid w:val="00EE5EEC"/>
    <w:rsid w:val="00EE6535"/>
    <w:rsid w:val="00EE7C5C"/>
    <w:rsid w:val="00EF42B2"/>
    <w:rsid w:val="00EF47B3"/>
    <w:rsid w:val="00EF4978"/>
    <w:rsid w:val="00EF6618"/>
    <w:rsid w:val="00EF78CA"/>
    <w:rsid w:val="00F002D2"/>
    <w:rsid w:val="00F02862"/>
    <w:rsid w:val="00F036D8"/>
    <w:rsid w:val="00F04AC8"/>
    <w:rsid w:val="00F10855"/>
    <w:rsid w:val="00F109CF"/>
    <w:rsid w:val="00F1191A"/>
    <w:rsid w:val="00F12262"/>
    <w:rsid w:val="00F161AB"/>
    <w:rsid w:val="00F173FA"/>
    <w:rsid w:val="00F179C8"/>
    <w:rsid w:val="00F203A3"/>
    <w:rsid w:val="00F21DC7"/>
    <w:rsid w:val="00F22229"/>
    <w:rsid w:val="00F22C42"/>
    <w:rsid w:val="00F235B7"/>
    <w:rsid w:val="00F24B8B"/>
    <w:rsid w:val="00F30F95"/>
    <w:rsid w:val="00F32F7B"/>
    <w:rsid w:val="00F33B03"/>
    <w:rsid w:val="00F35212"/>
    <w:rsid w:val="00F366DA"/>
    <w:rsid w:val="00F36E07"/>
    <w:rsid w:val="00F426CC"/>
    <w:rsid w:val="00F42C5C"/>
    <w:rsid w:val="00F44BAC"/>
    <w:rsid w:val="00F4514D"/>
    <w:rsid w:val="00F451E4"/>
    <w:rsid w:val="00F45753"/>
    <w:rsid w:val="00F4661C"/>
    <w:rsid w:val="00F47D87"/>
    <w:rsid w:val="00F47DDA"/>
    <w:rsid w:val="00F51AE2"/>
    <w:rsid w:val="00F55349"/>
    <w:rsid w:val="00F567EB"/>
    <w:rsid w:val="00F6064F"/>
    <w:rsid w:val="00F63706"/>
    <w:rsid w:val="00F6387E"/>
    <w:rsid w:val="00F643D4"/>
    <w:rsid w:val="00F6598C"/>
    <w:rsid w:val="00F67C08"/>
    <w:rsid w:val="00F72941"/>
    <w:rsid w:val="00F72D2B"/>
    <w:rsid w:val="00F76884"/>
    <w:rsid w:val="00F7711E"/>
    <w:rsid w:val="00F77B86"/>
    <w:rsid w:val="00F8151D"/>
    <w:rsid w:val="00F81576"/>
    <w:rsid w:val="00F81A9C"/>
    <w:rsid w:val="00F833AF"/>
    <w:rsid w:val="00F83F44"/>
    <w:rsid w:val="00F857CB"/>
    <w:rsid w:val="00F86485"/>
    <w:rsid w:val="00F914F4"/>
    <w:rsid w:val="00F91CAA"/>
    <w:rsid w:val="00FA1F43"/>
    <w:rsid w:val="00FA3C7F"/>
    <w:rsid w:val="00FA524F"/>
    <w:rsid w:val="00FA6B42"/>
    <w:rsid w:val="00FA7AD7"/>
    <w:rsid w:val="00FB0485"/>
    <w:rsid w:val="00FB08ED"/>
    <w:rsid w:val="00FB0AD6"/>
    <w:rsid w:val="00FB0F27"/>
    <w:rsid w:val="00FB49E2"/>
    <w:rsid w:val="00FB6954"/>
    <w:rsid w:val="00FB7021"/>
    <w:rsid w:val="00FC08CB"/>
    <w:rsid w:val="00FC342A"/>
    <w:rsid w:val="00FC34BB"/>
    <w:rsid w:val="00FC4B48"/>
    <w:rsid w:val="00FD00B0"/>
    <w:rsid w:val="00FD02AD"/>
    <w:rsid w:val="00FD2466"/>
    <w:rsid w:val="00FD5375"/>
    <w:rsid w:val="00FD5B7F"/>
    <w:rsid w:val="00FD5EB1"/>
    <w:rsid w:val="00FD6FCF"/>
    <w:rsid w:val="00FD742B"/>
    <w:rsid w:val="00FD77BF"/>
    <w:rsid w:val="00FE1A7F"/>
    <w:rsid w:val="00FE1D90"/>
    <w:rsid w:val="00FE30EE"/>
    <w:rsid w:val="00FE4E0B"/>
    <w:rsid w:val="00FF083A"/>
    <w:rsid w:val="00FF0B09"/>
    <w:rsid w:val="00FF1B87"/>
    <w:rsid w:val="00FF21AE"/>
    <w:rsid w:val="00FF261D"/>
    <w:rsid w:val="00FF5E2D"/>
    <w:rsid w:val="00FF687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0F69787"/>
  <w15:docId w15:val="{5106325E-1DDC-4F03-8058-7F48FA7FD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113E"/>
    <w:pPr>
      <w:tabs>
        <w:tab w:val="left" w:pos="567"/>
      </w:tabs>
      <w:spacing w:line="260" w:lineRule="exact"/>
    </w:pPr>
    <w:rPr>
      <w:sz w:val="22"/>
      <w:lang w:eastAsia="en-US"/>
    </w:rPr>
  </w:style>
  <w:style w:type="paragraph" w:styleId="Heading1">
    <w:name w:val="heading 1"/>
    <w:basedOn w:val="Normal"/>
    <w:next w:val="Normal"/>
    <w:qFormat/>
    <w:rsid w:val="00280990"/>
    <w:pPr>
      <w:spacing w:line="240" w:lineRule="auto"/>
      <w:jc w:val="center"/>
      <w:outlineLvl w:val="0"/>
    </w:pPr>
    <w:rPr>
      <w:b/>
      <w:caps/>
      <w:lang w:val="en-US"/>
    </w:rPr>
  </w:style>
  <w:style w:type="paragraph" w:styleId="Heading2">
    <w:name w:val="heading 2"/>
    <w:basedOn w:val="Normal"/>
    <w:next w:val="Normal"/>
    <w:qFormat/>
    <w:rsid w:val="00280990"/>
    <w:pPr>
      <w:keepNext/>
      <w:tabs>
        <w:tab w:val="clear" w:pos="567"/>
      </w:tabs>
      <w:spacing w:line="240" w:lineRule="auto"/>
      <w:outlineLvl w:val="1"/>
    </w:pPr>
  </w:style>
  <w:style w:type="paragraph" w:styleId="Heading3">
    <w:name w:val="heading 3"/>
    <w:basedOn w:val="Normal"/>
    <w:next w:val="Normal"/>
    <w:qFormat/>
    <w:rsid w:val="0088520A"/>
    <w:pPr>
      <w:keepNext/>
      <w:keepLines/>
      <w:spacing w:before="120" w:after="80"/>
      <w:outlineLvl w:val="2"/>
    </w:pPr>
    <w:rPr>
      <w:b/>
      <w:kern w:val="28"/>
      <w:sz w:val="24"/>
      <w:lang w:val="en-US"/>
    </w:rPr>
  </w:style>
  <w:style w:type="paragraph" w:styleId="Heading4">
    <w:name w:val="heading 4"/>
    <w:aliases w:val="D70AR4,titel 4"/>
    <w:basedOn w:val="Normal"/>
    <w:next w:val="Normal"/>
    <w:link w:val="Heading4Char"/>
    <w:qFormat/>
    <w:rsid w:val="0088520A"/>
    <w:pPr>
      <w:keepNext/>
      <w:jc w:val="both"/>
      <w:outlineLvl w:val="3"/>
    </w:pPr>
    <w:rPr>
      <w:b/>
      <w:noProof/>
    </w:rPr>
  </w:style>
  <w:style w:type="paragraph" w:styleId="Heading5">
    <w:name w:val="heading 5"/>
    <w:basedOn w:val="Normal"/>
    <w:next w:val="Normal"/>
    <w:qFormat/>
    <w:rsid w:val="0088520A"/>
    <w:pPr>
      <w:keepNext/>
      <w:jc w:val="both"/>
      <w:outlineLvl w:val="4"/>
    </w:pPr>
    <w:rPr>
      <w:noProof/>
    </w:rPr>
  </w:style>
  <w:style w:type="paragraph" w:styleId="Heading6">
    <w:name w:val="heading 6"/>
    <w:basedOn w:val="Normal"/>
    <w:next w:val="Normal"/>
    <w:qFormat/>
    <w:rsid w:val="0088520A"/>
    <w:pPr>
      <w:keepNext/>
      <w:tabs>
        <w:tab w:val="left" w:pos="-720"/>
        <w:tab w:val="left" w:pos="4536"/>
      </w:tabs>
      <w:suppressAutoHyphens/>
      <w:outlineLvl w:val="5"/>
    </w:pPr>
    <w:rPr>
      <w:i/>
    </w:rPr>
  </w:style>
  <w:style w:type="paragraph" w:styleId="Heading7">
    <w:name w:val="heading 7"/>
    <w:basedOn w:val="Normal"/>
    <w:next w:val="Normal"/>
    <w:qFormat/>
    <w:rsid w:val="0088520A"/>
    <w:pPr>
      <w:keepNext/>
      <w:tabs>
        <w:tab w:val="left" w:pos="-720"/>
        <w:tab w:val="left" w:pos="4536"/>
      </w:tabs>
      <w:suppressAutoHyphens/>
      <w:jc w:val="both"/>
      <w:outlineLvl w:val="6"/>
    </w:pPr>
    <w:rPr>
      <w:i/>
    </w:rPr>
  </w:style>
  <w:style w:type="paragraph" w:styleId="Heading8">
    <w:name w:val="heading 8"/>
    <w:basedOn w:val="Normal"/>
    <w:next w:val="Normal"/>
    <w:qFormat/>
    <w:rsid w:val="0088520A"/>
    <w:pPr>
      <w:keepNext/>
      <w:ind w:left="567" w:hanging="567"/>
      <w:jc w:val="both"/>
      <w:outlineLvl w:val="7"/>
    </w:pPr>
    <w:rPr>
      <w:b/>
      <w:i/>
    </w:rPr>
  </w:style>
  <w:style w:type="paragraph" w:styleId="Heading9">
    <w:name w:val="heading 9"/>
    <w:basedOn w:val="Normal"/>
    <w:next w:val="Normal"/>
    <w:qFormat/>
    <w:rsid w:val="0088520A"/>
    <w:pPr>
      <w:keepNext/>
      <w:jc w:val="both"/>
      <w:outlineLvl w:val="8"/>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8520A"/>
    <w:pPr>
      <w:tabs>
        <w:tab w:val="center" w:pos="4153"/>
        <w:tab w:val="right" w:pos="8306"/>
      </w:tabs>
      <w:spacing w:line="240" w:lineRule="auto"/>
    </w:pPr>
    <w:rPr>
      <w:rFonts w:ascii="Arial" w:hAnsi="Arial"/>
      <w:sz w:val="20"/>
    </w:rPr>
  </w:style>
  <w:style w:type="paragraph" w:styleId="Footer">
    <w:name w:val="footer"/>
    <w:basedOn w:val="Normal"/>
    <w:link w:val="FooterChar"/>
    <w:uiPriority w:val="99"/>
    <w:rsid w:val="0088520A"/>
    <w:pPr>
      <w:tabs>
        <w:tab w:val="center" w:pos="4536"/>
        <w:tab w:val="center" w:pos="8930"/>
      </w:tabs>
      <w:spacing w:line="240" w:lineRule="auto"/>
    </w:pPr>
    <w:rPr>
      <w:rFonts w:ascii="Arial" w:hAnsi="Arial"/>
      <w:sz w:val="16"/>
    </w:rPr>
  </w:style>
  <w:style w:type="character" w:styleId="PageNumber">
    <w:name w:val="page number"/>
    <w:basedOn w:val="DefaultParagraphFont"/>
    <w:rsid w:val="0088520A"/>
  </w:style>
  <w:style w:type="paragraph" w:styleId="EndnoteText">
    <w:name w:val="endnote text"/>
    <w:basedOn w:val="Normal"/>
    <w:semiHidden/>
    <w:rsid w:val="0088520A"/>
    <w:pPr>
      <w:spacing w:line="240" w:lineRule="auto"/>
    </w:pPr>
  </w:style>
  <w:style w:type="character" w:styleId="EndnoteReference">
    <w:name w:val="endnote reference"/>
    <w:semiHidden/>
    <w:rsid w:val="0088520A"/>
    <w:rPr>
      <w:vertAlign w:val="superscript"/>
    </w:rPr>
  </w:style>
  <w:style w:type="character" w:styleId="CommentReference">
    <w:name w:val="annotation reference"/>
    <w:uiPriority w:val="99"/>
    <w:rsid w:val="0088520A"/>
    <w:rPr>
      <w:sz w:val="16"/>
    </w:rPr>
  </w:style>
  <w:style w:type="paragraph" w:styleId="CommentText">
    <w:name w:val="annotation text"/>
    <w:basedOn w:val="Normal"/>
    <w:link w:val="CommentTextChar"/>
    <w:uiPriority w:val="99"/>
    <w:rsid w:val="0088520A"/>
    <w:rPr>
      <w:sz w:val="20"/>
    </w:rPr>
  </w:style>
  <w:style w:type="paragraph" w:styleId="BodyText2">
    <w:name w:val="Body Text 2"/>
    <w:basedOn w:val="Normal"/>
    <w:rsid w:val="0088520A"/>
    <w:pPr>
      <w:tabs>
        <w:tab w:val="left" w:pos="4536"/>
      </w:tabs>
      <w:jc w:val="both"/>
    </w:pPr>
    <w:rPr>
      <w:b/>
    </w:rPr>
  </w:style>
  <w:style w:type="paragraph" w:styleId="BodyText">
    <w:name w:val="Body Text"/>
    <w:aliases w:val="Body Text(H)"/>
    <w:basedOn w:val="Normal"/>
    <w:rsid w:val="0088520A"/>
    <w:rPr>
      <w:b/>
      <w:i/>
    </w:rPr>
  </w:style>
  <w:style w:type="paragraph" w:styleId="BodyText3">
    <w:name w:val="Body Text 3"/>
    <w:basedOn w:val="Normal"/>
    <w:rsid w:val="0088520A"/>
    <w:pPr>
      <w:jc w:val="both"/>
    </w:pPr>
    <w:rPr>
      <w:b/>
      <w:i/>
    </w:rPr>
  </w:style>
  <w:style w:type="paragraph" w:styleId="FootnoteText">
    <w:name w:val="footnote text"/>
    <w:basedOn w:val="Normal"/>
    <w:semiHidden/>
    <w:rsid w:val="0088520A"/>
    <w:rPr>
      <w:sz w:val="20"/>
    </w:rPr>
  </w:style>
  <w:style w:type="character" w:styleId="FootnoteReference">
    <w:name w:val="footnote reference"/>
    <w:semiHidden/>
    <w:rsid w:val="0088520A"/>
    <w:rPr>
      <w:vertAlign w:val="superscript"/>
    </w:rPr>
  </w:style>
  <w:style w:type="paragraph" w:styleId="DocumentMap">
    <w:name w:val="Document Map"/>
    <w:basedOn w:val="Normal"/>
    <w:semiHidden/>
    <w:rsid w:val="0088520A"/>
    <w:pPr>
      <w:shd w:val="clear" w:color="auto" w:fill="000080"/>
    </w:pPr>
    <w:rPr>
      <w:rFonts w:ascii="Tahoma" w:hAnsi="Tahoma"/>
    </w:rPr>
  </w:style>
  <w:style w:type="paragraph" w:customStyle="1" w:styleId="Style1">
    <w:name w:val="Style1"/>
    <w:basedOn w:val="Normal"/>
    <w:rsid w:val="0088520A"/>
    <w:pPr>
      <w:tabs>
        <w:tab w:val="clear" w:pos="567"/>
      </w:tabs>
      <w:autoSpaceDE w:val="0"/>
      <w:autoSpaceDN w:val="0"/>
      <w:spacing w:line="240" w:lineRule="auto"/>
    </w:pPr>
    <w:rPr>
      <w:rFonts w:ascii="Univers (W1)" w:hAnsi="Univers (W1)"/>
      <w:szCs w:val="22"/>
      <w:lang w:val="en-US"/>
    </w:rPr>
  </w:style>
  <w:style w:type="character" w:styleId="Strong">
    <w:name w:val="Strong"/>
    <w:qFormat/>
    <w:rsid w:val="0088520A"/>
    <w:rPr>
      <w:b/>
    </w:rPr>
  </w:style>
  <w:style w:type="paragraph" w:styleId="Caption">
    <w:name w:val="caption"/>
    <w:basedOn w:val="Normal"/>
    <w:next w:val="Normal"/>
    <w:qFormat/>
    <w:rsid w:val="0088520A"/>
    <w:pPr>
      <w:tabs>
        <w:tab w:val="clear" w:pos="567"/>
      </w:tabs>
      <w:spacing w:line="240" w:lineRule="auto"/>
      <w:ind w:right="-449"/>
    </w:pPr>
    <w:rPr>
      <w:b/>
      <w:bCs/>
    </w:rPr>
  </w:style>
  <w:style w:type="paragraph" w:customStyle="1" w:styleId="Text">
    <w:name w:val="Text"/>
    <w:basedOn w:val="Normal"/>
    <w:rsid w:val="0088520A"/>
    <w:pPr>
      <w:tabs>
        <w:tab w:val="clear" w:pos="567"/>
      </w:tabs>
      <w:spacing w:before="14" w:after="144" w:line="300" w:lineRule="atLeast"/>
      <w:ind w:left="720" w:right="360" w:hanging="720"/>
    </w:pPr>
    <w:rPr>
      <w:noProof/>
      <w:color w:val="000000"/>
      <w:sz w:val="24"/>
    </w:rPr>
  </w:style>
  <w:style w:type="paragraph" w:styleId="BodyTextIndent">
    <w:name w:val="Body Text Indent"/>
    <w:basedOn w:val="Normal"/>
    <w:rsid w:val="0088520A"/>
    <w:pPr>
      <w:tabs>
        <w:tab w:val="clear" w:pos="567"/>
      </w:tabs>
      <w:spacing w:line="240" w:lineRule="auto"/>
      <w:ind w:left="360"/>
    </w:pPr>
    <w:rPr>
      <w:sz w:val="24"/>
      <w:szCs w:val="24"/>
      <w:lang w:val="en-US"/>
    </w:rPr>
  </w:style>
  <w:style w:type="paragraph" w:styleId="BalloonText">
    <w:name w:val="Balloon Text"/>
    <w:basedOn w:val="Normal"/>
    <w:semiHidden/>
    <w:rsid w:val="0088520A"/>
    <w:rPr>
      <w:rFonts w:ascii="Tahoma" w:hAnsi="Tahoma" w:cs="Tahoma"/>
      <w:sz w:val="16"/>
      <w:szCs w:val="16"/>
    </w:rPr>
  </w:style>
  <w:style w:type="paragraph" w:customStyle="1" w:styleId="mdTblEntryL">
    <w:name w:val="md_Tbl Entry/L"/>
    <w:basedOn w:val="Normal"/>
    <w:rsid w:val="0088520A"/>
    <w:pPr>
      <w:keepNext/>
      <w:keepLines/>
      <w:tabs>
        <w:tab w:val="clear" w:pos="567"/>
      </w:tabs>
      <w:spacing w:line="259" w:lineRule="atLeast"/>
    </w:pPr>
    <w:rPr>
      <w:sz w:val="20"/>
      <w:lang w:val="en-US"/>
    </w:rPr>
  </w:style>
  <w:style w:type="paragraph" w:customStyle="1" w:styleId="mdTblEntryC">
    <w:name w:val="md_Tbl Entry/C"/>
    <w:basedOn w:val="Normal"/>
    <w:rsid w:val="0088520A"/>
    <w:pPr>
      <w:keepNext/>
      <w:keepLines/>
      <w:tabs>
        <w:tab w:val="clear" w:pos="567"/>
      </w:tabs>
      <w:spacing w:line="259" w:lineRule="atLeast"/>
      <w:jc w:val="center"/>
    </w:pPr>
    <w:rPr>
      <w:sz w:val="20"/>
      <w:lang w:val="en-US"/>
    </w:rPr>
  </w:style>
  <w:style w:type="paragraph" w:customStyle="1" w:styleId="TblFootnote">
    <w:name w:val="Tbl Footnote"/>
    <w:basedOn w:val="Normal"/>
    <w:next w:val="Normal"/>
    <w:rsid w:val="0088520A"/>
    <w:pPr>
      <w:keepNext/>
      <w:keepLines/>
      <w:tabs>
        <w:tab w:val="clear" w:pos="567"/>
        <w:tab w:val="left" w:pos="259"/>
      </w:tabs>
      <w:spacing w:line="259" w:lineRule="atLeast"/>
      <w:ind w:left="259" w:hanging="259"/>
    </w:pPr>
    <w:rPr>
      <w:sz w:val="20"/>
      <w:lang w:val="en-US"/>
    </w:rPr>
  </w:style>
  <w:style w:type="paragraph" w:styleId="CommentSubject">
    <w:name w:val="annotation subject"/>
    <w:basedOn w:val="CommentText"/>
    <w:next w:val="CommentText"/>
    <w:semiHidden/>
    <w:rsid w:val="0088520A"/>
    <w:rPr>
      <w:b/>
      <w:bCs/>
    </w:rPr>
  </w:style>
  <w:style w:type="table" w:styleId="TableGrid">
    <w:name w:val="Table Grid"/>
    <w:basedOn w:val="TableNormal"/>
    <w:uiPriority w:val="59"/>
    <w:rsid w:val="0088520A"/>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AA4129"/>
    <w:pPr>
      <w:numPr>
        <w:numId w:val="3"/>
      </w:numPr>
    </w:pPr>
  </w:style>
  <w:style w:type="paragraph" w:customStyle="1" w:styleId="TitleA">
    <w:name w:val="Title A"/>
    <w:basedOn w:val="Normal"/>
    <w:rsid w:val="00930604"/>
    <w:pPr>
      <w:tabs>
        <w:tab w:val="clear" w:pos="567"/>
      </w:tabs>
      <w:spacing w:line="240" w:lineRule="auto"/>
      <w:jc w:val="center"/>
    </w:pPr>
    <w:rPr>
      <w:b/>
      <w:szCs w:val="22"/>
      <w:lang w:val="ro-RO"/>
    </w:rPr>
  </w:style>
  <w:style w:type="paragraph" w:customStyle="1" w:styleId="TitleB">
    <w:name w:val="Title B"/>
    <w:basedOn w:val="Normal"/>
    <w:rsid w:val="00930604"/>
    <w:pPr>
      <w:tabs>
        <w:tab w:val="clear" w:pos="567"/>
      </w:tabs>
      <w:spacing w:line="240" w:lineRule="auto"/>
      <w:ind w:left="567" w:hanging="567"/>
    </w:pPr>
    <w:rPr>
      <w:b/>
      <w:szCs w:val="22"/>
      <w:lang w:val="ro-RO"/>
    </w:rPr>
  </w:style>
  <w:style w:type="paragraph" w:styleId="BlockText">
    <w:name w:val="Block Text"/>
    <w:basedOn w:val="Normal"/>
    <w:rsid w:val="001424CB"/>
    <w:pPr>
      <w:spacing w:after="120"/>
      <w:ind w:left="1440" w:right="1440"/>
    </w:pPr>
  </w:style>
  <w:style w:type="paragraph" w:styleId="BodyTextFirstIndent">
    <w:name w:val="Body Text First Indent"/>
    <w:basedOn w:val="BodyText"/>
    <w:rsid w:val="001424CB"/>
    <w:pPr>
      <w:spacing w:after="120"/>
      <w:ind w:firstLine="210"/>
    </w:pPr>
    <w:rPr>
      <w:b w:val="0"/>
      <w:i w:val="0"/>
    </w:rPr>
  </w:style>
  <w:style w:type="paragraph" w:styleId="BodyTextFirstIndent2">
    <w:name w:val="Body Text First Indent 2"/>
    <w:basedOn w:val="BodyTextIndent"/>
    <w:rsid w:val="001424CB"/>
    <w:pPr>
      <w:tabs>
        <w:tab w:val="left" w:pos="567"/>
      </w:tabs>
      <w:spacing w:after="120" w:line="260" w:lineRule="exact"/>
      <w:ind w:left="283" w:firstLine="210"/>
    </w:pPr>
    <w:rPr>
      <w:sz w:val="22"/>
      <w:szCs w:val="20"/>
      <w:lang w:val="en-GB"/>
    </w:rPr>
  </w:style>
  <w:style w:type="paragraph" w:styleId="BodyTextIndent2">
    <w:name w:val="Body Text Indent 2"/>
    <w:basedOn w:val="Normal"/>
    <w:rsid w:val="001424CB"/>
    <w:pPr>
      <w:spacing w:after="120" w:line="480" w:lineRule="auto"/>
      <w:ind w:left="283"/>
    </w:pPr>
  </w:style>
  <w:style w:type="paragraph" w:styleId="BodyTextIndent3">
    <w:name w:val="Body Text Indent 3"/>
    <w:basedOn w:val="Normal"/>
    <w:rsid w:val="001424CB"/>
    <w:pPr>
      <w:spacing w:after="120"/>
      <w:ind w:left="283"/>
    </w:pPr>
    <w:rPr>
      <w:sz w:val="16"/>
      <w:szCs w:val="16"/>
    </w:rPr>
  </w:style>
  <w:style w:type="paragraph" w:styleId="Closing">
    <w:name w:val="Closing"/>
    <w:basedOn w:val="Normal"/>
    <w:rsid w:val="001424CB"/>
    <w:pPr>
      <w:ind w:left="4252"/>
    </w:pPr>
  </w:style>
  <w:style w:type="paragraph" w:styleId="Date">
    <w:name w:val="Date"/>
    <w:basedOn w:val="Normal"/>
    <w:next w:val="Normal"/>
    <w:rsid w:val="001424CB"/>
  </w:style>
  <w:style w:type="paragraph" w:styleId="E-mailSignature">
    <w:name w:val="E-mail Signature"/>
    <w:basedOn w:val="Normal"/>
    <w:rsid w:val="001424CB"/>
  </w:style>
  <w:style w:type="paragraph" w:styleId="EnvelopeAddress">
    <w:name w:val="envelope address"/>
    <w:basedOn w:val="Normal"/>
    <w:rsid w:val="001424CB"/>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1424CB"/>
    <w:rPr>
      <w:rFonts w:ascii="Arial" w:hAnsi="Arial" w:cs="Arial"/>
      <w:sz w:val="20"/>
    </w:rPr>
  </w:style>
  <w:style w:type="paragraph" w:styleId="HTMLAddress">
    <w:name w:val="HTML Address"/>
    <w:basedOn w:val="Normal"/>
    <w:rsid w:val="001424CB"/>
    <w:rPr>
      <w:i/>
      <w:iCs/>
    </w:rPr>
  </w:style>
  <w:style w:type="paragraph" w:styleId="HTMLPreformatted">
    <w:name w:val="HTML Preformatted"/>
    <w:basedOn w:val="Normal"/>
    <w:rsid w:val="001424CB"/>
    <w:rPr>
      <w:rFonts w:ascii="Courier New" w:hAnsi="Courier New" w:cs="Courier New"/>
      <w:sz w:val="20"/>
    </w:rPr>
  </w:style>
  <w:style w:type="paragraph" w:styleId="Index1">
    <w:name w:val="index 1"/>
    <w:basedOn w:val="Normal"/>
    <w:next w:val="Normal"/>
    <w:autoRedefine/>
    <w:semiHidden/>
    <w:rsid w:val="001424CB"/>
    <w:pPr>
      <w:tabs>
        <w:tab w:val="clear" w:pos="567"/>
      </w:tabs>
      <w:ind w:left="220" w:hanging="220"/>
    </w:pPr>
  </w:style>
  <w:style w:type="paragraph" w:styleId="Index2">
    <w:name w:val="index 2"/>
    <w:basedOn w:val="Normal"/>
    <w:next w:val="Normal"/>
    <w:autoRedefine/>
    <w:semiHidden/>
    <w:rsid w:val="001424CB"/>
    <w:pPr>
      <w:tabs>
        <w:tab w:val="clear" w:pos="567"/>
      </w:tabs>
      <w:ind w:left="440" w:hanging="220"/>
    </w:pPr>
  </w:style>
  <w:style w:type="paragraph" w:styleId="Index3">
    <w:name w:val="index 3"/>
    <w:basedOn w:val="Normal"/>
    <w:next w:val="Normal"/>
    <w:autoRedefine/>
    <w:semiHidden/>
    <w:rsid w:val="001424CB"/>
    <w:pPr>
      <w:tabs>
        <w:tab w:val="clear" w:pos="567"/>
      </w:tabs>
      <w:ind w:left="660" w:hanging="220"/>
    </w:pPr>
  </w:style>
  <w:style w:type="paragraph" w:styleId="Index4">
    <w:name w:val="index 4"/>
    <w:basedOn w:val="Normal"/>
    <w:next w:val="Normal"/>
    <w:autoRedefine/>
    <w:semiHidden/>
    <w:rsid w:val="001424CB"/>
    <w:pPr>
      <w:tabs>
        <w:tab w:val="clear" w:pos="567"/>
      </w:tabs>
      <w:ind w:left="880" w:hanging="220"/>
    </w:pPr>
  </w:style>
  <w:style w:type="paragraph" w:styleId="Index5">
    <w:name w:val="index 5"/>
    <w:basedOn w:val="Normal"/>
    <w:next w:val="Normal"/>
    <w:autoRedefine/>
    <w:semiHidden/>
    <w:rsid w:val="001424CB"/>
    <w:pPr>
      <w:tabs>
        <w:tab w:val="clear" w:pos="567"/>
      </w:tabs>
      <w:ind w:left="1100" w:hanging="220"/>
    </w:pPr>
  </w:style>
  <w:style w:type="paragraph" w:styleId="Index6">
    <w:name w:val="index 6"/>
    <w:basedOn w:val="Normal"/>
    <w:next w:val="Normal"/>
    <w:autoRedefine/>
    <w:semiHidden/>
    <w:rsid w:val="001424CB"/>
    <w:pPr>
      <w:tabs>
        <w:tab w:val="clear" w:pos="567"/>
      </w:tabs>
      <w:ind w:left="1320" w:hanging="220"/>
    </w:pPr>
  </w:style>
  <w:style w:type="paragraph" w:styleId="Index7">
    <w:name w:val="index 7"/>
    <w:basedOn w:val="Normal"/>
    <w:next w:val="Normal"/>
    <w:autoRedefine/>
    <w:semiHidden/>
    <w:rsid w:val="001424CB"/>
    <w:pPr>
      <w:tabs>
        <w:tab w:val="clear" w:pos="567"/>
      </w:tabs>
      <w:ind w:left="1540" w:hanging="220"/>
    </w:pPr>
  </w:style>
  <w:style w:type="paragraph" w:styleId="Index8">
    <w:name w:val="index 8"/>
    <w:basedOn w:val="Normal"/>
    <w:next w:val="Normal"/>
    <w:autoRedefine/>
    <w:semiHidden/>
    <w:rsid w:val="001424CB"/>
    <w:pPr>
      <w:tabs>
        <w:tab w:val="clear" w:pos="567"/>
      </w:tabs>
      <w:ind w:left="1760" w:hanging="220"/>
    </w:pPr>
  </w:style>
  <w:style w:type="paragraph" w:styleId="Index9">
    <w:name w:val="index 9"/>
    <w:basedOn w:val="Normal"/>
    <w:next w:val="Normal"/>
    <w:autoRedefine/>
    <w:semiHidden/>
    <w:rsid w:val="001424CB"/>
    <w:pPr>
      <w:tabs>
        <w:tab w:val="clear" w:pos="567"/>
      </w:tabs>
      <w:ind w:left="1980" w:hanging="220"/>
    </w:pPr>
  </w:style>
  <w:style w:type="paragraph" w:styleId="IndexHeading">
    <w:name w:val="index heading"/>
    <w:basedOn w:val="Normal"/>
    <w:next w:val="Index1"/>
    <w:semiHidden/>
    <w:rsid w:val="001424CB"/>
    <w:rPr>
      <w:rFonts w:ascii="Arial" w:hAnsi="Arial" w:cs="Arial"/>
      <w:b/>
      <w:bCs/>
    </w:rPr>
  </w:style>
  <w:style w:type="paragraph" w:styleId="List">
    <w:name w:val="List"/>
    <w:basedOn w:val="Normal"/>
    <w:rsid w:val="001424CB"/>
    <w:pPr>
      <w:ind w:left="283" w:hanging="283"/>
    </w:pPr>
  </w:style>
  <w:style w:type="paragraph" w:styleId="List2">
    <w:name w:val="List 2"/>
    <w:basedOn w:val="Normal"/>
    <w:rsid w:val="001424CB"/>
    <w:pPr>
      <w:ind w:left="566" w:hanging="283"/>
    </w:pPr>
  </w:style>
  <w:style w:type="paragraph" w:styleId="List3">
    <w:name w:val="List 3"/>
    <w:basedOn w:val="Normal"/>
    <w:rsid w:val="001424CB"/>
    <w:pPr>
      <w:ind w:left="849" w:hanging="283"/>
    </w:pPr>
  </w:style>
  <w:style w:type="paragraph" w:styleId="List4">
    <w:name w:val="List 4"/>
    <w:basedOn w:val="Normal"/>
    <w:rsid w:val="001424CB"/>
    <w:pPr>
      <w:ind w:left="1132" w:hanging="283"/>
    </w:pPr>
  </w:style>
  <w:style w:type="paragraph" w:styleId="List5">
    <w:name w:val="List 5"/>
    <w:basedOn w:val="Normal"/>
    <w:rsid w:val="001424CB"/>
    <w:pPr>
      <w:ind w:left="1415" w:hanging="283"/>
    </w:pPr>
  </w:style>
  <w:style w:type="paragraph" w:styleId="ListBullet2">
    <w:name w:val="List Bullet 2"/>
    <w:basedOn w:val="Normal"/>
    <w:rsid w:val="001424CB"/>
    <w:pPr>
      <w:numPr>
        <w:numId w:val="7"/>
      </w:numPr>
    </w:pPr>
  </w:style>
  <w:style w:type="paragraph" w:styleId="ListBullet3">
    <w:name w:val="List Bullet 3"/>
    <w:basedOn w:val="Normal"/>
    <w:rsid w:val="001424CB"/>
    <w:pPr>
      <w:numPr>
        <w:numId w:val="8"/>
      </w:numPr>
    </w:pPr>
  </w:style>
  <w:style w:type="paragraph" w:styleId="ListBullet4">
    <w:name w:val="List Bullet 4"/>
    <w:basedOn w:val="Normal"/>
    <w:rsid w:val="001424CB"/>
    <w:pPr>
      <w:numPr>
        <w:numId w:val="9"/>
      </w:numPr>
    </w:pPr>
  </w:style>
  <w:style w:type="paragraph" w:styleId="ListBullet5">
    <w:name w:val="List Bullet 5"/>
    <w:basedOn w:val="Normal"/>
    <w:rsid w:val="001424CB"/>
    <w:pPr>
      <w:numPr>
        <w:numId w:val="10"/>
      </w:numPr>
    </w:pPr>
  </w:style>
  <w:style w:type="paragraph" w:styleId="ListContinue">
    <w:name w:val="List Continue"/>
    <w:basedOn w:val="Normal"/>
    <w:rsid w:val="001424CB"/>
    <w:pPr>
      <w:spacing w:after="120"/>
      <w:ind w:left="283"/>
    </w:pPr>
  </w:style>
  <w:style w:type="paragraph" w:styleId="ListContinue2">
    <w:name w:val="List Continue 2"/>
    <w:basedOn w:val="Normal"/>
    <w:rsid w:val="001424CB"/>
    <w:pPr>
      <w:spacing w:after="120"/>
      <w:ind w:left="566"/>
    </w:pPr>
  </w:style>
  <w:style w:type="paragraph" w:styleId="ListContinue3">
    <w:name w:val="List Continue 3"/>
    <w:basedOn w:val="Normal"/>
    <w:rsid w:val="001424CB"/>
    <w:pPr>
      <w:spacing w:after="120"/>
      <w:ind w:left="849"/>
    </w:pPr>
  </w:style>
  <w:style w:type="paragraph" w:styleId="ListContinue4">
    <w:name w:val="List Continue 4"/>
    <w:basedOn w:val="Normal"/>
    <w:rsid w:val="001424CB"/>
    <w:pPr>
      <w:spacing w:after="120"/>
      <w:ind w:left="1132"/>
    </w:pPr>
  </w:style>
  <w:style w:type="paragraph" w:styleId="ListContinue5">
    <w:name w:val="List Continue 5"/>
    <w:basedOn w:val="Normal"/>
    <w:rsid w:val="001424CB"/>
    <w:pPr>
      <w:spacing w:after="120"/>
      <w:ind w:left="1415"/>
    </w:pPr>
  </w:style>
  <w:style w:type="paragraph" w:styleId="ListNumber">
    <w:name w:val="List Number"/>
    <w:basedOn w:val="Normal"/>
    <w:rsid w:val="001424CB"/>
    <w:pPr>
      <w:numPr>
        <w:numId w:val="11"/>
      </w:numPr>
    </w:pPr>
  </w:style>
  <w:style w:type="paragraph" w:styleId="ListNumber2">
    <w:name w:val="List Number 2"/>
    <w:basedOn w:val="Normal"/>
    <w:rsid w:val="001424CB"/>
    <w:pPr>
      <w:numPr>
        <w:numId w:val="12"/>
      </w:numPr>
    </w:pPr>
  </w:style>
  <w:style w:type="paragraph" w:styleId="ListNumber3">
    <w:name w:val="List Number 3"/>
    <w:basedOn w:val="Normal"/>
    <w:rsid w:val="001424CB"/>
    <w:pPr>
      <w:numPr>
        <w:numId w:val="13"/>
      </w:numPr>
    </w:pPr>
  </w:style>
  <w:style w:type="paragraph" w:styleId="ListNumber4">
    <w:name w:val="List Number 4"/>
    <w:basedOn w:val="Normal"/>
    <w:rsid w:val="001424CB"/>
    <w:pPr>
      <w:numPr>
        <w:numId w:val="14"/>
      </w:numPr>
    </w:pPr>
  </w:style>
  <w:style w:type="paragraph" w:styleId="ListNumber5">
    <w:name w:val="List Number 5"/>
    <w:basedOn w:val="Normal"/>
    <w:rsid w:val="001424CB"/>
    <w:pPr>
      <w:numPr>
        <w:numId w:val="15"/>
      </w:numPr>
    </w:pPr>
  </w:style>
  <w:style w:type="paragraph" w:styleId="MacroText">
    <w:name w:val="macro"/>
    <w:semiHidden/>
    <w:rsid w:val="001424CB"/>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eastAsia="en-US"/>
    </w:rPr>
  </w:style>
  <w:style w:type="paragraph" w:styleId="MessageHeader">
    <w:name w:val="Message Header"/>
    <w:basedOn w:val="Normal"/>
    <w:rsid w:val="001424C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uiPriority w:val="99"/>
    <w:rsid w:val="001424CB"/>
    <w:rPr>
      <w:sz w:val="24"/>
      <w:szCs w:val="24"/>
    </w:rPr>
  </w:style>
  <w:style w:type="paragraph" w:styleId="NormalIndent">
    <w:name w:val="Normal Indent"/>
    <w:basedOn w:val="Normal"/>
    <w:rsid w:val="001424CB"/>
    <w:pPr>
      <w:ind w:left="720"/>
    </w:pPr>
  </w:style>
  <w:style w:type="paragraph" w:styleId="NoteHeading">
    <w:name w:val="Note Heading"/>
    <w:basedOn w:val="Normal"/>
    <w:next w:val="Normal"/>
    <w:rsid w:val="001424CB"/>
  </w:style>
  <w:style w:type="paragraph" w:styleId="PlainText">
    <w:name w:val="Plain Text"/>
    <w:basedOn w:val="Normal"/>
    <w:rsid w:val="001424CB"/>
    <w:rPr>
      <w:rFonts w:ascii="Courier New" w:hAnsi="Courier New" w:cs="Courier New"/>
      <w:sz w:val="20"/>
    </w:rPr>
  </w:style>
  <w:style w:type="paragraph" w:styleId="Salutation">
    <w:name w:val="Salutation"/>
    <w:basedOn w:val="Normal"/>
    <w:next w:val="Normal"/>
    <w:rsid w:val="001424CB"/>
  </w:style>
  <w:style w:type="paragraph" w:styleId="Signature">
    <w:name w:val="Signature"/>
    <w:basedOn w:val="Normal"/>
    <w:rsid w:val="001424CB"/>
    <w:pPr>
      <w:ind w:left="4252"/>
    </w:pPr>
  </w:style>
  <w:style w:type="paragraph" w:styleId="Subtitle">
    <w:name w:val="Subtitle"/>
    <w:basedOn w:val="Normal"/>
    <w:qFormat/>
    <w:rsid w:val="001424CB"/>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1424CB"/>
    <w:pPr>
      <w:tabs>
        <w:tab w:val="clear" w:pos="567"/>
      </w:tabs>
      <w:ind w:left="220" w:hanging="220"/>
    </w:pPr>
  </w:style>
  <w:style w:type="paragraph" w:styleId="TableofFigures">
    <w:name w:val="table of figures"/>
    <w:basedOn w:val="Normal"/>
    <w:next w:val="Normal"/>
    <w:semiHidden/>
    <w:rsid w:val="001424CB"/>
    <w:pPr>
      <w:tabs>
        <w:tab w:val="clear" w:pos="567"/>
      </w:tabs>
    </w:pPr>
  </w:style>
  <w:style w:type="paragraph" w:styleId="Title">
    <w:name w:val="Title"/>
    <w:basedOn w:val="Normal"/>
    <w:qFormat/>
    <w:rsid w:val="001424CB"/>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1424CB"/>
    <w:pPr>
      <w:spacing w:before="120"/>
    </w:pPr>
    <w:rPr>
      <w:rFonts w:ascii="Arial" w:hAnsi="Arial" w:cs="Arial"/>
      <w:b/>
      <w:bCs/>
      <w:sz w:val="24"/>
      <w:szCs w:val="24"/>
    </w:rPr>
  </w:style>
  <w:style w:type="paragraph" w:styleId="TOC1">
    <w:name w:val="toc 1"/>
    <w:basedOn w:val="Normal"/>
    <w:next w:val="Normal"/>
    <w:autoRedefine/>
    <w:semiHidden/>
    <w:rsid w:val="001424CB"/>
    <w:pPr>
      <w:tabs>
        <w:tab w:val="clear" w:pos="567"/>
      </w:tabs>
    </w:pPr>
  </w:style>
  <w:style w:type="paragraph" w:styleId="TOC2">
    <w:name w:val="toc 2"/>
    <w:basedOn w:val="Normal"/>
    <w:next w:val="Normal"/>
    <w:autoRedefine/>
    <w:semiHidden/>
    <w:rsid w:val="001424CB"/>
    <w:pPr>
      <w:tabs>
        <w:tab w:val="clear" w:pos="567"/>
      </w:tabs>
      <w:ind w:left="220"/>
    </w:pPr>
  </w:style>
  <w:style w:type="paragraph" w:styleId="TOC3">
    <w:name w:val="toc 3"/>
    <w:basedOn w:val="Normal"/>
    <w:next w:val="Normal"/>
    <w:autoRedefine/>
    <w:semiHidden/>
    <w:rsid w:val="001424CB"/>
    <w:pPr>
      <w:tabs>
        <w:tab w:val="clear" w:pos="567"/>
      </w:tabs>
      <w:ind w:left="440"/>
    </w:pPr>
  </w:style>
  <w:style w:type="paragraph" w:styleId="TOC4">
    <w:name w:val="toc 4"/>
    <w:basedOn w:val="Normal"/>
    <w:next w:val="Normal"/>
    <w:autoRedefine/>
    <w:semiHidden/>
    <w:rsid w:val="001424CB"/>
    <w:pPr>
      <w:tabs>
        <w:tab w:val="clear" w:pos="567"/>
      </w:tabs>
      <w:ind w:left="660"/>
    </w:pPr>
  </w:style>
  <w:style w:type="paragraph" w:styleId="TOC5">
    <w:name w:val="toc 5"/>
    <w:basedOn w:val="Normal"/>
    <w:next w:val="Normal"/>
    <w:autoRedefine/>
    <w:semiHidden/>
    <w:rsid w:val="001424CB"/>
    <w:pPr>
      <w:tabs>
        <w:tab w:val="clear" w:pos="567"/>
      </w:tabs>
      <w:ind w:left="880"/>
    </w:pPr>
  </w:style>
  <w:style w:type="paragraph" w:styleId="TOC6">
    <w:name w:val="toc 6"/>
    <w:basedOn w:val="Normal"/>
    <w:next w:val="Normal"/>
    <w:autoRedefine/>
    <w:semiHidden/>
    <w:rsid w:val="001424CB"/>
    <w:pPr>
      <w:tabs>
        <w:tab w:val="clear" w:pos="567"/>
      </w:tabs>
      <w:ind w:left="1100"/>
    </w:pPr>
  </w:style>
  <w:style w:type="paragraph" w:styleId="TOC7">
    <w:name w:val="toc 7"/>
    <w:basedOn w:val="Normal"/>
    <w:next w:val="Normal"/>
    <w:autoRedefine/>
    <w:semiHidden/>
    <w:rsid w:val="001424CB"/>
    <w:pPr>
      <w:tabs>
        <w:tab w:val="clear" w:pos="567"/>
      </w:tabs>
      <w:ind w:left="1320"/>
    </w:pPr>
  </w:style>
  <w:style w:type="paragraph" w:styleId="TOC8">
    <w:name w:val="toc 8"/>
    <w:basedOn w:val="Normal"/>
    <w:next w:val="Normal"/>
    <w:autoRedefine/>
    <w:semiHidden/>
    <w:rsid w:val="001424CB"/>
    <w:pPr>
      <w:tabs>
        <w:tab w:val="clear" w:pos="567"/>
      </w:tabs>
      <w:ind w:left="1540"/>
    </w:pPr>
  </w:style>
  <w:style w:type="paragraph" w:styleId="TOC9">
    <w:name w:val="toc 9"/>
    <w:basedOn w:val="Normal"/>
    <w:next w:val="Normal"/>
    <w:autoRedefine/>
    <w:semiHidden/>
    <w:rsid w:val="001424CB"/>
    <w:pPr>
      <w:tabs>
        <w:tab w:val="clear" w:pos="567"/>
      </w:tabs>
      <w:ind w:left="1760"/>
    </w:pPr>
  </w:style>
  <w:style w:type="character" w:styleId="Hyperlink">
    <w:name w:val="Hyperlink"/>
    <w:rsid w:val="008B55E3"/>
    <w:rPr>
      <w:color w:val="0000FF"/>
      <w:u w:val="single"/>
    </w:rPr>
  </w:style>
  <w:style w:type="paragraph" w:styleId="ListParagraph">
    <w:name w:val="List Paragraph"/>
    <w:basedOn w:val="Normal"/>
    <w:uiPriority w:val="34"/>
    <w:qFormat/>
    <w:rsid w:val="002F341C"/>
    <w:pPr>
      <w:ind w:left="720"/>
    </w:pPr>
  </w:style>
  <w:style w:type="character" w:customStyle="1" w:styleId="hps">
    <w:name w:val="hps"/>
    <w:basedOn w:val="DefaultParagraphFont"/>
    <w:rsid w:val="001245C3"/>
  </w:style>
  <w:style w:type="character" w:customStyle="1" w:styleId="atn">
    <w:name w:val="atn"/>
    <w:basedOn w:val="DefaultParagraphFont"/>
    <w:rsid w:val="00991289"/>
  </w:style>
  <w:style w:type="numbering" w:customStyle="1" w:styleId="NoList2">
    <w:name w:val="No List2"/>
    <w:next w:val="NoList"/>
    <w:uiPriority w:val="99"/>
    <w:semiHidden/>
    <w:unhideWhenUsed/>
    <w:rsid w:val="00D86772"/>
  </w:style>
  <w:style w:type="character" w:customStyle="1" w:styleId="Heading4Char">
    <w:name w:val="Heading 4 Char"/>
    <w:aliases w:val="D70AR4 Char,titel 4 Char"/>
    <w:link w:val="Heading4"/>
    <w:rsid w:val="00CB0199"/>
    <w:rPr>
      <w:b/>
      <w:noProof/>
      <w:sz w:val="22"/>
      <w:lang w:val="en-GB" w:eastAsia="en-US"/>
    </w:rPr>
  </w:style>
  <w:style w:type="paragraph" w:customStyle="1" w:styleId="MGGTextLeft">
    <w:name w:val="MGG Text Left"/>
    <w:basedOn w:val="BodyText"/>
    <w:link w:val="MGGTextLeftChar1"/>
    <w:rsid w:val="00173E16"/>
    <w:pPr>
      <w:tabs>
        <w:tab w:val="clear" w:pos="567"/>
      </w:tabs>
      <w:spacing w:line="240" w:lineRule="auto"/>
    </w:pPr>
    <w:rPr>
      <w:b w:val="0"/>
      <w:i w:val="0"/>
      <w:sz w:val="24"/>
      <w:szCs w:val="24"/>
    </w:rPr>
  </w:style>
  <w:style w:type="character" w:customStyle="1" w:styleId="CommentTextChar">
    <w:name w:val="Comment Text Char"/>
    <w:link w:val="CommentText"/>
    <w:uiPriority w:val="99"/>
    <w:rsid w:val="00293AC2"/>
    <w:rPr>
      <w:lang w:val="en-GB" w:eastAsia="en-US"/>
    </w:rPr>
  </w:style>
  <w:style w:type="paragraph" w:customStyle="1" w:styleId="NormalKeep">
    <w:name w:val="Normal Keep"/>
    <w:basedOn w:val="Normal"/>
    <w:link w:val="NormalKeepChar"/>
    <w:qFormat/>
    <w:rsid w:val="00396ACE"/>
    <w:pPr>
      <w:keepNext/>
      <w:tabs>
        <w:tab w:val="clear" w:pos="567"/>
      </w:tabs>
      <w:suppressAutoHyphens/>
      <w:spacing w:line="240" w:lineRule="auto"/>
    </w:pPr>
    <w:rPr>
      <w:rFonts w:eastAsia="SimSun"/>
      <w:szCs w:val="22"/>
      <w:lang w:eastAsia="zh-CN"/>
    </w:rPr>
  </w:style>
  <w:style w:type="paragraph" w:customStyle="1" w:styleId="Bullet">
    <w:name w:val="Bullet •"/>
    <w:basedOn w:val="Normal"/>
    <w:qFormat/>
    <w:rsid w:val="00396ACE"/>
    <w:pPr>
      <w:numPr>
        <w:numId w:val="20"/>
      </w:numPr>
      <w:tabs>
        <w:tab w:val="clear" w:pos="567"/>
      </w:tabs>
      <w:suppressAutoHyphens/>
      <w:spacing w:line="240" w:lineRule="auto"/>
      <w:ind w:left="562" w:hanging="562"/>
    </w:pPr>
    <w:rPr>
      <w:rFonts w:eastAsia="SimSun" w:cs="Arial"/>
      <w:szCs w:val="22"/>
      <w:lang w:val="en-US" w:eastAsia="zh-CN"/>
    </w:rPr>
  </w:style>
  <w:style w:type="paragraph" w:customStyle="1" w:styleId="Bullet-">
    <w:name w:val="Bullet -"/>
    <w:basedOn w:val="Normal"/>
    <w:qFormat/>
    <w:rsid w:val="00396ACE"/>
    <w:pPr>
      <w:numPr>
        <w:numId w:val="21"/>
      </w:numPr>
      <w:tabs>
        <w:tab w:val="clear" w:pos="567"/>
      </w:tabs>
      <w:suppressAutoHyphens/>
      <w:spacing w:line="240" w:lineRule="auto"/>
      <w:ind w:left="562" w:hanging="562"/>
    </w:pPr>
    <w:rPr>
      <w:rFonts w:eastAsia="SimSun" w:cs="Arial"/>
      <w:szCs w:val="22"/>
      <w:lang w:val="en-US" w:eastAsia="zh-CN"/>
    </w:rPr>
  </w:style>
  <w:style w:type="character" w:customStyle="1" w:styleId="NormalKeepChar">
    <w:name w:val="Normal Keep Char"/>
    <w:link w:val="NormalKeep"/>
    <w:rsid w:val="00396ACE"/>
    <w:rPr>
      <w:rFonts w:eastAsia="SimSun" w:cs="Arial"/>
      <w:sz w:val="22"/>
      <w:szCs w:val="22"/>
      <w:lang w:eastAsia="zh-CN"/>
    </w:rPr>
  </w:style>
  <w:style w:type="paragraph" w:customStyle="1" w:styleId="UnderlineKeep">
    <w:name w:val="Underline Keep"/>
    <w:basedOn w:val="NormalKeep"/>
    <w:next w:val="NormalKeep"/>
    <w:link w:val="UnderlineKeepChar"/>
    <w:qFormat/>
    <w:rsid w:val="00396ACE"/>
    <w:rPr>
      <w:u w:val="single"/>
    </w:rPr>
  </w:style>
  <w:style w:type="character" w:customStyle="1" w:styleId="UnderlineKeepChar">
    <w:name w:val="Underline Keep Char"/>
    <w:link w:val="UnderlineKeep"/>
    <w:rsid w:val="00396ACE"/>
    <w:rPr>
      <w:rFonts w:eastAsia="SimSun" w:cs="Arial"/>
      <w:sz w:val="22"/>
      <w:szCs w:val="22"/>
      <w:u w:val="single"/>
      <w:lang w:eastAsia="zh-CN"/>
    </w:rPr>
  </w:style>
  <w:style w:type="paragraph" w:styleId="Revision">
    <w:name w:val="Revision"/>
    <w:hidden/>
    <w:uiPriority w:val="99"/>
    <w:semiHidden/>
    <w:rsid w:val="00831ADB"/>
    <w:rPr>
      <w:sz w:val="22"/>
      <w:lang w:eastAsia="en-US"/>
    </w:rPr>
  </w:style>
  <w:style w:type="character" w:customStyle="1" w:styleId="MGGTextLeftChar1">
    <w:name w:val="MGG Text Left Char1"/>
    <w:link w:val="MGGTextLeft"/>
    <w:rsid w:val="00134572"/>
    <w:rPr>
      <w:sz w:val="24"/>
      <w:szCs w:val="24"/>
      <w:lang w:eastAsia="en-US"/>
    </w:rPr>
  </w:style>
  <w:style w:type="character" w:customStyle="1" w:styleId="normaltextrun">
    <w:name w:val="normaltextrun"/>
    <w:basedOn w:val="DefaultParagraphFont"/>
    <w:rsid w:val="00AA7A27"/>
  </w:style>
  <w:style w:type="character" w:customStyle="1" w:styleId="eop">
    <w:name w:val="eop"/>
    <w:basedOn w:val="DefaultParagraphFont"/>
    <w:rsid w:val="00962834"/>
  </w:style>
  <w:style w:type="paragraph" w:customStyle="1" w:styleId="Default">
    <w:name w:val="Default"/>
    <w:rsid w:val="008A5A47"/>
    <w:pPr>
      <w:autoSpaceDE w:val="0"/>
      <w:autoSpaceDN w:val="0"/>
      <w:adjustRightInd w:val="0"/>
    </w:pPr>
    <w:rPr>
      <w:color w:val="000000"/>
      <w:sz w:val="24"/>
      <w:szCs w:val="24"/>
      <w:lang w:val="ro-RO"/>
    </w:rPr>
  </w:style>
  <w:style w:type="character" w:customStyle="1" w:styleId="FooterChar">
    <w:name w:val="Footer Char"/>
    <w:basedOn w:val="DefaultParagraphFont"/>
    <w:link w:val="Footer"/>
    <w:uiPriority w:val="99"/>
    <w:rsid w:val="00C346C3"/>
    <w:rPr>
      <w:rFonts w:ascii="Arial" w:hAnsi="Arial"/>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79728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21">
          <w:marLeft w:val="0"/>
          <w:marRight w:val="0"/>
          <w:marTop w:val="0"/>
          <w:marBottom w:val="0"/>
          <w:divBdr>
            <w:top w:val="none" w:sz="0" w:space="0" w:color="auto"/>
            <w:left w:val="none" w:sz="0" w:space="0" w:color="auto"/>
            <w:bottom w:val="none" w:sz="0" w:space="0" w:color="auto"/>
            <w:right w:val="none" w:sz="0" w:space="0" w:color="auto"/>
          </w:divBdr>
          <w:divsChild>
            <w:div w:id="801115493">
              <w:marLeft w:val="0"/>
              <w:marRight w:val="0"/>
              <w:marTop w:val="0"/>
              <w:marBottom w:val="0"/>
              <w:divBdr>
                <w:top w:val="none" w:sz="0" w:space="0" w:color="auto"/>
                <w:left w:val="none" w:sz="0" w:space="0" w:color="auto"/>
                <w:bottom w:val="none" w:sz="0" w:space="0" w:color="auto"/>
                <w:right w:val="none" w:sz="0" w:space="0" w:color="auto"/>
              </w:divBdr>
              <w:divsChild>
                <w:div w:id="1940796718">
                  <w:marLeft w:val="0"/>
                  <w:marRight w:val="0"/>
                  <w:marTop w:val="0"/>
                  <w:marBottom w:val="0"/>
                  <w:divBdr>
                    <w:top w:val="none" w:sz="0" w:space="0" w:color="auto"/>
                    <w:left w:val="none" w:sz="0" w:space="0" w:color="auto"/>
                    <w:bottom w:val="none" w:sz="0" w:space="0" w:color="auto"/>
                    <w:right w:val="none" w:sz="0" w:space="0" w:color="auto"/>
                  </w:divBdr>
                  <w:divsChild>
                    <w:div w:id="746267970">
                      <w:marLeft w:val="0"/>
                      <w:marRight w:val="0"/>
                      <w:marTop w:val="0"/>
                      <w:marBottom w:val="0"/>
                      <w:divBdr>
                        <w:top w:val="none" w:sz="0" w:space="0" w:color="auto"/>
                        <w:left w:val="none" w:sz="0" w:space="0" w:color="auto"/>
                        <w:bottom w:val="none" w:sz="0" w:space="0" w:color="auto"/>
                        <w:right w:val="none" w:sz="0" w:space="0" w:color="auto"/>
                      </w:divBdr>
                      <w:divsChild>
                        <w:div w:id="1073356510">
                          <w:marLeft w:val="0"/>
                          <w:marRight w:val="0"/>
                          <w:marTop w:val="0"/>
                          <w:marBottom w:val="0"/>
                          <w:divBdr>
                            <w:top w:val="none" w:sz="0" w:space="0" w:color="auto"/>
                            <w:left w:val="none" w:sz="0" w:space="0" w:color="auto"/>
                            <w:bottom w:val="none" w:sz="0" w:space="0" w:color="auto"/>
                            <w:right w:val="none" w:sz="0" w:space="0" w:color="auto"/>
                          </w:divBdr>
                          <w:divsChild>
                            <w:div w:id="305404488">
                              <w:marLeft w:val="0"/>
                              <w:marRight w:val="0"/>
                              <w:marTop w:val="0"/>
                              <w:marBottom w:val="0"/>
                              <w:divBdr>
                                <w:top w:val="none" w:sz="0" w:space="0" w:color="auto"/>
                                <w:left w:val="none" w:sz="0" w:space="0" w:color="auto"/>
                                <w:bottom w:val="none" w:sz="0" w:space="0" w:color="auto"/>
                                <w:right w:val="none" w:sz="0" w:space="0" w:color="auto"/>
                              </w:divBdr>
                              <w:divsChild>
                                <w:div w:id="1548448690">
                                  <w:marLeft w:val="0"/>
                                  <w:marRight w:val="0"/>
                                  <w:marTop w:val="0"/>
                                  <w:marBottom w:val="0"/>
                                  <w:divBdr>
                                    <w:top w:val="none" w:sz="0" w:space="0" w:color="auto"/>
                                    <w:left w:val="none" w:sz="0" w:space="0" w:color="auto"/>
                                    <w:bottom w:val="none" w:sz="0" w:space="0" w:color="auto"/>
                                    <w:right w:val="none" w:sz="0" w:space="0" w:color="auto"/>
                                  </w:divBdr>
                                  <w:divsChild>
                                    <w:div w:id="226034600">
                                      <w:marLeft w:val="0"/>
                                      <w:marRight w:val="0"/>
                                      <w:marTop w:val="0"/>
                                      <w:marBottom w:val="0"/>
                                      <w:divBdr>
                                        <w:top w:val="none" w:sz="0" w:space="0" w:color="auto"/>
                                        <w:left w:val="none" w:sz="0" w:space="0" w:color="auto"/>
                                        <w:bottom w:val="none" w:sz="0" w:space="0" w:color="auto"/>
                                        <w:right w:val="none" w:sz="0" w:space="0" w:color="auto"/>
                                      </w:divBdr>
                                      <w:divsChild>
                                        <w:div w:id="539509892">
                                          <w:marLeft w:val="0"/>
                                          <w:marRight w:val="0"/>
                                          <w:marTop w:val="0"/>
                                          <w:marBottom w:val="0"/>
                                          <w:divBdr>
                                            <w:top w:val="none" w:sz="0" w:space="0" w:color="auto"/>
                                            <w:left w:val="none" w:sz="0" w:space="0" w:color="auto"/>
                                            <w:bottom w:val="none" w:sz="0" w:space="0" w:color="auto"/>
                                            <w:right w:val="none" w:sz="0" w:space="0" w:color="auto"/>
                                          </w:divBdr>
                                          <w:divsChild>
                                            <w:div w:id="598101492">
                                              <w:marLeft w:val="0"/>
                                              <w:marRight w:val="0"/>
                                              <w:marTop w:val="0"/>
                                              <w:marBottom w:val="0"/>
                                              <w:divBdr>
                                                <w:top w:val="single" w:sz="6" w:space="0" w:color="F5F5F5"/>
                                                <w:left w:val="single" w:sz="6" w:space="0" w:color="F5F5F5"/>
                                                <w:bottom w:val="single" w:sz="6" w:space="0" w:color="F5F5F5"/>
                                                <w:right w:val="single" w:sz="6" w:space="0" w:color="F5F5F5"/>
                                              </w:divBdr>
                                              <w:divsChild>
                                                <w:div w:id="1914123826">
                                                  <w:marLeft w:val="0"/>
                                                  <w:marRight w:val="0"/>
                                                  <w:marTop w:val="0"/>
                                                  <w:marBottom w:val="0"/>
                                                  <w:divBdr>
                                                    <w:top w:val="none" w:sz="0" w:space="0" w:color="auto"/>
                                                    <w:left w:val="none" w:sz="0" w:space="0" w:color="auto"/>
                                                    <w:bottom w:val="none" w:sz="0" w:space="0" w:color="auto"/>
                                                    <w:right w:val="none" w:sz="0" w:space="0" w:color="auto"/>
                                                  </w:divBdr>
                                                  <w:divsChild>
                                                    <w:div w:id="20805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621102">
      <w:bodyDiv w:val="1"/>
      <w:marLeft w:val="0"/>
      <w:marRight w:val="0"/>
      <w:marTop w:val="0"/>
      <w:marBottom w:val="0"/>
      <w:divBdr>
        <w:top w:val="none" w:sz="0" w:space="0" w:color="auto"/>
        <w:left w:val="none" w:sz="0" w:space="0" w:color="auto"/>
        <w:bottom w:val="none" w:sz="0" w:space="0" w:color="auto"/>
        <w:right w:val="none" w:sz="0" w:space="0" w:color="auto"/>
      </w:divBdr>
    </w:div>
    <w:div w:id="335504649">
      <w:bodyDiv w:val="1"/>
      <w:marLeft w:val="0"/>
      <w:marRight w:val="0"/>
      <w:marTop w:val="0"/>
      <w:marBottom w:val="0"/>
      <w:divBdr>
        <w:top w:val="none" w:sz="0" w:space="0" w:color="auto"/>
        <w:left w:val="none" w:sz="0" w:space="0" w:color="auto"/>
        <w:bottom w:val="none" w:sz="0" w:space="0" w:color="auto"/>
        <w:right w:val="none" w:sz="0" w:space="0" w:color="auto"/>
      </w:divBdr>
      <w:divsChild>
        <w:div w:id="1613433497">
          <w:marLeft w:val="0"/>
          <w:marRight w:val="0"/>
          <w:marTop w:val="0"/>
          <w:marBottom w:val="0"/>
          <w:divBdr>
            <w:top w:val="none" w:sz="0" w:space="0" w:color="auto"/>
            <w:left w:val="none" w:sz="0" w:space="0" w:color="auto"/>
            <w:bottom w:val="none" w:sz="0" w:space="0" w:color="auto"/>
            <w:right w:val="none" w:sz="0" w:space="0" w:color="auto"/>
          </w:divBdr>
          <w:divsChild>
            <w:div w:id="1653752762">
              <w:marLeft w:val="0"/>
              <w:marRight w:val="0"/>
              <w:marTop w:val="0"/>
              <w:marBottom w:val="0"/>
              <w:divBdr>
                <w:top w:val="none" w:sz="0" w:space="0" w:color="auto"/>
                <w:left w:val="none" w:sz="0" w:space="0" w:color="auto"/>
                <w:bottom w:val="none" w:sz="0" w:space="0" w:color="auto"/>
                <w:right w:val="none" w:sz="0" w:space="0" w:color="auto"/>
              </w:divBdr>
              <w:divsChild>
                <w:div w:id="2015254643">
                  <w:marLeft w:val="0"/>
                  <w:marRight w:val="0"/>
                  <w:marTop w:val="0"/>
                  <w:marBottom w:val="0"/>
                  <w:divBdr>
                    <w:top w:val="none" w:sz="0" w:space="0" w:color="auto"/>
                    <w:left w:val="none" w:sz="0" w:space="0" w:color="auto"/>
                    <w:bottom w:val="none" w:sz="0" w:space="0" w:color="auto"/>
                    <w:right w:val="none" w:sz="0" w:space="0" w:color="auto"/>
                  </w:divBdr>
                  <w:divsChild>
                    <w:div w:id="2046562572">
                      <w:marLeft w:val="0"/>
                      <w:marRight w:val="0"/>
                      <w:marTop w:val="0"/>
                      <w:marBottom w:val="0"/>
                      <w:divBdr>
                        <w:top w:val="none" w:sz="0" w:space="0" w:color="auto"/>
                        <w:left w:val="none" w:sz="0" w:space="0" w:color="auto"/>
                        <w:bottom w:val="none" w:sz="0" w:space="0" w:color="auto"/>
                        <w:right w:val="none" w:sz="0" w:space="0" w:color="auto"/>
                      </w:divBdr>
                      <w:divsChild>
                        <w:div w:id="894239997">
                          <w:marLeft w:val="0"/>
                          <w:marRight w:val="0"/>
                          <w:marTop w:val="0"/>
                          <w:marBottom w:val="0"/>
                          <w:divBdr>
                            <w:top w:val="none" w:sz="0" w:space="0" w:color="auto"/>
                            <w:left w:val="none" w:sz="0" w:space="0" w:color="auto"/>
                            <w:bottom w:val="none" w:sz="0" w:space="0" w:color="auto"/>
                            <w:right w:val="none" w:sz="0" w:space="0" w:color="auto"/>
                          </w:divBdr>
                          <w:divsChild>
                            <w:div w:id="1021857575">
                              <w:marLeft w:val="0"/>
                              <w:marRight w:val="0"/>
                              <w:marTop w:val="0"/>
                              <w:marBottom w:val="0"/>
                              <w:divBdr>
                                <w:top w:val="none" w:sz="0" w:space="0" w:color="auto"/>
                                <w:left w:val="none" w:sz="0" w:space="0" w:color="auto"/>
                                <w:bottom w:val="none" w:sz="0" w:space="0" w:color="auto"/>
                                <w:right w:val="none" w:sz="0" w:space="0" w:color="auto"/>
                              </w:divBdr>
                              <w:divsChild>
                                <w:div w:id="1498615420">
                                  <w:marLeft w:val="0"/>
                                  <w:marRight w:val="0"/>
                                  <w:marTop w:val="0"/>
                                  <w:marBottom w:val="0"/>
                                  <w:divBdr>
                                    <w:top w:val="none" w:sz="0" w:space="0" w:color="auto"/>
                                    <w:left w:val="none" w:sz="0" w:space="0" w:color="auto"/>
                                    <w:bottom w:val="none" w:sz="0" w:space="0" w:color="auto"/>
                                    <w:right w:val="none" w:sz="0" w:space="0" w:color="auto"/>
                                  </w:divBdr>
                                  <w:divsChild>
                                    <w:div w:id="1338338641">
                                      <w:marLeft w:val="0"/>
                                      <w:marRight w:val="0"/>
                                      <w:marTop w:val="0"/>
                                      <w:marBottom w:val="0"/>
                                      <w:divBdr>
                                        <w:top w:val="none" w:sz="0" w:space="0" w:color="auto"/>
                                        <w:left w:val="none" w:sz="0" w:space="0" w:color="auto"/>
                                        <w:bottom w:val="none" w:sz="0" w:space="0" w:color="auto"/>
                                        <w:right w:val="none" w:sz="0" w:space="0" w:color="auto"/>
                                      </w:divBdr>
                                      <w:divsChild>
                                        <w:div w:id="1196848415">
                                          <w:marLeft w:val="0"/>
                                          <w:marRight w:val="0"/>
                                          <w:marTop w:val="0"/>
                                          <w:marBottom w:val="0"/>
                                          <w:divBdr>
                                            <w:top w:val="none" w:sz="0" w:space="0" w:color="auto"/>
                                            <w:left w:val="none" w:sz="0" w:space="0" w:color="auto"/>
                                            <w:bottom w:val="none" w:sz="0" w:space="0" w:color="auto"/>
                                            <w:right w:val="none" w:sz="0" w:space="0" w:color="auto"/>
                                          </w:divBdr>
                                          <w:divsChild>
                                            <w:div w:id="1042091064">
                                              <w:marLeft w:val="0"/>
                                              <w:marRight w:val="0"/>
                                              <w:marTop w:val="0"/>
                                              <w:marBottom w:val="120"/>
                                              <w:divBdr>
                                                <w:top w:val="single" w:sz="6" w:space="0" w:color="F5F5F5"/>
                                                <w:left w:val="single" w:sz="6" w:space="0" w:color="F5F5F5"/>
                                                <w:bottom w:val="single" w:sz="6" w:space="0" w:color="F5F5F5"/>
                                                <w:right w:val="single" w:sz="6" w:space="0" w:color="F5F5F5"/>
                                              </w:divBdr>
                                              <w:divsChild>
                                                <w:div w:id="100613930">
                                                  <w:marLeft w:val="0"/>
                                                  <w:marRight w:val="0"/>
                                                  <w:marTop w:val="0"/>
                                                  <w:marBottom w:val="0"/>
                                                  <w:divBdr>
                                                    <w:top w:val="none" w:sz="0" w:space="0" w:color="auto"/>
                                                    <w:left w:val="none" w:sz="0" w:space="0" w:color="auto"/>
                                                    <w:bottom w:val="none" w:sz="0" w:space="0" w:color="auto"/>
                                                    <w:right w:val="none" w:sz="0" w:space="0" w:color="auto"/>
                                                  </w:divBdr>
                                                  <w:divsChild>
                                                    <w:div w:id="5895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1402540">
      <w:bodyDiv w:val="1"/>
      <w:marLeft w:val="0"/>
      <w:marRight w:val="0"/>
      <w:marTop w:val="0"/>
      <w:marBottom w:val="0"/>
      <w:divBdr>
        <w:top w:val="none" w:sz="0" w:space="0" w:color="auto"/>
        <w:left w:val="none" w:sz="0" w:space="0" w:color="auto"/>
        <w:bottom w:val="none" w:sz="0" w:space="0" w:color="auto"/>
        <w:right w:val="none" w:sz="0" w:space="0" w:color="auto"/>
      </w:divBdr>
    </w:div>
    <w:div w:id="724373264">
      <w:bodyDiv w:val="1"/>
      <w:marLeft w:val="0"/>
      <w:marRight w:val="0"/>
      <w:marTop w:val="0"/>
      <w:marBottom w:val="0"/>
      <w:divBdr>
        <w:top w:val="none" w:sz="0" w:space="0" w:color="auto"/>
        <w:left w:val="none" w:sz="0" w:space="0" w:color="auto"/>
        <w:bottom w:val="none" w:sz="0" w:space="0" w:color="auto"/>
        <w:right w:val="none" w:sz="0" w:space="0" w:color="auto"/>
      </w:divBdr>
    </w:div>
    <w:div w:id="906845977">
      <w:bodyDiv w:val="1"/>
      <w:marLeft w:val="0"/>
      <w:marRight w:val="0"/>
      <w:marTop w:val="0"/>
      <w:marBottom w:val="0"/>
      <w:divBdr>
        <w:top w:val="none" w:sz="0" w:space="0" w:color="auto"/>
        <w:left w:val="none" w:sz="0" w:space="0" w:color="auto"/>
        <w:bottom w:val="none" w:sz="0" w:space="0" w:color="auto"/>
        <w:right w:val="none" w:sz="0" w:space="0" w:color="auto"/>
      </w:divBdr>
      <w:divsChild>
        <w:div w:id="1773209565">
          <w:marLeft w:val="0"/>
          <w:marRight w:val="0"/>
          <w:marTop w:val="0"/>
          <w:marBottom w:val="0"/>
          <w:divBdr>
            <w:top w:val="none" w:sz="0" w:space="0" w:color="auto"/>
            <w:left w:val="none" w:sz="0" w:space="0" w:color="auto"/>
            <w:bottom w:val="none" w:sz="0" w:space="0" w:color="auto"/>
            <w:right w:val="none" w:sz="0" w:space="0" w:color="auto"/>
          </w:divBdr>
          <w:divsChild>
            <w:div w:id="1523935018">
              <w:marLeft w:val="0"/>
              <w:marRight w:val="0"/>
              <w:marTop w:val="0"/>
              <w:marBottom w:val="0"/>
              <w:divBdr>
                <w:top w:val="none" w:sz="0" w:space="0" w:color="auto"/>
                <w:left w:val="none" w:sz="0" w:space="0" w:color="auto"/>
                <w:bottom w:val="none" w:sz="0" w:space="0" w:color="auto"/>
                <w:right w:val="none" w:sz="0" w:space="0" w:color="auto"/>
              </w:divBdr>
              <w:divsChild>
                <w:div w:id="65693705">
                  <w:marLeft w:val="0"/>
                  <w:marRight w:val="0"/>
                  <w:marTop w:val="0"/>
                  <w:marBottom w:val="0"/>
                  <w:divBdr>
                    <w:top w:val="none" w:sz="0" w:space="0" w:color="auto"/>
                    <w:left w:val="none" w:sz="0" w:space="0" w:color="auto"/>
                    <w:bottom w:val="none" w:sz="0" w:space="0" w:color="auto"/>
                    <w:right w:val="none" w:sz="0" w:space="0" w:color="auto"/>
                  </w:divBdr>
                  <w:divsChild>
                    <w:div w:id="346178742">
                      <w:marLeft w:val="0"/>
                      <w:marRight w:val="0"/>
                      <w:marTop w:val="0"/>
                      <w:marBottom w:val="0"/>
                      <w:divBdr>
                        <w:top w:val="none" w:sz="0" w:space="0" w:color="auto"/>
                        <w:left w:val="none" w:sz="0" w:space="0" w:color="auto"/>
                        <w:bottom w:val="none" w:sz="0" w:space="0" w:color="auto"/>
                        <w:right w:val="none" w:sz="0" w:space="0" w:color="auto"/>
                      </w:divBdr>
                      <w:divsChild>
                        <w:div w:id="897011651">
                          <w:marLeft w:val="0"/>
                          <w:marRight w:val="0"/>
                          <w:marTop w:val="0"/>
                          <w:marBottom w:val="0"/>
                          <w:divBdr>
                            <w:top w:val="none" w:sz="0" w:space="0" w:color="auto"/>
                            <w:left w:val="none" w:sz="0" w:space="0" w:color="auto"/>
                            <w:bottom w:val="none" w:sz="0" w:space="0" w:color="auto"/>
                            <w:right w:val="none" w:sz="0" w:space="0" w:color="auto"/>
                          </w:divBdr>
                          <w:divsChild>
                            <w:div w:id="1234924710">
                              <w:marLeft w:val="0"/>
                              <w:marRight w:val="0"/>
                              <w:marTop w:val="0"/>
                              <w:marBottom w:val="0"/>
                              <w:divBdr>
                                <w:top w:val="none" w:sz="0" w:space="0" w:color="auto"/>
                                <w:left w:val="none" w:sz="0" w:space="0" w:color="auto"/>
                                <w:bottom w:val="none" w:sz="0" w:space="0" w:color="auto"/>
                                <w:right w:val="none" w:sz="0" w:space="0" w:color="auto"/>
                              </w:divBdr>
                              <w:divsChild>
                                <w:div w:id="1891766025">
                                  <w:marLeft w:val="0"/>
                                  <w:marRight w:val="0"/>
                                  <w:marTop w:val="0"/>
                                  <w:marBottom w:val="0"/>
                                  <w:divBdr>
                                    <w:top w:val="none" w:sz="0" w:space="0" w:color="auto"/>
                                    <w:left w:val="none" w:sz="0" w:space="0" w:color="auto"/>
                                    <w:bottom w:val="none" w:sz="0" w:space="0" w:color="auto"/>
                                    <w:right w:val="none" w:sz="0" w:space="0" w:color="auto"/>
                                  </w:divBdr>
                                  <w:divsChild>
                                    <w:div w:id="402877230">
                                      <w:marLeft w:val="0"/>
                                      <w:marRight w:val="0"/>
                                      <w:marTop w:val="0"/>
                                      <w:marBottom w:val="0"/>
                                      <w:divBdr>
                                        <w:top w:val="none" w:sz="0" w:space="0" w:color="auto"/>
                                        <w:left w:val="none" w:sz="0" w:space="0" w:color="auto"/>
                                        <w:bottom w:val="none" w:sz="0" w:space="0" w:color="auto"/>
                                        <w:right w:val="none" w:sz="0" w:space="0" w:color="auto"/>
                                      </w:divBdr>
                                      <w:divsChild>
                                        <w:div w:id="1631012873">
                                          <w:marLeft w:val="0"/>
                                          <w:marRight w:val="0"/>
                                          <w:marTop w:val="0"/>
                                          <w:marBottom w:val="0"/>
                                          <w:divBdr>
                                            <w:top w:val="none" w:sz="0" w:space="0" w:color="auto"/>
                                            <w:left w:val="none" w:sz="0" w:space="0" w:color="auto"/>
                                            <w:bottom w:val="none" w:sz="0" w:space="0" w:color="auto"/>
                                            <w:right w:val="none" w:sz="0" w:space="0" w:color="auto"/>
                                          </w:divBdr>
                                          <w:divsChild>
                                            <w:div w:id="1286738778">
                                              <w:marLeft w:val="0"/>
                                              <w:marRight w:val="0"/>
                                              <w:marTop w:val="0"/>
                                              <w:marBottom w:val="120"/>
                                              <w:divBdr>
                                                <w:top w:val="single" w:sz="6" w:space="0" w:color="F5F5F5"/>
                                                <w:left w:val="single" w:sz="6" w:space="0" w:color="F5F5F5"/>
                                                <w:bottom w:val="single" w:sz="6" w:space="0" w:color="F5F5F5"/>
                                                <w:right w:val="single" w:sz="6" w:space="0" w:color="F5F5F5"/>
                                              </w:divBdr>
                                              <w:divsChild>
                                                <w:div w:id="1099718718">
                                                  <w:marLeft w:val="0"/>
                                                  <w:marRight w:val="0"/>
                                                  <w:marTop w:val="0"/>
                                                  <w:marBottom w:val="0"/>
                                                  <w:divBdr>
                                                    <w:top w:val="none" w:sz="0" w:space="0" w:color="auto"/>
                                                    <w:left w:val="none" w:sz="0" w:space="0" w:color="auto"/>
                                                    <w:bottom w:val="none" w:sz="0" w:space="0" w:color="auto"/>
                                                    <w:right w:val="none" w:sz="0" w:space="0" w:color="auto"/>
                                                  </w:divBdr>
                                                  <w:divsChild>
                                                    <w:div w:id="211755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5070961">
      <w:bodyDiv w:val="1"/>
      <w:marLeft w:val="0"/>
      <w:marRight w:val="0"/>
      <w:marTop w:val="0"/>
      <w:marBottom w:val="0"/>
      <w:divBdr>
        <w:top w:val="none" w:sz="0" w:space="0" w:color="auto"/>
        <w:left w:val="none" w:sz="0" w:space="0" w:color="auto"/>
        <w:bottom w:val="none" w:sz="0" w:space="0" w:color="auto"/>
        <w:right w:val="none" w:sz="0" w:space="0" w:color="auto"/>
      </w:divBdr>
      <w:divsChild>
        <w:div w:id="329673987">
          <w:marLeft w:val="0"/>
          <w:marRight w:val="0"/>
          <w:marTop w:val="0"/>
          <w:marBottom w:val="0"/>
          <w:divBdr>
            <w:top w:val="none" w:sz="0" w:space="0" w:color="auto"/>
            <w:left w:val="none" w:sz="0" w:space="0" w:color="auto"/>
            <w:bottom w:val="none" w:sz="0" w:space="0" w:color="auto"/>
            <w:right w:val="none" w:sz="0" w:space="0" w:color="auto"/>
          </w:divBdr>
          <w:divsChild>
            <w:div w:id="1023090367">
              <w:marLeft w:val="0"/>
              <w:marRight w:val="0"/>
              <w:marTop w:val="0"/>
              <w:marBottom w:val="0"/>
              <w:divBdr>
                <w:top w:val="none" w:sz="0" w:space="0" w:color="auto"/>
                <w:left w:val="none" w:sz="0" w:space="0" w:color="auto"/>
                <w:bottom w:val="none" w:sz="0" w:space="0" w:color="auto"/>
                <w:right w:val="none" w:sz="0" w:space="0" w:color="auto"/>
              </w:divBdr>
              <w:divsChild>
                <w:div w:id="1207369846">
                  <w:marLeft w:val="0"/>
                  <w:marRight w:val="0"/>
                  <w:marTop w:val="0"/>
                  <w:marBottom w:val="0"/>
                  <w:divBdr>
                    <w:top w:val="none" w:sz="0" w:space="0" w:color="auto"/>
                    <w:left w:val="none" w:sz="0" w:space="0" w:color="auto"/>
                    <w:bottom w:val="none" w:sz="0" w:space="0" w:color="auto"/>
                    <w:right w:val="none" w:sz="0" w:space="0" w:color="auto"/>
                  </w:divBdr>
                  <w:divsChild>
                    <w:div w:id="1803885625">
                      <w:marLeft w:val="0"/>
                      <w:marRight w:val="0"/>
                      <w:marTop w:val="0"/>
                      <w:marBottom w:val="0"/>
                      <w:divBdr>
                        <w:top w:val="none" w:sz="0" w:space="0" w:color="auto"/>
                        <w:left w:val="none" w:sz="0" w:space="0" w:color="auto"/>
                        <w:bottom w:val="none" w:sz="0" w:space="0" w:color="auto"/>
                        <w:right w:val="none" w:sz="0" w:space="0" w:color="auto"/>
                      </w:divBdr>
                      <w:divsChild>
                        <w:div w:id="2110344117">
                          <w:marLeft w:val="0"/>
                          <w:marRight w:val="0"/>
                          <w:marTop w:val="0"/>
                          <w:marBottom w:val="0"/>
                          <w:divBdr>
                            <w:top w:val="none" w:sz="0" w:space="0" w:color="auto"/>
                            <w:left w:val="none" w:sz="0" w:space="0" w:color="auto"/>
                            <w:bottom w:val="none" w:sz="0" w:space="0" w:color="auto"/>
                            <w:right w:val="none" w:sz="0" w:space="0" w:color="auto"/>
                          </w:divBdr>
                          <w:divsChild>
                            <w:div w:id="833184194">
                              <w:marLeft w:val="0"/>
                              <w:marRight w:val="0"/>
                              <w:marTop w:val="0"/>
                              <w:marBottom w:val="0"/>
                              <w:divBdr>
                                <w:top w:val="none" w:sz="0" w:space="0" w:color="auto"/>
                                <w:left w:val="none" w:sz="0" w:space="0" w:color="auto"/>
                                <w:bottom w:val="none" w:sz="0" w:space="0" w:color="auto"/>
                                <w:right w:val="none" w:sz="0" w:space="0" w:color="auto"/>
                              </w:divBdr>
                              <w:divsChild>
                                <w:div w:id="74206968">
                                  <w:marLeft w:val="0"/>
                                  <w:marRight w:val="0"/>
                                  <w:marTop w:val="0"/>
                                  <w:marBottom w:val="0"/>
                                  <w:divBdr>
                                    <w:top w:val="none" w:sz="0" w:space="0" w:color="auto"/>
                                    <w:left w:val="none" w:sz="0" w:space="0" w:color="auto"/>
                                    <w:bottom w:val="none" w:sz="0" w:space="0" w:color="auto"/>
                                    <w:right w:val="none" w:sz="0" w:space="0" w:color="auto"/>
                                  </w:divBdr>
                                  <w:divsChild>
                                    <w:div w:id="692808048">
                                      <w:marLeft w:val="0"/>
                                      <w:marRight w:val="0"/>
                                      <w:marTop w:val="0"/>
                                      <w:marBottom w:val="0"/>
                                      <w:divBdr>
                                        <w:top w:val="none" w:sz="0" w:space="0" w:color="auto"/>
                                        <w:left w:val="none" w:sz="0" w:space="0" w:color="auto"/>
                                        <w:bottom w:val="none" w:sz="0" w:space="0" w:color="auto"/>
                                        <w:right w:val="none" w:sz="0" w:space="0" w:color="auto"/>
                                      </w:divBdr>
                                      <w:divsChild>
                                        <w:div w:id="1338187469">
                                          <w:marLeft w:val="0"/>
                                          <w:marRight w:val="0"/>
                                          <w:marTop w:val="0"/>
                                          <w:marBottom w:val="0"/>
                                          <w:divBdr>
                                            <w:top w:val="none" w:sz="0" w:space="0" w:color="auto"/>
                                            <w:left w:val="none" w:sz="0" w:space="0" w:color="auto"/>
                                            <w:bottom w:val="none" w:sz="0" w:space="0" w:color="auto"/>
                                            <w:right w:val="none" w:sz="0" w:space="0" w:color="auto"/>
                                          </w:divBdr>
                                          <w:divsChild>
                                            <w:div w:id="1482186714">
                                              <w:marLeft w:val="0"/>
                                              <w:marRight w:val="0"/>
                                              <w:marTop w:val="0"/>
                                              <w:marBottom w:val="120"/>
                                              <w:divBdr>
                                                <w:top w:val="single" w:sz="6" w:space="0" w:color="F5F5F5"/>
                                                <w:left w:val="single" w:sz="6" w:space="0" w:color="F5F5F5"/>
                                                <w:bottom w:val="single" w:sz="6" w:space="0" w:color="F5F5F5"/>
                                                <w:right w:val="single" w:sz="6" w:space="0" w:color="F5F5F5"/>
                                              </w:divBdr>
                                              <w:divsChild>
                                                <w:div w:id="179323641">
                                                  <w:marLeft w:val="0"/>
                                                  <w:marRight w:val="0"/>
                                                  <w:marTop w:val="0"/>
                                                  <w:marBottom w:val="0"/>
                                                  <w:divBdr>
                                                    <w:top w:val="none" w:sz="0" w:space="0" w:color="auto"/>
                                                    <w:left w:val="none" w:sz="0" w:space="0" w:color="auto"/>
                                                    <w:bottom w:val="none" w:sz="0" w:space="0" w:color="auto"/>
                                                    <w:right w:val="none" w:sz="0" w:space="0" w:color="auto"/>
                                                  </w:divBdr>
                                                  <w:divsChild>
                                                    <w:div w:id="114427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3841251">
      <w:bodyDiv w:val="1"/>
      <w:marLeft w:val="0"/>
      <w:marRight w:val="0"/>
      <w:marTop w:val="0"/>
      <w:marBottom w:val="0"/>
      <w:divBdr>
        <w:top w:val="none" w:sz="0" w:space="0" w:color="auto"/>
        <w:left w:val="none" w:sz="0" w:space="0" w:color="auto"/>
        <w:bottom w:val="none" w:sz="0" w:space="0" w:color="auto"/>
        <w:right w:val="none" w:sz="0" w:space="0" w:color="auto"/>
      </w:divBdr>
    </w:div>
    <w:div w:id="1119766418">
      <w:bodyDiv w:val="1"/>
      <w:marLeft w:val="0"/>
      <w:marRight w:val="0"/>
      <w:marTop w:val="0"/>
      <w:marBottom w:val="0"/>
      <w:divBdr>
        <w:top w:val="none" w:sz="0" w:space="0" w:color="auto"/>
        <w:left w:val="none" w:sz="0" w:space="0" w:color="auto"/>
        <w:bottom w:val="none" w:sz="0" w:space="0" w:color="auto"/>
        <w:right w:val="none" w:sz="0" w:space="0" w:color="auto"/>
      </w:divBdr>
    </w:div>
    <w:div w:id="1183007474">
      <w:bodyDiv w:val="1"/>
      <w:marLeft w:val="0"/>
      <w:marRight w:val="0"/>
      <w:marTop w:val="0"/>
      <w:marBottom w:val="0"/>
      <w:divBdr>
        <w:top w:val="none" w:sz="0" w:space="0" w:color="auto"/>
        <w:left w:val="none" w:sz="0" w:space="0" w:color="auto"/>
        <w:bottom w:val="none" w:sz="0" w:space="0" w:color="auto"/>
        <w:right w:val="none" w:sz="0" w:space="0" w:color="auto"/>
      </w:divBdr>
    </w:div>
    <w:div w:id="1208837416">
      <w:bodyDiv w:val="1"/>
      <w:marLeft w:val="0"/>
      <w:marRight w:val="0"/>
      <w:marTop w:val="0"/>
      <w:marBottom w:val="0"/>
      <w:divBdr>
        <w:top w:val="none" w:sz="0" w:space="0" w:color="auto"/>
        <w:left w:val="none" w:sz="0" w:space="0" w:color="auto"/>
        <w:bottom w:val="none" w:sz="0" w:space="0" w:color="auto"/>
        <w:right w:val="none" w:sz="0" w:space="0" w:color="auto"/>
      </w:divBdr>
      <w:divsChild>
        <w:div w:id="1141309849">
          <w:marLeft w:val="0"/>
          <w:marRight w:val="0"/>
          <w:marTop w:val="0"/>
          <w:marBottom w:val="0"/>
          <w:divBdr>
            <w:top w:val="none" w:sz="0" w:space="0" w:color="auto"/>
            <w:left w:val="none" w:sz="0" w:space="0" w:color="auto"/>
            <w:bottom w:val="none" w:sz="0" w:space="0" w:color="auto"/>
            <w:right w:val="none" w:sz="0" w:space="0" w:color="auto"/>
          </w:divBdr>
          <w:divsChild>
            <w:div w:id="1157260554">
              <w:marLeft w:val="0"/>
              <w:marRight w:val="0"/>
              <w:marTop w:val="0"/>
              <w:marBottom w:val="0"/>
              <w:divBdr>
                <w:top w:val="none" w:sz="0" w:space="0" w:color="auto"/>
                <w:left w:val="none" w:sz="0" w:space="0" w:color="auto"/>
                <w:bottom w:val="none" w:sz="0" w:space="0" w:color="auto"/>
                <w:right w:val="none" w:sz="0" w:space="0" w:color="auto"/>
              </w:divBdr>
              <w:divsChild>
                <w:div w:id="1177422610">
                  <w:marLeft w:val="0"/>
                  <w:marRight w:val="0"/>
                  <w:marTop w:val="0"/>
                  <w:marBottom w:val="0"/>
                  <w:divBdr>
                    <w:top w:val="none" w:sz="0" w:space="0" w:color="auto"/>
                    <w:left w:val="none" w:sz="0" w:space="0" w:color="auto"/>
                    <w:bottom w:val="none" w:sz="0" w:space="0" w:color="auto"/>
                    <w:right w:val="none" w:sz="0" w:space="0" w:color="auto"/>
                  </w:divBdr>
                  <w:divsChild>
                    <w:div w:id="1768382259">
                      <w:marLeft w:val="0"/>
                      <w:marRight w:val="0"/>
                      <w:marTop w:val="0"/>
                      <w:marBottom w:val="0"/>
                      <w:divBdr>
                        <w:top w:val="none" w:sz="0" w:space="0" w:color="auto"/>
                        <w:left w:val="none" w:sz="0" w:space="0" w:color="auto"/>
                        <w:bottom w:val="none" w:sz="0" w:space="0" w:color="auto"/>
                        <w:right w:val="none" w:sz="0" w:space="0" w:color="auto"/>
                      </w:divBdr>
                      <w:divsChild>
                        <w:div w:id="836114146">
                          <w:marLeft w:val="0"/>
                          <w:marRight w:val="0"/>
                          <w:marTop w:val="0"/>
                          <w:marBottom w:val="0"/>
                          <w:divBdr>
                            <w:top w:val="none" w:sz="0" w:space="0" w:color="auto"/>
                            <w:left w:val="none" w:sz="0" w:space="0" w:color="auto"/>
                            <w:bottom w:val="none" w:sz="0" w:space="0" w:color="auto"/>
                            <w:right w:val="none" w:sz="0" w:space="0" w:color="auto"/>
                          </w:divBdr>
                          <w:divsChild>
                            <w:div w:id="1402410864">
                              <w:marLeft w:val="0"/>
                              <w:marRight w:val="0"/>
                              <w:marTop w:val="0"/>
                              <w:marBottom w:val="0"/>
                              <w:divBdr>
                                <w:top w:val="none" w:sz="0" w:space="0" w:color="auto"/>
                                <w:left w:val="none" w:sz="0" w:space="0" w:color="auto"/>
                                <w:bottom w:val="none" w:sz="0" w:space="0" w:color="auto"/>
                                <w:right w:val="none" w:sz="0" w:space="0" w:color="auto"/>
                              </w:divBdr>
                              <w:divsChild>
                                <w:div w:id="123815786">
                                  <w:marLeft w:val="0"/>
                                  <w:marRight w:val="0"/>
                                  <w:marTop w:val="0"/>
                                  <w:marBottom w:val="0"/>
                                  <w:divBdr>
                                    <w:top w:val="none" w:sz="0" w:space="0" w:color="auto"/>
                                    <w:left w:val="none" w:sz="0" w:space="0" w:color="auto"/>
                                    <w:bottom w:val="none" w:sz="0" w:space="0" w:color="auto"/>
                                    <w:right w:val="none" w:sz="0" w:space="0" w:color="auto"/>
                                  </w:divBdr>
                                  <w:divsChild>
                                    <w:div w:id="1699774239">
                                      <w:marLeft w:val="0"/>
                                      <w:marRight w:val="0"/>
                                      <w:marTop w:val="0"/>
                                      <w:marBottom w:val="0"/>
                                      <w:divBdr>
                                        <w:top w:val="none" w:sz="0" w:space="0" w:color="auto"/>
                                        <w:left w:val="none" w:sz="0" w:space="0" w:color="auto"/>
                                        <w:bottom w:val="none" w:sz="0" w:space="0" w:color="auto"/>
                                        <w:right w:val="none" w:sz="0" w:space="0" w:color="auto"/>
                                      </w:divBdr>
                                      <w:divsChild>
                                        <w:div w:id="84038311">
                                          <w:marLeft w:val="0"/>
                                          <w:marRight w:val="0"/>
                                          <w:marTop w:val="0"/>
                                          <w:marBottom w:val="0"/>
                                          <w:divBdr>
                                            <w:top w:val="none" w:sz="0" w:space="0" w:color="auto"/>
                                            <w:left w:val="none" w:sz="0" w:space="0" w:color="auto"/>
                                            <w:bottom w:val="none" w:sz="0" w:space="0" w:color="auto"/>
                                            <w:right w:val="none" w:sz="0" w:space="0" w:color="auto"/>
                                          </w:divBdr>
                                          <w:divsChild>
                                            <w:div w:id="1672246961">
                                              <w:marLeft w:val="0"/>
                                              <w:marRight w:val="0"/>
                                              <w:marTop w:val="0"/>
                                              <w:marBottom w:val="0"/>
                                              <w:divBdr>
                                                <w:top w:val="single" w:sz="6" w:space="0" w:color="F5F5F5"/>
                                                <w:left w:val="single" w:sz="6" w:space="0" w:color="F5F5F5"/>
                                                <w:bottom w:val="single" w:sz="6" w:space="0" w:color="F5F5F5"/>
                                                <w:right w:val="single" w:sz="6" w:space="0" w:color="F5F5F5"/>
                                              </w:divBdr>
                                              <w:divsChild>
                                                <w:div w:id="389839853">
                                                  <w:marLeft w:val="0"/>
                                                  <w:marRight w:val="0"/>
                                                  <w:marTop w:val="0"/>
                                                  <w:marBottom w:val="0"/>
                                                  <w:divBdr>
                                                    <w:top w:val="none" w:sz="0" w:space="0" w:color="auto"/>
                                                    <w:left w:val="none" w:sz="0" w:space="0" w:color="auto"/>
                                                    <w:bottom w:val="none" w:sz="0" w:space="0" w:color="auto"/>
                                                    <w:right w:val="none" w:sz="0" w:space="0" w:color="auto"/>
                                                  </w:divBdr>
                                                  <w:divsChild>
                                                    <w:div w:id="3540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4206249">
      <w:bodyDiv w:val="1"/>
      <w:marLeft w:val="0"/>
      <w:marRight w:val="0"/>
      <w:marTop w:val="0"/>
      <w:marBottom w:val="0"/>
      <w:divBdr>
        <w:top w:val="none" w:sz="0" w:space="0" w:color="auto"/>
        <w:left w:val="none" w:sz="0" w:space="0" w:color="auto"/>
        <w:bottom w:val="none" w:sz="0" w:space="0" w:color="auto"/>
        <w:right w:val="none" w:sz="0" w:space="0" w:color="auto"/>
      </w:divBdr>
      <w:divsChild>
        <w:div w:id="1277174045">
          <w:marLeft w:val="0"/>
          <w:marRight w:val="0"/>
          <w:marTop w:val="0"/>
          <w:marBottom w:val="0"/>
          <w:divBdr>
            <w:top w:val="none" w:sz="0" w:space="0" w:color="auto"/>
            <w:left w:val="none" w:sz="0" w:space="0" w:color="auto"/>
            <w:bottom w:val="none" w:sz="0" w:space="0" w:color="auto"/>
            <w:right w:val="none" w:sz="0" w:space="0" w:color="auto"/>
          </w:divBdr>
          <w:divsChild>
            <w:div w:id="1294020610">
              <w:marLeft w:val="0"/>
              <w:marRight w:val="0"/>
              <w:marTop w:val="0"/>
              <w:marBottom w:val="0"/>
              <w:divBdr>
                <w:top w:val="none" w:sz="0" w:space="0" w:color="auto"/>
                <w:left w:val="none" w:sz="0" w:space="0" w:color="auto"/>
                <w:bottom w:val="none" w:sz="0" w:space="0" w:color="auto"/>
                <w:right w:val="none" w:sz="0" w:space="0" w:color="auto"/>
              </w:divBdr>
              <w:divsChild>
                <w:div w:id="1525823307">
                  <w:marLeft w:val="0"/>
                  <w:marRight w:val="0"/>
                  <w:marTop w:val="0"/>
                  <w:marBottom w:val="0"/>
                  <w:divBdr>
                    <w:top w:val="none" w:sz="0" w:space="0" w:color="auto"/>
                    <w:left w:val="none" w:sz="0" w:space="0" w:color="auto"/>
                    <w:bottom w:val="none" w:sz="0" w:space="0" w:color="auto"/>
                    <w:right w:val="none" w:sz="0" w:space="0" w:color="auto"/>
                  </w:divBdr>
                  <w:divsChild>
                    <w:div w:id="1924989147">
                      <w:marLeft w:val="0"/>
                      <w:marRight w:val="0"/>
                      <w:marTop w:val="0"/>
                      <w:marBottom w:val="0"/>
                      <w:divBdr>
                        <w:top w:val="none" w:sz="0" w:space="0" w:color="auto"/>
                        <w:left w:val="none" w:sz="0" w:space="0" w:color="auto"/>
                        <w:bottom w:val="none" w:sz="0" w:space="0" w:color="auto"/>
                        <w:right w:val="none" w:sz="0" w:space="0" w:color="auto"/>
                      </w:divBdr>
                      <w:divsChild>
                        <w:div w:id="1055200390">
                          <w:marLeft w:val="0"/>
                          <w:marRight w:val="0"/>
                          <w:marTop w:val="0"/>
                          <w:marBottom w:val="0"/>
                          <w:divBdr>
                            <w:top w:val="none" w:sz="0" w:space="0" w:color="auto"/>
                            <w:left w:val="none" w:sz="0" w:space="0" w:color="auto"/>
                            <w:bottom w:val="none" w:sz="0" w:space="0" w:color="auto"/>
                            <w:right w:val="none" w:sz="0" w:space="0" w:color="auto"/>
                          </w:divBdr>
                          <w:divsChild>
                            <w:div w:id="90273592">
                              <w:marLeft w:val="0"/>
                              <w:marRight w:val="0"/>
                              <w:marTop w:val="0"/>
                              <w:marBottom w:val="0"/>
                              <w:divBdr>
                                <w:top w:val="none" w:sz="0" w:space="0" w:color="auto"/>
                                <w:left w:val="none" w:sz="0" w:space="0" w:color="auto"/>
                                <w:bottom w:val="none" w:sz="0" w:space="0" w:color="auto"/>
                                <w:right w:val="none" w:sz="0" w:space="0" w:color="auto"/>
                              </w:divBdr>
                              <w:divsChild>
                                <w:div w:id="778331210">
                                  <w:marLeft w:val="0"/>
                                  <w:marRight w:val="0"/>
                                  <w:marTop w:val="0"/>
                                  <w:marBottom w:val="0"/>
                                  <w:divBdr>
                                    <w:top w:val="none" w:sz="0" w:space="0" w:color="auto"/>
                                    <w:left w:val="none" w:sz="0" w:space="0" w:color="auto"/>
                                    <w:bottom w:val="none" w:sz="0" w:space="0" w:color="auto"/>
                                    <w:right w:val="none" w:sz="0" w:space="0" w:color="auto"/>
                                  </w:divBdr>
                                  <w:divsChild>
                                    <w:div w:id="1774935925">
                                      <w:marLeft w:val="0"/>
                                      <w:marRight w:val="0"/>
                                      <w:marTop w:val="0"/>
                                      <w:marBottom w:val="0"/>
                                      <w:divBdr>
                                        <w:top w:val="none" w:sz="0" w:space="0" w:color="auto"/>
                                        <w:left w:val="none" w:sz="0" w:space="0" w:color="auto"/>
                                        <w:bottom w:val="none" w:sz="0" w:space="0" w:color="auto"/>
                                        <w:right w:val="none" w:sz="0" w:space="0" w:color="auto"/>
                                      </w:divBdr>
                                      <w:divsChild>
                                        <w:div w:id="1037319268">
                                          <w:marLeft w:val="0"/>
                                          <w:marRight w:val="0"/>
                                          <w:marTop w:val="0"/>
                                          <w:marBottom w:val="0"/>
                                          <w:divBdr>
                                            <w:top w:val="none" w:sz="0" w:space="0" w:color="auto"/>
                                            <w:left w:val="none" w:sz="0" w:space="0" w:color="auto"/>
                                            <w:bottom w:val="none" w:sz="0" w:space="0" w:color="auto"/>
                                            <w:right w:val="none" w:sz="0" w:space="0" w:color="auto"/>
                                          </w:divBdr>
                                          <w:divsChild>
                                            <w:div w:id="168642753">
                                              <w:marLeft w:val="0"/>
                                              <w:marRight w:val="0"/>
                                              <w:marTop w:val="0"/>
                                              <w:marBottom w:val="0"/>
                                              <w:divBdr>
                                                <w:top w:val="single" w:sz="6" w:space="0" w:color="F5F5F5"/>
                                                <w:left w:val="single" w:sz="6" w:space="0" w:color="F5F5F5"/>
                                                <w:bottom w:val="single" w:sz="6" w:space="0" w:color="F5F5F5"/>
                                                <w:right w:val="single" w:sz="6" w:space="0" w:color="F5F5F5"/>
                                              </w:divBdr>
                                              <w:divsChild>
                                                <w:div w:id="830170914">
                                                  <w:marLeft w:val="0"/>
                                                  <w:marRight w:val="0"/>
                                                  <w:marTop w:val="0"/>
                                                  <w:marBottom w:val="0"/>
                                                  <w:divBdr>
                                                    <w:top w:val="none" w:sz="0" w:space="0" w:color="auto"/>
                                                    <w:left w:val="none" w:sz="0" w:space="0" w:color="auto"/>
                                                    <w:bottom w:val="none" w:sz="0" w:space="0" w:color="auto"/>
                                                    <w:right w:val="none" w:sz="0" w:space="0" w:color="auto"/>
                                                  </w:divBdr>
                                                  <w:divsChild>
                                                    <w:div w:id="2058313566">
                                                      <w:marLeft w:val="0"/>
                                                      <w:marRight w:val="0"/>
                                                      <w:marTop w:val="0"/>
                                                      <w:marBottom w:val="0"/>
                                                      <w:divBdr>
                                                        <w:top w:val="none" w:sz="0" w:space="0" w:color="auto"/>
                                                        <w:left w:val="none" w:sz="0" w:space="0" w:color="auto"/>
                                                        <w:bottom w:val="none" w:sz="0" w:space="0" w:color="auto"/>
                                                        <w:right w:val="none" w:sz="0" w:space="0" w:color="auto"/>
                                                      </w:divBdr>
                                                    </w:div>
                                                  </w:divsChild>
                                                </w:div>
                                                <w:div w:id="1944069403">
                                                  <w:marLeft w:val="0"/>
                                                  <w:marRight w:val="0"/>
                                                  <w:marTop w:val="0"/>
                                                  <w:marBottom w:val="0"/>
                                                  <w:divBdr>
                                                    <w:top w:val="none" w:sz="0" w:space="0" w:color="auto"/>
                                                    <w:left w:val="none" w:sz="0" w:space="0" w:color="auto"/>
                                                    <w:bottom w:val="none" w:sz="0" w:space="0" w:color="auto"/>
                                                    <w:right w:val="none" w:sz="0" w:space="0" w:color="auto"/>
                                                  </w:divBdr>
                                                  <w:divsChild>
                                                    <w:div w:id="599604416">
                                                      <w:marLeft w:val="0"/>
                                                      <w:marRight w:val="0"/>
                                                      <w:marTop w:val="0"/>
                                                      <w:marBottom w:val="0"/>
                                                      <w:divBdr>
                                                        <w:top w:val="none" w:sz="0" w:space="0" w:color="auto"/>
                                                        <w:left w:val="none" w:sz="0" w:space="0" w:color="auto"/>
                                                        <w:bottom w:val="none" w:sz="0" w:space="0" w:color="auto"/>
                                                        <w:right w:val="none" w:sz="0" w:space="0" w:color="auto"/>
                                                      </w:divBdr>
                                                      <w:divsChild>
                                                        <w:div w:id="618033047">
                                                          <w:marLeft w:val="0"/>
                                                          <w:marRight w:val="0"/>
                                                          <w:marTop w:val="0"/>
                                                          <w:marBottom w:val="0"/>
                                                          <w:divBdr>
                                                            <w:top w:val="none" w:sz="0" w:space="0" w:color="auto"/>
                                                            <w:left w:val="none" w:sz="0" w:space="0" w:color="auto"/>
                                                            <w:bottom w:val="none" w:sz="0" w:space="0" w:color="auto"/>
                                                            <w:right w:val="none" w:sz="0" w:space="0" w:color="auto"/>
                                                          </w:divBdr>
                                                        </w:div>
                                                      </w:divsChild>
                                                    </w:div>
                                                    <w:div w:id="2036348458">
                                                      <w:marLeft w:val="0"/>
                                                      <w:marRight w:val="0"/>
                                                      <w:marTop w:val="0"/>
                                                      <w:marBottom w:val="0"/>
                                                      <w:divBdr>
                                                        <w:top w:val="none" w:sz="0" w:space="0" w:color="auto"/>
                                                        <w:left w:val="none" w:sz="0" w:space="0" w:color="auto"/>
                                                        <w:bottom w:val="none" w:sz="0" w:space="0" w:color="auto"/>
                                                        <w:right w:val="none" w:sz="0" w:space="0" w:color="auto"/>
                                                      </w:divBdr>
                                                      <w:divsChild>
                                                        <w:div w:id="943734024">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0737980">
      <w:bodyDiv w:val="1"/>
      <w:marLeft w:val="0"/>
      <w:marRight w:val="0"/>
      <w:marTop w:val="0"/>
      <w:marBottom w:val="0"/>
      <w:divBdr>
        <w:top w:val="none" w:sz="0" w:space="0" w:color="auto"/>
        <w:left w:val="none" w:sz="0" w:space="0" w:color="auto"/>
        <w:bottom w:val="none" w:sz="0" w:space="0" w:color="auto"/>
        <w:right w:val="none" w:sz="0" w:space="0" w:color="auto"/>
      </w:divBdr>
      <w:divsChild>
        <w:div w:id="54553953">
          <w:marLeft w:val="0"/>
          <w:marRight w:val="0"/>
          <w:marTop w:val="0"/>
          <w:marBottom w:val="0"/>
          <w:divBdr>
            <w:top w:val="none" w:sz="0" w:space="0" w:color="auto"/>
            <w:left w:val="none" w:sz="0" w:space="0" w:color="auto"/>
            <w:bottom w:val="none" w:sz="0" w:space="0" w:color="auto"/>
            <w:right w:val="none" w:sz="0" w:space="0" w:color="auto"/>
          </w:divBdr>
          <w:divsChild>
            <w:div w:id="81949183">
              <w:marLeft w:val="0"/>
              <w:marRight w:val="0"/>
              <w:marTop w:val="0"/>
              <w:marBottom w:val="0"/>
              <w:divBdr>
                <w:top w:val="none" w:sz="0" w:space="0" w:color="auto"/>
                <w:left w:val="none" w:sz="0" w:space="0" w:color="auto"/>
                <w:bottom w:val="none" w:sz="0" w:space="0" w:color="auto"/>
                <w:right w:val="none" w:sz="0" w:space="0" w:color="auto"/>
              </w:divBdr>
            </w:div>
            <w:div w:id="405804633">
              <w:marLeft w:val="0"/>
              <w:marRight w:val="0"/>
              <w:marTop w:val="0"/>
              <w:marBottom w:val="0"/>
              <w:divBdr>
                <w:top w:val="none" w:sz="0" w:space="0" w:color="auto"/>
                <w:left w:val="none" w:sz="0" w:space="0" w:color="auto"/>
                <w:bottom w:val="none" w:sz="0" w:space="0" w:color="auto"/>
                <w:right w:val="none" w:sz="0" w:space="0" w:color="auto"/>
              </w:divBdr>
            </w:div>
            <w:div w:id="554663128">
              <w:marLeft w:val="0"/>
              <w:marRight w:val="0"/>
              <w:marTop w:val="0"/>
              <w:marBottom w:val="0"/>
              <w:divBdr>
                <w:top w:val="none" w:sz="0" w:space="0" w:color="auto"/>
                <w:left w:val="none" w:sz="0" w:space="0" w:color="auto"/>
                <w:bottom w:val="none" w:sz="0" w:space="0" w:color="auto"/>
                <w:right w:val="none" w:sz="0" w:space="0" w:color="auto"/>
              </w:divBdr>
            </w:div>
            <w:div w:id="1278489121">
              <w:marLeft w:val="0"/>
              <w:marRight w:val="0"/>
              <w:marTop w:val="0"/>
              <w:marBottom w:val="0"/>
              <w:divBdr>
                <w:top w:val="none" w:sz="0" w:space="0" w:color="auto"/>
                <w:left w:val="none" w:sz="0" w:space="0" w:color="auto"/>
                <w:bottom w:val="none" w:sz="0" w:space="0" w:color="auto"/>
                <w:right w:val="none" w:sz="0" w:space="0" w:color="auto"/>
              </w:divBdr>
            </w:div>
            <w:div w:id="1702052770">
              <w:marLeft w:val="0"/>
              <w:marRight w:val="0"/>
              <w:marTop w:val="0"/>
              <w:marBottom w:val="0"/>
              <w:divBdr>
                <w:top w:val="none" w:sz="0" w:space="0" w:color="auto"/>
                <w:left w:val="none" w:sz="0" w:space="0" w:color="auto"/>
                <w:bottom w:val="none" w:sz="0" w:space="0" w:color="auto"/>
                <w:right w:val="none" w:sz="0" w:space="0" w:color="auto"/>
              </w:divBdr>
            </w:div>
            <w:div w:id="181876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031123">
      <w:bodyDiv w:val="1"/>
      <w:marLeft w:val="0"/>
      <w:marRight w:val="0"/>
      <w:marTop w:val="0"/>
      <w:marBottom w:val="0"/>
      <w:divBdr>
        <w:top w:val="none" w:sz="0" w:space="0" w:color="auto"/>
        <w:left w:val="none" w:sz="0" w:space="0" w:color="auto"/>
        <w:bottom w:val="none" w:sz="0" w:space="0" w:color="auto"/>
        <w:right w:val="none" w:sz="0" w:space="0" w:color="auto"/>
      </w:divBdr>
    </w:div>
    <w:div w:id="1645503146">
      <w:bodyDiv w:val="1"/>
      <w:marLeft w:val="0"/>
      <w:marRight w:val="0"/>
      <w:marTop w:val="0"/>
      <w:marBottom w:val="0"/>
      <w:divBdr>
        <w:top w:val="none" w:sz="0" w:space="0" w:color="auto"/>
        <w:left w:val="none" w:sz="0" w:space="0" w:color="auto"/>
        <w:bottom w:val="none" w:sz="0" w:space="0" w:color="auto"/>
        <w:right w:val="none" w:sz="0" w:space="0" w:color="auto"/>
      </w:divBdr>
      <w:divsChild>
        <w:div w:id="2054308921">
          <w:marLeft w:val="0"/>
          <w:marRight w:val="0"/>
          <w:marTop w:val="0"/>
          <w:marBottom w:val="0"/>
          <w:divBdr>
            <w:top w:val="none" w:sz="0" w:space="0" w:color="auto"/>
            <w:left w:val="none" w:sz="0" w:space="0" w:color="auto"/>
            <w:bottom w:val="none" w:sz="0" w:space="0" w:color="auto"/>
            <w:right w:val="none" w:sz="0" w:space="0" w:color="auto"/>
          </w:divBdr>
          <w:divsChild>
            <w:div w:id="29576367">
              <w:marLeft w:val="0"/>
              <w:marRight w:val="0"/>
              <w:marTop w:val="0"/>
              <w:marBottom w:val="0"/>
              <w:divBdr>
                <w:top w:val="none" w:sz="0" w:space="0" w:color="auto"/>
                <w:left w:val="none" w:sz="0" w:space="0" w:color="auto"/>
                <w:bottom w:val="none" w:sz="0" w:space="0" w:color="auto"/>
                <w:right w:val="none" w:sz="0" w:space="0" w:color="auto"/>
              </w:divBdr>
              <w:divsChild>
                <w:div w:id="1393851651">
                  <w:marLeft w:val="0"/>
                  <w:marRight w:val="0"/>
                  <w:marTop w:val="0"/>
                  <w:marBottom w:val="0"/>
                  <w:divBdr>
                    <w:top w:val="none" w:sz="0" w:space="0" w:color="auto"/>
                    <w:left w:val="none" w:sz="0" w:space="0" w:color="auto"/>
                    <w:bottom w:val="none" w:sz="0" w:space="0" w:color="auto"/>
                    <w:right w:val="none" w:sz="0" w:space="0" w:color="auto"/>
                  </w:divBdr>
                  <w:divsChild>
                    <w:div w:id="1186751677">
                      <w:marLeft w:val="0"/>
                      <w:marRight w:val="0"/>
                      <w:marTop w:val="0"/>
                      <w:marBottom w:val="0"/>
                      <w:divBdr>
                        <w:top w:val="none" w:sz="0" w:space="0" w:color="auto"/>
                        <w:left w:val="none" w:sz="0" w:space="0" w:color="auto"/>
                        <w:bottom w:val="none" w:sz="0" w:space="0" w:color="auto"/>
                        <w:right w:val="none" w:sz="0" w:space="0" w:color="auto"/>
                      </w:divBdr>
                      <w:divsChild>
                        <w:div w:id="1906212778">
                          <w:marLeft w:val="0"/>
                          <w:marRight w:val="0"/>
                          <w:marTop w:val="0"/>
                          <w:marBottom w:val="0"/>
                          <w:divBdr>
                            <w:top w:val="none" w:sz="0" w:space="0" w:color="auto"/>
                            <w:left w:val="none" w:sz="0" w:space="0" w:color="auto"/>
                            <w:bottom w:val="none" w:sz="0" w:space="0" w:color="auto"/>
                            <w:right w:val="none" w:sz="0" w:space="0" w:color="auto"/>
                          </w:divBdr>
                          <w:divsChild>
                            <w:div w:id="584652551">
                              <w:marLeft w:val="0"/>
                              <w:marRight w:val="0"/>
                              <w:marTop w:val="0"/>
                              <w:marBottom w:val="0"/>
                              <w:divBdr>
                                <w:top w:val="none" w:sz="0" w:space="0" w:color="auto"/>
                                <w:left w:val="none" w:sz="0" w:space="0" w:color="auto"/>
                                <w:bottom w:val="none" w:sz="0" w:space="0" w:color="auto"/>
                                <w:right w:val="none" w:sz="0" w:space="0" w:color="auto"/>
                              </w:divBdr>
                              <w:divsChild>
                                <w:div w:id="1879314107">
                                  <w:marLeft w:val="0"/>
                                  <w:marRight w:val="0"/>
                                  <w:marTop w:val="0"/>
                                  <w:marBottom w:val="0"/>
                                  <w:divBdr>
                                    <w:top w:val="none" w:sz="0" w:space="0" w:color="auto"/>
                                    <w:left w:val="none" w:sz="0" w:space="0" w:color="auto"/>
                                    <w:bottom w:val="none" w:sz="0" w:space="0" w:color="auto"/>
                                    <w:right w:val="none" w:sz="0" w:space="0" w:color="auto"/>
                                  </w:divBdr>
                                  <w:divsChild>
                                    <w:div w:id="1687556423">
                                      <w:marLeft w:val="0"/>
                                      <w:marRight w:val="0"/>
                                      <w:marTop w:val="0"/>
                                      <w:marBottom w:val="0"/>
                                      <w:divBdr>
                                        <w:top w:val="none" w:sz="0" w:space="0" w:color="auto"/>
                                        <w:left w:val="none" w:sz="0" w:space="0" w:color="auto"/>
                                        <w:bottom w:val="none" w:sz="0" w:space="0" w:color="auto"/>
                                        <w:right w:val="none" w:sz="0" w:space="0" w:color="auto"/>
                                      </w:divBdr>
                                      <w:divsChild>
                                        <w:div w:id="126318730">
                                          <w:marLeft w:val="0"/>
                                          <w:marRight w:val="0"/>
                                          <w:marTop w:val="0"/>
                                          <w:marBottom w:val="0"/>
                                          <w:divBdr>
                                            <w:top w:val="none" w:sz="0" w:space="0" w:color="auto"/>
                                            <w:left w:val="none" w:sz="0" w:space="0" w:color="auto"/>
                                            <w:bottom w:val="none" w:sz="0" w:space="0" w:color="auto"/>
                                            <w:right w:val="none" w:sz="0" w:space="0" w:color="auto"/>
                                          </w:divBdr>
                                          <w:divsChild>
                                            <w:div w:id="1744137617">
                                              <w:marLeft w:val="0"/>
                                              <w:marRight w:val="0"/>
                                              <w:marTop w:val="0"/>
                                              <w:marBottom w:val="0"/>
                                              <w:divBdr>
                                                <w:top w:val="single" w:sz="6" w:space="0" w:color="F5F5F5"/>
                                                <w:left w:val="single" w:sz="6" w:space="0" w:color="F5F5F5"/>
                                                <w:bottom w:val="single" w:sz="6" w:space="0" w:color="F5F5F5"/>
                                                <w:right w:val="single" w:sz="6" w:space="0" w:color="F5F5F5"/>
                                              </w:divBdr>
                                              <w:divsChild>
                                                <w:div w:id="147330609">
                                                  <w:marLeft w:val="0"/>
                                                  <w:marRight w:val="0"/>
                                                  <w:marTop w:val="0"/>
                                                  <w:marBottom w:val="0"/>
                                                  <w:divBdr>
                                                    <w:top w:val="none" w:sz="0" w:space="0" w:color="auto"/>
                                                    <w:left w:val="none" w:sz="0" w:space="0" w:color="auto"/>
                                                    <w:bottom w:val="none" w:sz="0" w:space="0" w:color="auto"/>
                                                    <w:right w:val="none" w:sz="0" w:space="0" w:color="auto"/>
                                                  </w:divBdr>
                                                  <w:divsChild>
                                                    <w:div w:id="43656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7827951">
      <w:bodyDiv w:val="1"/>
      <w:marLeft w:val="0"/>
      <w:marRight w:val="0"/>
      <w:marTop w:val="0"/>
      <w:marBottom w:val="0"/>
      <w:divBdr>
        <w:top w:val="none" w:sz="0" w:space="0" w:color="auto"/>
        <w:left w:val="none" w:sz="0" w:space="0" w:color="auto"/>
        <w:bottom w:val="none" w:sz="0" w:space="0" w:color="auto"/>
        <w:right w:val="none" w:sz="0" w:space="0" w:color="auto"/>
      </w:divBdr>
      <w:divsChild>
        <w:div w:id="1758668241">
          <w:marLeft w:val="0"/>
          <w:marRight w:val="0"/>
          <w:marTop w:val="0"/>
          <w:marBottom w:val="0"/>
          <w:divBdr>
            <w:top w:val="none" w:sz="0" w:space="0" w:color="auto"/>
            <w:left w:val="none" w:sz="0" w:space="0" w:color="auto"/>
            <w:bottom w:val="none" w:sz="0" w:space="0" w:color="auto"/>
            <w:right w:val="none" w:sz="0" w:space="0" w:color="auto"/>
          </w:divBdr>
          <w:divsChild>
            <w:div w:id="980353871">
              <w:marLeft w:val="0"/>
              <w:marRight w:val="0"/>
              <w:marTop w:val="0"/>
              <w:marBottom w:val="0"/>
              <w:divBdr>
                <w:top w:val="none" w:sz="0" w:space="0" w:color="auto"/>
                <w:left w:val="none" w:sz="0" w:space="0" w:color="auto"/>
                <w:bottom w:val="none" w:sz="0" w:space="0" w:color="auto"/>
                <w:right w:val="none" w:sz="0" w:space="0" w:color="auto"/>
              </w:divBdr>
              <w:divsChild>
                <w:div w:id="1453093781">
                  <w:marLeft w:val="0"/>
                  <w:marRight w:val="0"/>
                  <w:marTop w:val="0"/>
                  <w:marBottom w:val="0"/>
                  <w:divBdr>
                    <w:top w:val="none" w:sz="0" w:space="0" w:color="auto"/>
                    <w:left w:val="none" w:sz="0" w:space="0" w:color="auto"/>
                    <w:bottom w:val="none" w:sz="0" w:space="0" w:color="auto"/>
                    <w:right w:val="none" w:sz="0" w:space="0" w:color="auto"/>
                  </w:divBdr>
                  <w:divsChild>
                    <w:div w:id="295330632">
                      <w:marLeft w:val="0"/>
                      <w:marRight w:val="0"/>
                      <w:marTop w:val="0"/>
                      <w:marBottom w:val="0"/>
                      <w:divBdr>
                        <w:top w:val="none" w:sz="0" w:space="0" w:color="auto"/>
                        <w:left w:val="none" w:sz="0" w:space="0" w:color="auto"/>
                        <w:bottom w:val="none" w:sz="0" w:space="0" w:color="auto"/>
                        <w:right w:val="none" w:sz="0" w:space="0" w:color="auto"/>
                      </w:divBdr>
                      <w:divsChild>
                        <w:div w:id="2020697733">
                          <w:marLeft w:val="0"/>
                          <w:marRight w:val="0"/>
                          <w:marTop w:val="0"/>
                          <w:marBottom w:val="0"/>
                          <w:divBdr>
                            <w:top w:val="none" w:sz="0" w:space="0" w:color="auto"/>
                            <w:left w:val="none" w:sz="0" w:space="0" w:color="auto"/>
                            <w:bottom w:val="none" w:sz="0" w:space="0" w:color="auto"/>
                            <w:right w:val="none" w:sz="0" w:space="0" w:color="auto"/>
                          </w:divBdr>
                          <w:divsChild>
                            <w:div w:id="1297876622">
                              <w:marLeft w:val="0"/>
                              <w:marRight w:val="0"/>
                              <w:marTop w:val="0"/>
                              <w:marBottom w:val="0"/>
                              <w:divBdr>
                                <w:top w:val="none" w:sz="0" w:space="0" w:color="auto"/>
                                <w:left w:val="none" w:sz="0" w:space="0" w:color="auto"/>
                                <w:bottom w:val="none" w:sz="0" w:space="0" w:color="auto"/>
                                <w:right w:val="none" w:sz="0" w:space="0" w:color="auto"/>
                              </w:divBdr>
                              <w:divsChild>
                                <w:div w:id="1404987758">
                                  <w:marLeft w:val="0"/>
                                  <w:marRight w:val="0"/>
                                  <w:marTop w:val="0"/>
                                  <w:marBottom w:val="0"/>
                                  <w:divBdr>
                                    <w:top w:val="none" w:sz="0" w:space="0" w:color="auto"/>
                                    <w:left w:val="none" w:sz="0" w:space="0" w:color="auto"/>
                                    <w:bottom w:val="none" w:sz="0" w:space="0" w:color="auto"/>
                                    <w:right w:val="none" w:sz="0" w:space="0" w:color="auto"/>
                                  </w:divBdr>
                                  <w:divsChild>
                                    <w:div w:id="2033915531">
                                      <w:marLeft w:val="0"/>
                                      <w:marRight w:val="0"/>
                                      <w:marTop w:val="0"/>
                                      <w:marBottom w:val="0"/>
                                      <w:divBdr>
                                        <w:top w:val="none" w:sz="0" w:space="0" w:color="auto"/>
                                        <w:left w:val="none" w:sz="0" w:space="0" w:color="auto"/>
                                        <w:bottom w:val="none" w:sz="0" w:space="0" w:color="auto"/>
                                        <w:right w:val="none" w:sz="0" w:space="0" w:color="auto"/>
                                      </w:divBdr>
                                      <w:divsChild>
                                        <w:div w:id="1155758245">
                                          <w:marLeft w:val="0"/>
                                          <w:marRight w:val="0"/>
                                          <w:marTop w:val="0"/>
                                          <w:marBottom w:val="0"/>
                                          <w:divBdr>
                                            <w:top w:val="none" w:sz="0" w:space="0" w:color="auto"/>
                                            <w:left w:val="none" w:sz="0" w:space="0" w:color="auto"/>
                                            <w:bottom w:val="none" w:sz="0" w:space="0" w:color="auto"/>
                                            <w:right w:val="none" w:sz="0" w:space="0" w:color="auto"/>
                                          </w:divBdr>
                                          <w:divsChild>
                                            <w:div w:id="1791782014">
                                              <w:marLeft w:val="0"/>
                                              <w:marRight w:val="0"/>
                                              <w:marTop w:val="0"/>
                                              <w:marBottom w:val="0"/>
                                              <w:divBdr>
                                                <w:top w:val="single" w:sz="6" w:space="0" w:color="F5F5F5"/>
                                                <w:left w:val="single" w:sz="6" w:space="0" w:color="F5F5F5"/>
                                                <w:bottom w:val="single" w:sz="6" w:space="0" w:color="F5F5F5"/>
                                                <w:right w:val="single" w:sz="6" w:space="0" w:color="F5F5F5"/>
                                              </w:divBdr>
                                              <w:divsChild>
                                                <w:div w:id="1243101274">
                                                  <w:marLeft w:val="0"/>
                                                  <w:marRight w:val="0"/>
                                                  <w:marTop w:val="0"/>
                                                  <w:marBottom w:val="0"/>
                                                  <w:divBdr>
                                                    <w:top w:val="none" w:sz="0" w:space="0" w:color="auto"/>
                                                    <w:left w:val="none" w:sz="0" w:space="0" w:color="auto"/>
                                                    <w:bottom w:val="none" w:sz="0" w:space="0" w:color="auto"/>
                                                    <w:right w:val="none" w:sz="0" w:space="0" w:color="auto"/>
                                                  </w:divBdr>
                                                  <w:divsChild>
                                                    <w:div w:id="209134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1391930">
      <w:bodyDiv w:val="1"/>
      <w:marLeft w:val="0"/>
      <w:marRight w:val="0"/>
      <w:marTop w:val="0"/>
      <w:marBottom w:val="0"/>
      <w:divBdr>
        <w:top w:val="none" w:sz="0" w:space="0" w:color="auto"/>
        <w:left w:val="none" w:sz="0" w:space="0" w:color="auto"/>
        <w:bottom w:val="none" w:sz="0" w:space="0" w:color="auto"/>
        <w:right w:val="none" w:sz="0" w:space="0" w:color="auto"/>
      </w:divBdr>
      <w:divsChild>
        <w:div w:id="148907060">
          <w:marLeft w:val="0"/>
          <w:marRight w:val="0"/>
          <w:marTop w:val="0"/>
          <w:marBottom w:val="0"/>
          <w:divBdr>
            <w:top w:val="none" w:sz="0" w:space="0" w:color="auto"/>
            <w:left w:val="none" w:sz="0" w:space="0" w:color="auto"/>
            <w:bottom w:val="none" w:sz="0" w:space="0" w:color="auto"/>
            <w:right w:val="none" w:sz="0" w:space="0" w:color="auto"/>
          </w:divBdr>
          <w:divsChild>
            <w:div w:id="1429350206">
              <w:marLeft w:val="0"/>
              <w:marRight w:val="0"/>
              <w:marTop w:val="0"/>
              <w:marBottom w:val="0"/>
              <w:divBdr>
                <w:top w:val="none" w:sz="0" w:space="0" w:color="auto"/>
                <w:left w:val="none" w:sz="0" w:space="0" w:color="auto"/>
                <w:bottom w:val="none" w:sz="0" w:space="0" w:color="auto"/>
                <w:right w:val="none" w:sz="0" w:space="0" w:color="auto"/>
              </w:divBdr>
              <w:divsChild>
                <w:div w:id="1189443214">
                  <w:marLeft w:val="0"/>
                  <w:marRight w:val="0"/>
                  <w:marTop w:val="0"/>
                  <w:marBottom w:val="0"/>
                  <w:divBdr>
                    <w:top w:val="none" w:sz="0" w:space="0" w:color="auto"/>
                    <w:left w:val="none" w:sz="0" w:space="0" w:color="auto"/>
                    <w:bottom w:val="none" w:sz="0" w:space="0" w:color="auto"/>
                    <w:right w:val="none" w:sz="0" w:space="0" w:color="auto"/>
                  </w:divBdr>
                  <w:divsChild>
                    <w:div w:id="1075278257">
                      <w:marLeft w:val="0"/>
                      <w:marRight w:val="0"/>
                      <w:marTop w:val="0"/>
                      <w:marBottom w:val="0"/>
                      <w:divBdr>
                        <w:top w:val="none" w:sz="0" w:space="0" w:color="auto"/>
                        <w:left w:val="none" w:sz="0" w:space="0" w:color="auto"/>
                        <w:bottom w:val="none" w:sz="0" w:space="0" w:color="auto"/>
                        <w:right w:val="none" w:sz="0" w:space="0" w:color="auto"/>
                      </w:divBdr>
                      <w:divsChild>
                        <w:div w:id="1774351526">
                          <w:marLeft w:val="0"/>
                          <w:marRight w:val="0"/>
                          <w:marTop w:val="0"/>
                          <w:marBottom w:val="0"/>
                          <w:divBdr>
                            <w:top w:val="none" w:sz="0" w:space="0" w:color="auto"/>
                            <w:left w:val="none" w:sz="0" w:space="0" w:color="auto"/>
                            <w:bottom w:val="none" w:sz="0" w:space="0" w:color="auto"/>
                            <w:right w:val="none" w:sz="0" w:space="0" w:color="auto"/>
                          </w:divBdr>
                          <w:divsChild>
                            <w:div w:id="1779904565">
                              <w:marLeft w:val="0"/>
                              <w:marRight w:val="0"/>
                              <w:marTop w:val="0"/>
                              <w:marBottom w:val="0"/>
                              <w:divBdr>
                                <w:top w:val="none" w:sz="0" w:space="0" w:color="auto"/>
                                <w:left w:val="none" w:sz="0" w:space="0" w:color="auto"/>
                                <w:bottom w:val="none" w:sz="0" w:space="0" w:color="auto"/>
                                <w:right w:val="none" w:sz="0" w:space="0" w:color="auto"/>
                              </w:divBdr>
                              <w:divsChild>
                                <w:div w:id="1934898339">
                                  <w:marLeft w:val="0"/>
                                  <w:marRight w:val="0"/>
                                  <w:marTop w:val="0"/>
                                  <w:marBottom w:val="0"/>
                                  <w:divBdr>
                                    <w:top w:val="none" w:sz="0" w:space="0" w:color="auto"/>
                                    <w:left w:val="none" w:sz="0" w:space="0" w:color="auto"/>
                                    <w:bottom w:val="none" w:sz="0" w:space="0" w:color="auto"/>
                                    <w:right w:val="none" w:sz="0" w:space="0" w:color="auto"/>
                                  </w:divBdr>
                                  <w:divsChild>
                                    <w:div w:id="1716419329">
                                      <w:marLeft w:val="0"/>
                                      <w:marRight w:val="0"/>
                                      <w:marTop w:val="0"/>
                                      <w:marBottom w:val="0"/>
                                      <w:divBdr>
                                        <w:top w:val="none" w:sz="0" w:space="0" w:color="auto"/>
                                        <w:left w:val="none" w:sz="0" w:space="0" w:color="auto"/>
                                        <w:bottom w:val="none" w:sz="0" w:space="0" w:color="auto"/>
                                        <w:right w:val="none" w:sz="0" w:space="0" w:color="auto"/>
                                      </w:divBdr>
                                      <w:divsChild>
                                        <w:div w:id="1430080590">
                                          <w:marLeft w:val="0"/>
                                          <w:marRight w:val="0"/>
                                          <w:marTop w:val="0"/>
                                          <w:marBottom w:val="0"/>
                                          <w:divBdr>
                                            <w:top w:val="none" w:sz="0" w:space="0" w:color="auto"/>
                                            <w:left w:val="none" w:sz="0" w:space="0" w:color="auto"/>
                                            <w:bottom w:val="none" w:sz="0" w:space="0" w:color="auto"/>
                                            <w:right w:val="none" w:sz="0" w:space="0" w:color="auto"/>
                                          </w:divBdr>
                                          <w:divsChild>
                                            <w:div w:id="1912697202">
                                              <w:marLeft w:val="0"/>
                                              <w:marRight w:val="0"/>
                                              <w:marTop w:val="0"/>
                                              <w:marBottom w:val="120"/>
                                              <w:divBdr>
                                                <w:top w:val="single" w:sz="6" w:space="0" w:color="F5F5F5"/>
                                                <w:left w:val="single" w:sz="6" w:space="0" w:color="F5F5F5"/>
                                                <w:bottom w:val="single" w:sz="6" w:space="0" w:color="F5F5F5"/>
                                                <w:right w:val="single" w:sz="6" w:space="0" w:color="F5F5F5"/>
                                              </w:divBdr>
                                              <w:divsChild>
                                                <w:div w:id="556821091">
                                                  <w:marLeft w:val="0"/>
                                                  <w:marRight w:val="0"/>
                                                  <w:marTop w:val="0"/>
                                                  <w:marBottom w:val="0"/>
                                                  <w:divBdr>
                                                    <w:top w:val="none" w:sz="0" w:space="0" w:color="auto"/>
                                                    <w:left w:val="none" w:sz="0" w:space="0" w:color="auto"/>
                                                    <w:bottom w:val="none" w:sz="0" w:space="0" w:color="auto"/>
                                                    <w:right w:val="none" w:sz="0" w:space="0" w:color="auto"/>
                                                  </w:divBdr>
                                                  <w:divsChild>
                                                    <w:div w:id="128014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3773918">
      <w:bodyDiv w:val="1"/>
      <w:marLeft w:val="0"/>
      <w:marRight w:val="0"/>
      <w:marTop w:val="0"/>
      <w:marBottom w:val="0"/>
      <w:divBdr>
        <w:top w:val="none" w:sz="0" w:space="0" w:color="auto"/>
        <w:left w:val="none" w:sz="0" w:space="0" w:color="auto"/>
        <w:bottom w:val="none" w:sz="0" w:space="0" w:color="auto"/>
        <w:right w:val="none" w:sz="0" w:space="0" w:color="auto"/>
      </w:divBdr>
      <w:divsChild>
        <w:div w:id="1762410953">
          <w:marLeft w:val="0"/>
          <w:marRight w:val="0"/>
          <w:marTop w:val="0"/>
          <w:marBottom w:val="0"/>
          <w:divBdr>
            <w:top w:val="none" w:sz="0" w:space="0" w:color="auto"/>
            <w:left w:val="none" w:sz="0" w:space="0" w:color="auto"/>
            <w:bottom w:val="none" w:sz="0" w:space="0" w:color="auto"/>
            <w:right w:val="none" w:sz="0" w:space="0" w:color="auto"/>
          </w:divBdr>
          <w:divsChild>
            <w:div w:id="1563561104">
              <w:marLeft w:val="0"/>
              <w:marRight w:val="0"/>
              <w:marTop w:val="0"/>
              <w:marBottom w:val="0"/>
              <w:divBdr>
                <w:top w:val="none" w:sz="0" w:space="0" w:color="auto"/>
                <w:left w:val="none" w:sz="0" w:space="0" w:color="auto"/>
                <w:bottom w:val="none" w:sz="0" w:space="0" w:color="auto"/>
                <w:right w:val="none" w:sz="0" w:space="0" w:color="auto"/>
              </w:divBdr>
              <w:divsChild>
                <w:div w:id="1740209804">
                  <w:marLeft w:val="0"/>
                  <w:marRight w:val="0"/>
                  <w:marTop w:val="0"/>
                  <w:marBottom w:val="0"/>
                  <w:divBdr>
                    <w:top w:val="none" w:sz="0" w:space="0" w:color="auto"/>
                    <w:left w:val="none" w:sz="0" w:space="0" w:color="auto"/>
                    <w:bottom w:val="none" w:sz="0" w:space="0" w:color="auto"/>
                    <w:right w:val="none" w:sz="0" w:space="0" w:color="auto"/>
                  </w:divBdr>
                  <w:divsChild>
                    <w:div w:id="78136561">
                      <w:marLeft w:val="0"/>
                      <w:marRight w:val="0"/>
                      <w:marTop w:val="0"/>
                      <w:marBottom w:val="0"/>
                      <w:divBdr>
                        <w:top w:val="none" w:sz="0" w:space="0" w:color="auto"/>
                        <w:left w:val="none" w:sz="0" w:space="0" w:color="auto"/>
                        <w:bottom w:val="none" w:sz="0" w:space="0" w:color="auto"/>
                        <w:right w:val="none" w:sz="0" w:space="0" w:color="auto"/>
                      </w:divBdr>
                      <w:divsChild>
                        <w:div w:id="2136751328">
                          <w:marLeft w:val="0"/>
                          <w:marRight w:val="0"/>
                          <w:marTop w:val="0"/>
                          <w:marBottom w:val="0"/>
                          <w:divBdr>
                            <w:top w:val="none" w:sz="0" w:space="0" w:color="auto"/>
                            <w:left w:val="none" w:sz="0" w:space="0" w:color="auto"/>
                            <w:bottom w:val="none" w:sz="0" w:space="0" w:color="auto"/>
                            <w:right w:val="none" w:sz="0" w:space="0" w:color="auto"/>
                          </w:divBdr>
                          <w:divsChild>
                            <w:div w:id="942540543">
                              <w:marLeft w:val="0"/>
                              <w:marRight w:val="0"/>
                              <w:marTop w:val="0"/>
                              <w:marBottom w:val="0"/>
                              <w:divBdr>
                                <w:top w:val="none" w:sz="0" w:space="0" w:color="auto"/>
                                <w:left w:val="none" w:sz="0" w:space="0" w:color="auto"/>
                                <w:bottom w:val="none" w:sz="0" w:space="0" w:color="auto"/>
                                <w:right w:val="none" w:sz="0" w:space="0" w:color="auto"/>
                              </w:divBdr>
                              <w:divsChild>
                                <w:div w:id="148055734">
                                  <w:marLeft w:val="0"/>
                                  <w:marRight w:val="0"/>
                                  <w:marTop w:val="0"/>
                                  <w:marBottom w:val="0"/>
                                  <w:divBdr>
                                    <w:top w:val="none" w:sz="0" w:space="0" w:color="auto"/>
                                    <w:left w:val="none" w:sz="0" w:space="0" w:color="auto"/>
                                    <w:bottom w:val="none" w:sz="0" w:space="0" w:color="auto"/>
                                    <w:right w:val="none" w:sz="0" w:space="0" w:color="auto"/>
                                  </w:divBdr>
                                  <w:divsChild>
                                    <w:div w:id="52850012">
                                      <w:marLeft w:val="0"/>
                                      <w:marRight w:val="0"/>
                                      <w:marTop w:val="0"/>
                                      <w:marBottom w:val="0"/>
                                      <w:divBdr>
                                        <w:top w:val="none" w:sz="0" w:space="0" w:color="auto"/>
                                        <w:left w:val="none" w:sz="0" w:space="0" w:color="auto"/>
                                        <w:bottom w:val="none" w:sz="0" w:space="0" w:color="auto"/>
                                        <w:right w:val="none" w:sz="0" w:space="0" w:color="auto"/>
                                      </w:divBdr>
                                      <w:divsChild>
                                        <w:div w:id="525141256">
                                          <w:marLeft w:val="0"/>
                                          <w:marRight w:val="0"/>
                                          <w:marTop w:val="0"/>
                                          <w:marBottom w:val="0"/>
                                          <w:divBdr>
                                            <w:top w:val="none" w:sz="0" w:space="0" w:color="auto"/>
                                            <w:left w:val="none" w:sz="0" w:space="0" w:color="auto"/>
                                            <w:bottom w:val="none" w:sz="0" w:space="0" w:color="auto"/>
                                            <w:right w:val="none" w:sz="0" w:space="0" w:color="auto"/>
                                          </w:divBdr>
                                          <w:divsChild>
                                            <w:div w:id="141116001">
                                              <w:marLeft w:val="0"/>
                                              <w:marRight w:val="0"/>
                                              <w:marTop w:val="0"/>
                                              <w:marBottom w:val="0"/>
                                              <w:divBdr>
                                                <w:top w:val="single" w:sz="6" w:space="0" w:color="F5F5F5"/>
                                                <w:left w:val="single" w:sz="6" w:space="0" w:color="F5F5F5"/>
                                                <w:bottom w:val="single" w:sz="6" w:space="0" w:color="F5F5F5"/>
                                                <w:right w:val="single" w:sz="6" w:space="0" w:color="F5F5F5"/>
                                              </w:divBdr>
                                              <w:divsChild>
                                                <w:div w:id="825902582">
                                                  <w:marLeft w:val="0"/>
                                                  <w:marRight w:val="0"/>
                                                  <w:marTop w:val="0"/>
                                                  <w:marBottom w:val="0"/>
                                                  <w:divBdr>
                                                    <w:top w:val="none" w:sz="0" w:space="0" w:color="auto"/>
                                                    <w:left w:val="none" w:sz="0" w:space="0" w:color="auto"/>
                                                    <w:bottom w:val="none" w:sz="0" w:space="0" w:color="auto"/>
                                                    <w:right w:val="none" w:sz="0" w:space="0" w:color="auto"/>
                                                  </w:divBdr>
                                                  <w:divsChild>
                                                    <w:div w:id="121662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0710540">
      <w:bodyDiv w:val="1"/>
      <w:marLeft w:val="0"/>
      <w:marRight w:val="0"/>
      <w:marTop w:val="0"/>
      <w:marBottom w:val="0"/>
      <w:divBdr>
        <w:top w:val="none" w:sz="0" w:space="0" w:color="auto"/>
        <w:left w:val="none" w:sz="0" w:space="0" w:color="auto"/>
        <w:bottom w:val="none" w:sz="0" w:space="0" w:color="auto"/>
        <w:right w:val="none" w:sz="0" w:space="0" w:color="auto"/>
      </w:divBdr>
      <w:divsChild>
        <w:div w:id="1856993127">
          <w:marLeft w:val="0"/>
          <w:marRight w:val="0"/>
          <w:marTop w:val="0"/>
          <w:marBottom w:val="0"/>
          <w:divBdr>
            <w:top w:val="none" w:sz="0" w:space="0" w:color="auto"/>
            <w:left w:val="none" w:sz="0" w:space="0" w:color="auto"/>
            <w:bottom w:val="none" w:sz="0" w:space="0" w:color="auto"/>
            <w:right w:val="none" w:sz="0" w:space="0" w:color="auto"/>
          </w:divBdr>
          <w:divsChild>
            <w:div w:id="1447890301">
              <w:marLeft w:val="0"/>
              <w:marRight w:val="0"/>
              <w:marTop w:val="0"/>
              <w:marBottom w:val="0"/>
              <w:divBdr>
                <w:top w:val="none" w:sz="0" w:space="0" w:color="auto"/>
                <w:left w:val="none" w:sz="0" w:space="0" w:color="auto"/>
                <w:bottom w:val="none" w:sz="0" w:space="0" w:color="auto"/>
                <w:right w:val="none" w:sz="0" w:space="0" w:color="auto"/>
              </w:divBdr>
              <w:divsChild>
                <w:div w:id="306980739">
                  <w:marLeft w:val="0"/>
                  <w:marRight w:val="0"/>
                  <w:marTop w:val="0"/>
                  <w:marBottom w:val="0"/>
                  <w:divBdr>
                    <w:top w:val="none" w:sz="0" w:space="0" w:color="auto"/>
                    <w:left w:val="none" w:sz="0" w:space="0" w:color="auto"/>
                    <w:bottom w:val="none" w:sz="0" w:space="0" w:color="auto"/>
                    <w:right w:val="none" w:sz="0" w:space="0" w:color="auto"/>
                  </w:divBdr>
                  <w:divsChild>
                    <w:div w:id="1807160952">
                      <w:marLeft w:val="0"/>
                      <w:marRight w:val="0"/>
                      <w:marTop w:val="0"/>
                      <w:marBottom w:val="0"/>
                      <w:divBdr>
                        <w:top w:val="none" w:sz="0" w:space="0" w:color="auto"/>
                        <w:left w:val="none" w:sz="0" w:space="0" w:color="auto"/>
                        <w:bottom w:val="none" w:sz="0" w:space="0" w:color="auto"/>
                        <w:right w:val="none" w:sz="0" w:space="0" w:color="auto"/>
                      </w:divBdr>
                      <w:divsChild>
                        <w:div w:id="1567718251">
                          <w:marLeft w:val="0"/>
                          <w:marRight w:val="0"/>
                          <w:marTop w:val="0"/>
                          <w:marBottom w:val="0"/>
                          <w:divBdr>
                            <w:top w:val="none" w:sz="0" w:space="0" w:color="auto"/>
                            <w:left w:val="none" w:sz="0" w:space="0" w:color="auto"/>
                            <w:bottom w:val="none" w:sz="0" w:space="0" w:color="auto"/>
                            <w:right w:val="none" w:sz="0" w:space="0" w:color="auto"/>
                          </w:divBdr>
                          <w:divsChild>
                            <w:div w:id="622618924">
                              <w:marLeft w:val="0"/>
                              <w:marRight w:val="0"/>
                              <w:marTop w:val="0"/>
                              <w:marBottom w:val="0"/>
                              <w:divBdr>
                                <w:top w:val="none" w:sz="0" w:space="0" w:color="auto"/>
                                <w:left w:val="none" w:sz="0" w:space="0" w:color="auto"/>
                                <w:bottom w:val="none" w:sz="0" w:space="0" w:color="auto"/>
                                <w:right w:val="none" w:sz="0" w:space="0" w:color="auto"/>
                              </w:divBdr>
                              <w:divsChild>
                                <w:div w:id="665783758">
                                  <w:marLeft w:val="0"/>
                                  <w:marRight w:val="0"/>
                                  <w:marTop w:val="0"/>
                                  <w:marBottom w:val="0"/>
                                  <w:divBdr>
                                    <w:top w:val="none" w:sz="0" w:space="0" w:color="auto"/>
                                    <w:left w:val="none" w:sz="0" w:space="0" w:color="auto"/>
                                    <w:bottom w:val="none" w:sz="0" w:space="0" w:color="auto"/>
                                    <w:right w:val="none" w:sz="0" w:space="0" w:color="auto"/>
                                  </w:divBdr>
                                  <w:divsChild>
                                    <w:div w:id="233394926">
                                      <w:marLeft w:val="0"/>
                                      <w:marRight w:val="0"/>
                                      <w:marTop w:val="0"/>
                                      <w:marBottom w:val="0"/>
                                      <w:divBdr>
                                        <w:top w:val="none" w:sz="0" w:space="0" w:color="auto"/>
                                        <w:left w:val="none" w:sz="0" w:space="0" w:color="auto"/>
                                        <w:bottom w:val="none" w:sz="0" w:space="0" w:color="auto"/>
                                        <w:right w:val="none" w:sz="0" w:space="0" w:color="auto"/>
                                      </w:divBdr>
                                      <w:divsChild>
                                        <w:div w:id="1443917081">
                                          <w:marLeft w:val="0"/>
                                          <w:marRight w:val="0"/>
                                          <w:marTop w:val="0"/>
                                          <w:marBottom w:val="0"/>
                                          <w:divBdr>
                                            <w:top w:val="none" w:sz="0" w:space="0" w:color="auto"/>
                                            <w:left w:val="none" w:sz="0" w:space="0" w:color="auto"/>
                                            <w:bottom w:val="none" w:sz="0" w:space="0" w:color="auto"/>
                                            <w:right w:val="none" w:sz="0" w:space="0" w:color="auto"/>
                                          </w:divBdr>
                                          <w:divsChild>
                                            <w:div w:id="1016275279">
                                              <w:marLeft w:val="0"/>
                                              <w:marRight w:val="0"/>
                                              <w:marTop w:val="0"/>
                                              <w:marBottom w:val="0"/>
                                              <w:divBdr>
                                                <w:top w:val="single" w:sz="6" w:space="0" w:color="F5F5F5"/>
                                                <w:left w:val="single" w:sz="6" w:space="0" w:color="F5F5F5"/>
                                                <w:bottom w:val="single" w:sz="6" w:space="0" w:color="F5F5F5"/>
                                                <w:right w:val="single" w:sz="6" w:space="0" w:color="F5F5F5"/>
                                              </w:divBdr>
                                              <w:divsChild>
                                                <w:div w:id="344982189">
                                                  <w:marLeft w:val="0"/>
                                                  <w:marRight w:val="0"/>
                                                  <w:marTop w:val="0"/>
                                                  <w:marBottom w:val="0"/>
                                                  <w:divBdr>
                                                    <w:top w:val="none" w:sz="0" w:space="0" w:color="auto"/>
                                                    <w:left w:val="none" w:sz="0" w:space="0" w:color="auto"/>
                                                    <w:bottom w:val="none" w:sz="0" w:space="0" w:color="auto"/>
                                                    <w:right w:val="none" w:sz="0" w:space="0" w:color="auto"/>
                                                  </w:divBdr>
                                                  <w:divsChild>
                                                    <w:div w:id="37146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8817676">
      <w:bodyDiv w:val="1"/>
      <w:marLeft w:val="0"/>
      <w:marRight w:val="0"/>
      <w:marTop w:val="0"/>
      <w:marBottom w:val="0"/>
      <w:divBdr>
        <w:top w:val="none" w:sz="0" w:space="0" w:color="auto"/>
        <w:left w:val="none" w:sz="0" w:space="0" w:color="auto"/>
        <w:bottom w:val="none" w:sz="0" w:space="0" w:color="auto"/>
        <w:right w:val="none" w:sz="0" w:space="0" w:color="auto"/>
      </w:divBdr>
      <w:divsChild>
        <w:div w:id="224025032">
          <w:marLeft w:val="0"/>
          <w:marRight w:val="0"/>
          <w:marTop w:val="0"/>
          <w:marBottom w:val="0"/>
          <w:divBdr>
            <w:top w:val="none" w:sz="0" w:space="0" w:color="auto"/>
            <w:left w:val="none" w:sz="0" w:space="0" w:color="auto"/>
            <w:bottom w:val="none" w:sz="0" w:space="0" w:color="auto"/>
            <w:right w:val="none" w:sz="0" w:space="0" w:color="auto"/>
          </w:divBdr>
          <w:divsChild>
            <w:div w:id="1319457054">
              <w:marLeft w:val="0"/>
              <w:marRight w:val="0"/>
              <w:marTop w:val="0"/>
              <w:marBottom w:val="0"/>
              <w:divBdr>
                <w:top w:val="none" w:sz="0" w:space="0" w:color="auto"/>
                <w:left w:val="none" w:sz="0" w:space="0" w:color="auto"/>
                <w:bottom w:val="none" w:sz="0" w:space="0" w:color="auto"/>
                <w:right w:val="none" w:sz="0" w:space="0" w:color="auto"/>
              </w:divBdr>
              <w:divsChild>
                <w:div w:id="462382719">
                  <w:marLeft w:val="0"/>
                  <w:marRight w:val="0"/>
                  <w:marTop w:val="0"/>
                  <w:marBottom w:val="0"/>
                  <w:divBdr>
                    <w:top w:val="none" w:sz="0" w:space="0" w:color="auto"/>
                    <w:left w:val="none" w:sz="0" w:space="0" w:color="auto"/>
                    <w:bottom w:val="none" w:sz="0" w:space="0" w:color="auto"/>
                    <w:right w:val="none" w:sz="0" w:space="0" w:color="auto"/>
                  </w:divBdr>
                  <w:divsChild>
                    <w:div w:id="1473135595">
                      <w:marLeft w:val="0"/>
                      <w:marRight w:val="0"/>
                      <w:marTop w:val="0"/>
                      <w:marBottom w:val="0"/>
                      <w:divBdr>
                        <w:top w:val="none" w:sz="0" w:space="0" w:color="auto"/>
                        <w:left w:val="none" w:sz="0" w:space="0" w:color="auto"/>
                        <w:bottom w:val="none" w:sz="0" w:space="0" w:color="auto"/>
                        <w:right w:val="none" w:sz="0" w:space="0" w:color="auto"/>
                      </w:divBdr>
                      <w:divsChild>
                        <w:div w:id="1297830723">
                          <w:marLeft w:val="0"/>
                          <w:marRight w:val="0"/>
                          <w:marTop w:val="0"/>
                          <w:marBottom w:val="0"/>
                          <w:divBdr>
                            <w:top w:val="none" w:sz="0" w:space="0" w:color="auto"/>
                            <w:left w:val="none" w:sz="0" w:space="0" w:color="auto"/>
                            <w:bottom w:val="none" w:sz="0" w:space="0" w:color="auto"/>
                            <w:right w:val="none" w:sz="0" w:space="0" w:color="auto"/>
                          </w:divBdr>
                          <w:divsChild>
                            <w:div w:id="1472601282">
                              <w:marLeft w:val="0"/>
                              <w:marRight w:val="0"/>
                              <w:marTop w:val="0"/>
                              <w:marBottom w:val="0"/>
                              <w:divBdr>
                                <w:top w:val="none" w:sz="0" w:space="0" w:color="auto"/>
                                <w:left w:val="none" w:sz="0" w:space="0" w:color="auto"/>
                                <w:bottom w:val="none" w:sz="0" w:space="0" w:color="auto"/>
                                <w:right w:val="none" w:sz="0" w:space="0" w:color="auto"/>
                              </w:divBdr>
                              <w:divsChild>
                                <w:div w:id="1884439078">
                                  <w:marLeft w:val="0"/>
                                  <w:marRight w:val="0"/>
                                  <w:marTop w:val="0"/>
                                  <w:marBottom w:val="0"/>
                                  <w:divBdr>
                                    <w:top w:val="none" w:sz="0" w:space="0" w:color="auto"/>
                                    <w:left w:val="none" w:sz="0" w:space="0" w:color="auto"/>
                                    <w:bottom w:val="none" w:sz="0" w:space="0" w:color="auto"/>
                                    <w:right w:val="none" w:sz="0" w:space="0" w:color="auto"/>
                                  </w:divBdr>
                                  <w:divsChild>
                                    <w:div w:id="1410693281">
                                      <w:marLeft w:val="0"/>
                                      <w:marRight w:val="0"/>
                                      <w:marTop w:val="0"/>
                                      <w:marBottom w:val="0"/>
                                      <w:divBdr>
                                        <w:top w:val="none" w:sz="0" w:space="0" w:color="auto"/>
                                        <w:left w:val="none" w:sz="0" w:space="0" w:color="auto"/>
                                        <w:bottom w:val="none" w:sz="0" w:space="0" w:color="auto"/>
                                        <w:right w:val="none" w:sz="0" w:space="0" w:color="auto"/>
                                      </w:divBdr>
                                      <w:divsChild>
                                        <w:div w:id="663046244">
                                          <w:marLeft w:val="0"/>
                                          <w:marRight w:val="0"/>
                                          <w:marTop w:val="0"/>
                                          <w:marBottom w:val="0"/>
                                          <w:divBdr>
                                            <w:top w:val="none" w:sz="0" w:space="0" w:color="auto"/>
                                            <w:left w:val="none" w:sz="0" w:space="0" w:color="auto"/>
                                            <w:bottom w:val="none" w:sz="0" w:space="0" w:color="auto"/>
                                            <w:right w:val="none" w:sz="0" w:space="0" w:color="auto"/>
                                          </w:divBdr>
                                          <w:divsChild>
                                            <w:div w:id="1058819492">
                                              <w:marLeft w:val="0"/>
                                              <w:marRight w:val="0"/>
                                              <w:marTop w:val="0"/>
                                              <w:marBottom w:val="0"/>
                                              <w:divBdr>
                                                <w:top w:val="single" w:sz="6" w:space="0" w:color="F5F5F5"/>
                                                <w:left w:val="single" w:sz="6" w:space="0" w:color="F5F5F5"/>
                                                <w:bottom w:val="single" w:sz="6" w:space="0" w:color="F5F5F5"/>
                                                <w:right w:val="single" w:sz="6" w:space="0" w:color="F5F5F5"/>
                                              </w:divBdr>
                                              <w:divsChild>
                                                <w:div w:id="127745654">
                                                  <w:marLeft w:val="0"/>
                                                  <w:marRight w:val="0"/>
                                                  <w:marTop w:val="0"/>
                                                  <w:marBottom w:val="0"/>
                                                  <w:divBdr>
                                                    <w:top w:val="none" w:sz="0" w:space="0" w:color="auto"/>
                                                    <w:left w:val="none" w:sz="0" w:space="0" w:color="auto"/>
                                                    <w:bottom w:val="none" w:sz="0" w:space="0" w:color="auto"/>
                                                    <w:right w:val="none" w:sz="0" w:space="0" w:color="auto"/>
                                                  </w:divBdr>
                                                  <w:divsChild>
                                                    <w:div w:id="10874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2400512">
      <w:bodyDiv w:val="1"/>
      <w:marLeft w:val="0"/>
      <w:marRight w:val="0"/>
      <w:marTop w:val="0"/>
      <w:marBottom w:val="0"/>
      <w:divBdr>
        <w:top w:val="none" w:sz="0" w:space="0" w:color="auto"/>
        <w:left w:val="none" w:sz="0" w:space="0" w:color="auto"/>
        <w:bottom w:val="none" w:sz="0" w:space="0" w:color="auto"/>
        <w:right w:val="none" w:sz="0" w:space="0" w:color="auto"/>
      </w:divBdr>
      <w:divsChild>
        <w:div w:id="52312024">
          <w:marLeft w:val="0"/>
          <w:marRight w:val="0"/>
          <w:marTop w:val="0"/>
          <w:marBottom w:val="0"/>
          <w:divBdr>
            <w:top w:val="none" w:sz="0" w:space="0" w:color="auto"/>
            <w:left w:val="none" w:sz="0" w:space="0" w:color="auto"/>
            <w:bottom w:val="none" w:sz="0" w:space="0" w:color="auto"/>
            <w:right w:val="none" w:sz="0" w:space="0" w:color="auto"/>
          </w:divBdr>
          <w:divsChild>
            <w:div w:id="1644499592">
              <w:marLeft w:val="0"/>
              <w:marRight w:val="0"/>
              <w:marTop w:val="0"/>
              <w:marBottom w:val="0"/>
              <w:divBdr>
                <w:top w:val="none" w:sz="0" w:space="0" w:color="auto"/>
                <w:left w:val="none" w:sz="0" w:space="0" w:color="auto"/>
                <w:bottom w:val="none" w:sz="0" w:space="0" w:color="auto"/>
                <w:right w:val="none" w:sz="0" w:space="0" w:color="auto"/>
              </w:divBdr>
              <w:divsChild>
                <w:div w:id="738600852">
                  <w:marLeft w:val="0"/>
                  <w:marRight w:val="0"/>
                  <w:marTop w:val="0"/>
                  <w:marBottom w:val="0"/>
                  <w:divBdr>
                    <w:top w:val="none" w:sz="0" w:space="0" w:color="auto"/>
                    <w:left w:val="none" w:sz="0" w:space="0" w:color="auto"/>
                    <w:bottom w:val="none" w:sz="0" w:space="0" w:color="auto"/>
                    <w:right w:val="none" w:sz="0" w:space="0" w:color="auto"/>
                  </w:divBdr>
                  <w:divsChild>
                    <w:div w:id="1448813722">
                      <w:marLeft w:val="0"/>
                      <w:marRight w:val="0"/>
                      <w:marTop w:val="0"/>
                      <w:marBottom w:val="0"/>
                      <w:divBdr>
                        <w:top w:val="none" w:sz="0" w:space="0" w:color="auto"/>
                        <w:left w:val="none" w:sz="0" w:space="0" w:color="auto"/>
                        <w:bottom w:val="none" w:sz="0" w:space="0" w:color="auto"/>
                        <w:right w:val="none" w:sz="0" w:space="0" w:color="auto"/>
                      </w:divBdr>
                      <w:divsChild>
                        <w:div w:id="304434674">
                          <w:marLeft w:val="0"/>
                          <w:marRight w:val="0"/>
                          <w:marTop w:val="0"/>
                          <w:marBottom w:val="0"/>
                          <w:divBdr>
                            <w:top w:val="none" w:sz="0" w:space="0" w:color="auto"/>
                            <w:left w:val="none" w:sz="0" w:space="0" w:color="auto"/>
                            <w:bottom w:val="none" w:sz="0" w:space="0" w:color="auto"/>
                            <w:right w:val="none" w:sz="0" w:space="0" w:color="auto"/>
                          </w:divBdr>
                          <w:divsChild>
                            <w:div w:id="1421564664">
                              <w:marLeft w:val="0"/>
                              <w:marRight w:val="0"/>
                              <w:marTop w:val="0"/>
                              <w:marBottom w:val="0"/>
                              <w:divBdr>
                                <w:top w:val="none" w:sz="0" w:space="0" w:color="auto"/>
                                <w:left w:val="none" w:sz="0" w:space="0" w:color="auto"/>
                                <w:bottom w:val="none" w:sz="0" w:space="0" w:color="auto"/>
                                <w:right w:val="none" w:sz="0" w:space="0" w:color="auto"/>
                              </w:divBdr>
                              <w:divsChild>
                                <w:div w:id="1824857926">
                                  <w:marLeft w:val="0"/>
                                  <w:marRight w:val="0"/>
                                  <w:marTop w:val="0"/>
                                  <w:marBottom w:val="0"/>
                                  <w:divBdr>
                                    <w:top w:val="none" w:sz="0" w:space="0" w:color="auto"/>
                                    <w:left w:val="none" w:sz="0" w:space="0" w:color="auto"/>
                                    <w:bottom w:val="none" w:sz="0" w:space="0" w:color="auto"/>
                                    <w:right w:val="none" w:sz="0" w:space="0" w:color="auto"/>
                                  </w:divBdr>
                                  <w:divsChild>
                                    <w:div w:id="1948002089">
                                      <w:marLeft w:val="0"/>
                                      <w:marRight w:val="0"/>
                                      <w:marTop w:val="0"/>
                                      <w:marBottom w:val="0"/>
                                      <w:divBdr>
                                        <w:top w:val="none" w:sz="0" w:space="0" w:color="auto"/>
                                        <w:left w:val="none" w:sz="0" w:space="0" w:color="auto"/>
                                        <w:bottom w:val="none" w:sz="0" w:space="0" w:color="auto"/>
                                        <w:right w:val="none" w:sz="0" w:space="0" w:color="auto"/>
                                      </w:divBdr>
                                      <w:divsChild>
                                        <w:div w:id="640572625">
                                          <w:marLeft w:val="0"/>
                                          <w:marRight w:val="0"/>
                                          <w:marTop w:val="0"/>
                                          <w:marBottom w:val="0"/>
                                          <w:divBdr>
                                            <w:top w:val="none" w:sz="0" w:space="0" w:color="auto"/>
                                            <w:left w:val="none" w:sz="0" w:space="0" w:color="auto"/>
                                            <w:bottom w:val="none" w:sz="0" w:space="0" w:color="auto"/>
                                            <w:right w:val="none" w:sz="0" w:space="0" w:color="auto"/>
                                          </w:divBdr>
                                          <w:divsChild>
                                            <w:div w:id="868952198">
                                              <w:marLeft w:val="0"/>
                                              <w:marRight w:val="0"/>
                                              <w:marTop w:val="0"/>
                                              <w:marBottom w:val="0"/>
                                              <w:divBdr>
                                                <w:top w:val="single" w:sz="6" w:space="0" w:color="F5F5F5"/>
                                                <w:left w:val="single" w:sz="6" w:space="0" w:color="F5F5F5"/>
                                                <w:bottom w:val="single" w:sz="6" w:space="0" w:color="F5F5F5"/>
                                                <w:right w:val="single" w:sz="6" w:space="0" w:color="F5F5F5"/>
                                              </w:divBdr>
                                              <w:divsChild>
                                                <w:div w:id="20791801">
                                                  <w:marLeft w:val="0"/>
                                                  <w:marRight w:val="0"/>
                                                  <w:marTop w:val="0"/>
                                                  <w:marBottom w:val="0"/>
                                                  <w:divBdr>
                                                    <w:top w:val="none" w:sz="0" w:space="0" w:color="auto"/>
                                                    <w:left w:val="none" w:sz="0" w:space="0" w:color="auto"/>
                                                    <w:bottom w:val="none" w:sz="0" w:space="0" w:color="auto"/>
                                                    <w:right w:val="none" w:sz="0" w:space="0" w:color="auto"/>
                                                  </w:divBdr>
                                                  <w:divsChild>
                                                    <w:div w:id="1464735862">
                                                      <w:marLeft w:val="0"/>
                                                      <w:marRight w:val="0"/>
                                                      <w:marTop w:val="0"/>
                                                      <w:marBottom w:val="0"/>
                                                      <w:divBdr>
                                                        <w:top w:val="none" w:sz="0" w:space="0" w:color="auto"/>
                                                        <w:left w:val="none" w:sz="0" w:space="0" w:color="auto"/>
                                                        <w:bottom w:val="none" w:sz="0" w:space="0" w:color="auto"/>
                                                        <w:right w:val="none" w:sz="0" w:space="0" w:color="auto"/>
                                                      </w:divBdr>
                                                    </w:div>
                                                  </w:divsChild>
                                                </w:div>
                                                <w:div w:id="377357654">
                                                  <w:marLeft w:val="0"/>
                                                  <w:marRight w:val="0"/>
                                                  <w:marTop w:val="0"/>
                                                  <w:marBottom w:val="0"/>
                                                  <w:divBdr>
                                                    <w:top w:val="none" w:sz="0" w:space="0" w:color="auto"/>
                                                    <w:left w:val="none" w:sz="0" w:space="0" w:color="auto"/>
                                                    <w:bottom w:val="none" w:sz="0" w:space="0" w:color="auto"/>
                                                    <w:right w:val="none" w:sz="0" w:space="0" w:color="auto"/>
                                                  </w:divBdr>
                                                  <w:divsChild>
                                                    <w:div w:id="1326980619">
                                                      <w:marLeft w:val="0"/>
                                                      <w:marRight w:val="0"/>
                                                      <w:marTop w:val="0"/>
                                                      <w:marBottom w:val="0"/>
                                                      <w:divBdr>
                                                        <w:top w:val="none" w:sz="0" w:space="0" w:color="auto"/>
                                                        <w:left w:val="none" w:sz="0" w:space="0" w:color="auto"/>
                                                        <w:bottom w:val="none" w:sz="0" w:space="0" w:color="auto"/>
                                                        <w:right w:val="none" w:sz="0" w:space="0" w:color="auto"/>
                                                      </w:divBdr>
                                                      <w:divsChild>
                                                        <w:div w:id="477724483">
                                                          <w:marLeft w:val="0"/>
                                                          <w:marRight w:val="120"/>
                                                          <w:marTop w:val="90"/>
                                                          <w:marBottom w:val="0"/>
                                                          <w:divBdr>
                                                            <w:top w:val="none" w:sz="0" w:space="0" w:color="auto"/>
                                                            <w:left w:val="none" w:sz="0" w:space="0" w:color="auto"/>
                                                            <w:bottom w:val="none" w:sz="0" w:space="0" w:color="auto"/>
                                                            <w:right w:val="none" w:sz="0" w:space="0" w:color="auto"/>
                                                          </w:divBdr>
                                                        </w:div>
                                                      </w:divsChild>
                                                    </w:div>
                                                    <w:div w:id="1793086577">
                                                      <w:marLeft w:val="0"/>
                                                      <w:marRight w:val="0"/>
                                                      <w:marTop w:val="0"/>
                                                      <w:marBottom w:val="0"/>
                                                      <w:divBdr>
                                                        <w:top w:val="none" w:sz="0" w:space="0" w:color="auto"/>
                                                        <w:left w:val="none" w:sz="0" w:space="0" w:color="auto"/>
                                                        <w:bottom w:val="none" w:sz="0" w:space="0" w:color="auto"/>
                                                        <w:right w:val="none" w:sz="0" w:space="0" w:color="auto"/>
                                                      </w:divBdr>
                                                      <w:divsChild>
                                                        <w:div w:id="2953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9816850">
      <w:bodyDiv w:val="1"/>
      <w:marLeft w:val="0"/>
      <w:marRight w:val="0"/>
      <w:marTop w:val="0"/>
      <w:marBottom w:val="0"/>
      <w:divBdr>
        <w:top w:val="none" w:sz="0" w:space="0" w:color="auto"/>
        <w:left w:val="none" w:sz="0" w:space="0" w:color="auto"/>
        <w:bottom w:val="none" w:sz="0" w:space="0" w:color="auto"/>
        <w:right w:val="none" w:sz="0" w:space="0" w:color="auto"/>
      </w:divBdr>
      <w:divsChild>
        <w:div w:id="381177765">
          <w:marLeft w:val="0"/>
          <w:marRight w:val="0"/>
          <w:marTop w:val="0"/>
          <w:marBottom w:val="0"/>
          <w:divBdr>
            <w:top w:val="none" w:sz="0" w:space="0" w:color="auto"/>
            <w:left w:val="none" w:sz="0" w:space="0" w:color="auto"/>
            <w:bottom w:val="none" w:sz="0" w:space="0" w:color="auto"/>
            <w:right w:val="none" w:sz="0" w:space="0" w:color="auto"/>
          </w:divBdr>
          <w:divsChild>
            <w:div w:id="2066223236">
              <w:marLeft w:val="0"/>
              <w:marRight w:val="0"/>
              <w:marTop w:val="0"/>
              <w:marBottom w:val="0"/>
              <w:divBdr>
                <w:top w:val="none" w:sz="0" w:space="0" w:color="auto"/>
                <w:left w:val="none" w:sz="0" w:space="0" w:color="auto"/>
                <w:bottom w:val="none" w:sz="0" w:space="0" w:color="auto"/>
                <w:right w:val="none" w:sz="0" w:space="0" w:color="auto"/>
              </w:divBdr>
              <w:divsChild>
                <w:div w:id="1685784226">
                  <w:marLeft w:val="0"/>
                  <w:marRight w:val="0"/>
                  <w:marTop w:val="0"/>
                  <w:marBottom w:val="0"/>
                  <w:divBdr>
                    <w:top w:val="none" w:sz="0" w:space="0" w:color="auto"/>
                    <w:left w:val="none" w:sz="0" w:space="0" w:color="auto"/>
                    <w:bottom w:val="none" w:sz="0" w:space="0" w:color="auto"/>
                    <w:right w:val="none" w:sz="0" w:space="0" w:color="auto"/>
                  </w:divBdr>
                  <w:divsChild>
                    <w:div w:id="1188980776">
                      <w:marLeft w:val="0"/>
                      <w:marRight w:val="0"/>
                      <w:marTop w:val="0"/>
                      <w:marBottom w:val="0"/>
                      <w:divBdr>
                        <w:top w:val="none" w:sz="0" w:space="0" w:color="auto"/>
                        <w:left w:val="none" w:sz="0" w:space="0" w:color="auto"/>
                        <w:bottom w:val="none" w:sz="0" w:space="0" w:color="auto"/>
                        <w:right w:val="none" w:sz="0" w:space="0" w:color="auto"/>
                      </w:divBdr>
                      <w:divsChild>
                        <w:div w:id="997272868">
                          <w:marLeft w:val="0"/>
                          <w:marRight w:val="0"/>
                          <w:marTop w:val="0"/>
                          <w:marBottom w:val="0"/>
                          <w:divBdr>
                            <w:top w:val="none" w:sz="0" w:space="0" w:color="auto"/>
                            <w:left w:val="none" w:sz="0" w:space="0" w:color="auto"/>
                            <w:bottom w:val="none" w:sz="0" w:space="0" w:color="auto"/>
                            <w:right w:val="none" w:sz="0" w:space="0" w:color="auto"/>
                          </w:divBdr>
                          <w:divsChild>
                            <w:div w:id="324862791">
                              <w:marLeft w:val="0"/>
                              <w:marRight w:val="0"/>
                              <w:marTop w:val="0"/>
                              <w:marBottom w:val="0"/>
                              <w:divBdr>
                                <w:top w:val="none" w:sz="0" w:space="0" w:color="auto"/>
                                <w:left w:val="none" w:sz="0" w:space="0" w:color="auto"/>
                                <w:bottom w:val="none" w:sz="0" w:space="0" w:color="auto"/>
                                <w:right w:val="none" w:sz="0" w:space="0" w:color="auto"/>
                              </w:divBdr>
                              <w:divsChild>
                                <w:div w:id="2142963956">
                                  <w:marLeft w:val="0"/>
                                  <w:marRight w:val="0"/>
                                  <w:marTop w:val="0"/>
                                  <w:marBottom w:val="0"/>
                                  <w:divBdr>
                                    <w:top w:val="none" w:sz="0" w:space="0" w:color="auto"/>
                                    <w:left w:val="none" w:sz="0" w:space="0" w:color="auto"/>
                                    <w:bottom w:val="none" w:sz="0" w:space="0" w:color="auto"/>
                                    <w:right w:val="none" w:sz="0" w:space="0" w:color="auto"/>
                                  </w:divBdr>
                                  <w:divsChild>
                                    <w:div w:id="1692953401">
                                      <w:marLeft w:val="0"/>
                                      <w:marRight w:val="0"/>
                                      <w:marTop w:val="0"/>
                                      <w:marBottom w:val="0"/>
                                      <w:divBdr>
                                        <w:top w:val="none" w:sz="0" w:space="0" w:color="auto"/>
                                        <w:left w:val="none" w:sz="0" w:space="0" w:color="auto"/>
                                        <w:bottom w:val="none" w:sz="0" w:space="0" w:color="auto"/>
                                        <w:right w:val="none" w:sz="0" w:space="0" w:color="auto"/>
                                      </w:divBdr>
                                      <w:divsChild>
                                        <w:div w:id="141822299">
                                          <w:marLeft w:val="0"/>
                                          <w:marRight w:val="0"/>
                                          <w:marTop w:val="0"/>
                                          <w:marBottom w:val="0"/>
                                          <w:divBdr>
                                            <w:top w:val="none" w:sz="0" w:space="0" w:color="auto"/>
                                            <w:left w:val="none" w:sz="0" w:space="0" w:color="auto"/>
                                            <w:bottom w:val="none" w:sz="0" w:space="0" w:color="auto"/>
                                            <w:right w:val="none" w:sz="0" w:space="0" w:color="auto"/>
                                          </w:divBdr>
                                          <w:divsChild>
                                            <w:div w:id="375662798">
                                              <w:marLeft w:val="0"/>
                                              <w:marRight w:val="0"/>
                                              <w:marTop w:val="0"/>
                                              <w:marBottom w:val="0"/>
                                              <w:divBdr>
                                                <w:top w:val="single" w:sz="6" w:space="0" w:color="F5F5F5"/>
                                                <w:left w:val="single" w:sz="6" w:space="0" w:color="F5F5F5"/>
                                                <w:bottom w:val="single" w:sz="6" w:space="0" w:color="F5F5F5"/>
                                                <w:right w:val="single" w:sz="6" w:space="0" w:color="F5F5F5"/>
                                              </w:divBdr>
                                              <w:divsChild>
                                                <w:div w:id="2021422022">
                                                  <w:marLeft w:val="0"/>
                                                  <w:marRight w:val="0"/>
                                                  <w:marTop w:val="0"/>
                                                  <w:marBottom w:val="0"/>
                                                  <w:divBdr>
                                                    <w:top w:val="none" w:sz="0" w:space="0" w:color="auto"/>
                                                    <w:left w:val="none" w:sz="0" w:space="0" w:color="auto"/>
                                                    <w:bottom w:val="none" w:sz="0" w:space="0" w:color="auto"/>
                                                    <w:right w:val="none" w:sz="0" w:space="0" w:color="auto"/>
                                                  </w:divBdr>
                                                  <w:divsChild>
                                                    <w:div w:id="2229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5124837">
      <w:bodyDiv w:val="1"/>
      <w:marLeft w:val="0"/>
      <w:marRight w:val="0"/>
      <w:marTop w:val="0"/>
      <w:marBottom w:val="0"/>
      <w:divBdr>
        <w:top w:val="none" w:sz="0" w:space="0" w:color="auto"/>
        <w:left w:val="none" w:sz="0" w:space="0" w:color="auto"/>
        <w:bottom w:val="none" w:sz="0" w:space="0" w:color="auto"/>
        <w:right w:val="none" w:sz="0" w:space="0" w:color="auto"/>
      </w:divBdr>
    </w:div>
    <w:div w:id="2123186947">
      <w:bodyDiv w:val="1"/>
      <w:marLeft w:val="0"/>
      <w:marRight w:val="0"/>
      <w:marTop w:val="0"/>
      <w:marBottom w:val="0"/>
      <w:divBdr>
        <w:top w:val="none" w:sz="0" w:space="0" w:color="auto"/>
        <w:left w:val="none" w:sz="0" w:space="0" w:color="auto"/>
        <w:bottom w:val="none" w:sz="0" w:space="0" w:color="auto"/>
        <w:right w:val="none" w:sz="0" w:space="0" w:color="auto"/>
      </w:divBdr>
      <w:divsChild>
        <w:div w:id="1860267019">
          <w:marLeft w:val="0"/>
          <w:marRight w:val="0"/>
          <w:marTop w:val="0"/>
          <w:marBottom w:val="0"/>
          <w:divBdr>
            <w:top w:val="none" w:sz="0" w:space="0" w:color="auto"/>
            <w:left w:val="none" w:sz="0" w:space="0" w:color="auto"/>
            <w:bottom w:val="none" w:sz="0" w:space="0" w:color="auto"/>
            <w:right w:val="none" w:sz="0" w:space="0" w:color="auto"/>
          </w:divBdr>
          <w:divsChild>
            <w:div w:id="1632980196">
              <w:marLeft w:val="0"/>
              <w:marRight w:val="0"/>
              <w:marTop w:val="0"/>
              <w:marBottom w:val="0"/>
              <w:divBdr>
                <w:top w:val="none" w:sz="0" w:space="0" w:color="auto"/>
                <w:left w:val="none" w:sz="0" w:space="0" w:color="auto"/>
                <w:bottom w:val="none" w:sz="0" w:space="0" w:color="auto"/>
                <w:right w:val="none" w:sz="0" w:space="0" w:color="auto"/>
              </w:divBdr>
              <w:divsChild>
                <w:div w:id="390886911">
                  <w:marLeft w:val="0"/>
                  <w:marRight w:val="0"/>
                  <w:marTop w:val="0"/>
                  <w:marBottom w:val="0"/>
                  <w:divBdr>
                    <w:top w:val="none" w:sz="0" w:space="0" w:color="auto"/>
                    <w:left w:val="none" w:sz="0" w:space="0" w:color="auto"/>
                    <w:bottom w:val="none" w:sz="0" w:space="0" w:color="auto"/>
                    <w:right w:val="none" w:sz="0" w:space="0" w:color="auto"/>
                  </w:divBdr>
                  <w:divsChild>
                    <w:div w:id="882445523">
                      <w:marLeft w:val="0"/>
                      <w:marRight w:val="0"/>
                      <w:marTop w:val="0"/>
                      <w:marBottom w:val="0"/>
                      <w:divBdr>
                        <w:top w:val="none" w:sz="0" w:space="0" w:color="auto"/>
                        <w:left w:val="none" w:sz="0" w:space="0" w:color="auto"/>
                        <w:bottom w:val="none" w:sz="0" w:space="0" w:color="auto"/>
                        <w:right w:val="none" w:sz="0" w:space="0" w:color="auto"/>
                      </w:divBdr>
                      <w:divsChild>
                        <w:div w:id="467817940">
                          <w:marLeft w:val="0"/>
                          <w:marRight w:val="0"/>
                          <w:marTop w:val="0"/>
                          <w:marBottom w:val="0"/>
                          <w:divBdr>
                            <w:top w:val="none" w:sz="0" w:space="0" w:color="auto"/>
                            <w:left w:val="none" w:sz="0" w:space="0" w:color="auto"/>
                            <w:bottom w:val="none" w:sz="0" w:space="0" w:color="auto"/>
                            <w:right w:val="none" w:sz="0" w:space="0" w:color="auto"/>
                          </w:divBdr>
                          <w:divsChild>
                            <w:div w:id="1842044672">
                              <w:marLeft w:val="0"/>
                              <w:marRight w:val="0"/>
                              <w:marTop w:val="0"/>
                              <w:marBottom w:val="0"/>
                              <w:divBdr>
                                <w:top w:val="none" w:sz="0" w:space="0" w:color="auto"/>
                                <w:left w:val="none" w:sz="0" w:space="0" w:color="auto"/>
                                <w:bottom w:val="none" w:sz="0" w:space="0" w:color="auto"/>
                                <w:right w:val="none" w:sz="0" w:space="0" w:color="auto"/>
                              </w:divBdr>
                              <w:divsChild>
                                <w:div w:id="1030569531">
                                  <w:marLeft w:val="0"/>
                                  <w:marRight w:val="0"/>
                                  <w:marTop w:val="0"/>
                                  <w:marBottom w:val="0"/>
                                  <w:divBdr>
                                    <w:top w:val="none" w:sz="0" w:space="0" w:color="auto"/>
                                    <w:left w:val="none" w:sz="0" w:space="0" w:color="auto"/>
                                    <w:bottom w:val="none" w:sz="0" w:space="0" w:color="auto"/>
                                    <w:right w:val="none" w:sz="0" w:space="0" w:color="auto"/>
                                  </w:divBdr>
                                  <w:divsChild>
                                    <w:div w:id="1833792755">
                                      <w:marLeft w:val="0"/>
                                      <w:marRight w:val="0"/>
                                      <w:marTop w:val="0"/>
                                      <w:marBottom w:val="0"/>
                                      <w:divBdr>
                                        <w:top w:val="none" w:sz="0" w:space="0" w:color="auto"/>
                                        <w:left w:val="none" w:sz="0" w:space="0" w:color="auto"/>
                                        <w:bottom w:val="none" w:sz="0" w:space="0" w:color="auto"/>
                                        <w:right w:val="none" w:sz="0" w:space="0" w:color="auto"/>
                                      </w:divBdr>
                                      <w:divsChild>
                                        <w:div w:id="747700780">
                                          <w:marLeft w:val="0"/>
                                          <w:marRight w:val="0"/>
                                          <w:marTop w:val="0"/>
                                          <w:marBottom w:val="0"/>
                                          <w:divBdr>
                                            <w:top w:val="none" w:sz="0" w:space="0" w:color="auto"/>
                                            <w:left w:val="none" w:sz="0" w:space="0" w:color="auto"/>
                                            <w:bottom w:val="none" w:sz="0" w:space="0" w:color="auto"/>
                                            <w:right w:val="none" w:sz="0" w:space="0" w:color="auto"/>
                                          </w:divBdr>
                                          <w:divsChild>
                                            <w:div w:id="1807235274">
                                              <w:marLeft w:val="0"/>
                                              <w:marRight w:val="0"/>
                                              <w:marTop w:val="0"/>
                                              <w:marBottom w:val="0"/>
                                              <w:divBdr>
                                                <w:top w:val="single" w:sz="6" w:space="0" w:color="F5F5F5"/>
                                                <w:left w:val="single" w:sz="6" w:space="0" w:color="F5F5F5"/>
                                                <w:bottom w:val="single" w:sz="6" w:space="0" w:color="F5F5F5"/>
                                                <w:right w:val="single" w:sz="6" w:space="0" w:color="F5F5F5"/>
                                              </w:divBdr>
                                              <w:divsChild>
                                                <w:div w:id="945885621">
                                                  <w:marLeft w:val="0"/>
                                                  <w:marRight w:val="0"/>
                                                  <w:marTop w:val="0"/>
                                                  <w:marBottom w:val="0"/>
                                                  <w:divBdr>
                                                    <w:top w:val="none" w:sz="0" w:space="0" w:color="auto"/>
                                                    <w:left w:val="none" w:sz="0" w:space="0" w:color="auto"/>
                                                    <w:bottom w:val="none" w:sz="0" w:space="0" w:color="auto"/>
                                                    <w:right w:val="none" w:sz="0" w:space="0" w:color="auto"/>
                                                  </w:divBdr>
                                                  <w:divsChild>
                                                    <w:div w:id="103107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 TargetMode="External"/><Relationship Id="rId18" Type="http://schemas.openxmlformats.org/officeDocument/2006/relationships/customXml" Target="../customXml/item6.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ma.europa.e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EMADOC-1700519818-2533854</_dlc_DocId>
    <_dlc_DocIdUrl xmlns="a034c160-bfb7-45f5-8632-2eb7e0508071">
      <Url>https://euema.sharepoint.com/sites/CRM/_layouts/15/DocIdRedir.aspx?ID=EMADOC-1700519818-2533854</Url>
      <Description>EMADOC-1700519818-2533854</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D18761D-311A-4028-B50C-1178DCBF13B9}">
  <ds:schemaRefs>
    <ds:schemaRef ds:uri="http://schemas.openxmlformats.org/officeDocument/2006/bibliography"/>
  </ds:schemaRefs>
</ds:datastoreItem>
</file>

<file path=customXml/itemProps2.xml><?xml version="1.0" encoding="utf-8"?>
<ds:datastoreItem xmlns:ds="http://schemas.openxmlformats.org/officeDocument/2006/customXml" ds:itemID="{14AE15E6-DD13-45CB-B3A2-E9256318A7C1}"/>
</file>

<file path=customXml/itemProps3.xml><?xml version="1.0" encoding="utf-8"?>
<ds:datastoreItem xmlns:ds="http://schemas.openxmlformats.org/officeDocument/2006/customXml" ds:itemID="{2F775285-B4CA-4788-85EA-AD0582C51CE5}">
  <ds:schemaRefs>
    <ds:schemaRef ds:uri="http://schemas.microsoft.com/sharepoint/v3/contenttype/forms"/>
  </ds:schemaRefs>
</ds:datastoreItem>
</file>

<file path=customXml/itemProps4.xml><?xml version="1.0" encoding="utf-8"?>
<ds:datastoreItem xmlns:ds="http://schemas.openxmlformats.org/officeDocument/2006/customXml" ds:itemID="{C3E62B50-1F37-4665-87CE-8855FEA5F0EC}">
  <ds:schemaRefs>
    <ds:schemaRef ds:uri="http://schemas.microsoft.com/office/2006/metadata/longProperties"/>
  </ds:schemaRefs>
</ds:datastoreItem>
</file>

<file path=customXml/itemProps5.xml><?xml version="1.0" encoding="utf-8"?>
<ds:datastoreItem xmlns:ds="http://schemas.openxmlformats.org/officeDocument/2006/customXml" ds:itemID="{566A110F-B782-465D-B97A-013DF0F95B85}">
  <ds:schemaRefs>
    <ds:schemaRef ds:uri="http://schemas.microsoft.com/office/2006/metadata/properties"/>
    <ds:schemaRef ds:uri="http://schemas.microsoft.com/office/infopath/2007/PartnerControls"/>
    <ds:schemaRef ds:uri="b921cbee-800b-474d-ba6b-953d9647b535"/>
    <ds:schemaRef ds:uri="5e561881-dbfe-4105-814f-9051fa1800f3"/>
  </ds:schemaRefs>
</ds:datastoreItem>
</file>

<file path=customXml/itemProps6.xml><?xml version="1.0" encoding="utf-8"?>
<ds:datastoreItem xmlns:ds="http://schemas.openxmlformats.org/officeDocument/2006/customXml" ds:itemID="{9D31F352-51CE-4E8D-8169-03BAE74DDF90}"/>
</file>

<file path=docProps/app.xml><?xml version="1.0" encoding="utf-8"?>
<Properties xmlns="http://schemas.openxmlformats.org/officeDocument/2006/extended-properties" xmlns:vt="http://schemas.openxmlformats.org/officeDocument/2006/docPropsVTypes">
  <Template>Normal</Template>
  <TotalTime>34</TotalTime>
  <Pages>64</Pages>
  <Words>16340</Words>
  <Characters>101038</Characters>
  <Application>Microsoft Office Word</Application>
  <DocSecurity>0</DocSecurity>
  <Lines>841</Lines>
  <Paragraphs>234</Paragraphs>
  <ScaleCrop>false</ScaleCrop>
  <HeadingPairs>
    <vt:vector size="6" baseType="variant">
      <vt:variant>
        <vt:lpstr>Title</vt:lpstr>
      </vt:variant>
      <vt:variant>
        <vt:i4>1</vt:i4>
      </vt:variant>
      <vt:variant>
        <vt:lpstr>Název</vt:lpstr>
      </vt:variant>
      <vt:variant>
        <vt:i4>1</vt:i4>
      </vt:variant>
      <vt:variant>
        <vt:lpstr>Titlu</vt:lpstr>
      </vt:variant>
      <vt:variant>
        <vt:i4>1</vt:i4>
      </vt:variant>
    </vt:vector>
  </HeadingPairs>
  <TitlesOfParts>
    <vt:vector size="3" baseType="lpstr">
      <vt:lpstr>Duloxetine Mylan, INN-duloxetine</vt:lpstr>
      <vt:lpstr>Cymbalta, INN-duloxetine</vt:lpstr>
      <vt:lpstr>Cymbalta, INN-duloxetine</vt:lpstr>
    </vt:vector>
  </TitlesOfParts>
  <Company/>
  <LinksUpToDate>false</LinksUpToDate>
  <CharactersWithSpaces>117144</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Duloxetine Viatris: EPAR – Product information – tracked changes</dc:title>
  <dc:subject>EPAR</dc:subject>
  <dc:creator>CHMP</dc:creator>
  <cp:keywords>Duloxetine Mylan, INN-duloxetine</cp:keywords>
  <dc:description/>
  <cp:lastModifiedBy>Viatris</cp:lastModifiedBy>
  <cp:revision>64</cp:revision>
  <cp:lastPrinted>2011-07-14T12:07:00Z</cp:lastPrinted>
  <dcterms:created xsi:type="dcterms:W3CDTF">2024-04-15T06:54:00Z</dcterms:created>
  <dcterms:modified xsi:type="dcterms:W3CDTF">2025-09-29T10:35:00Z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vt:lpwstr>
  </property>
  <property fmtid="{D5CDD505-2E9C-101B-9397-08002B2CF9AE}" pid="3" name="EMEADocRefFull">
    <vt:lpwstr>EMEA/xxxx/xx/EN</vt:lpwstr>
  </property>
  <property fmtid="{D5CDD505-2E9C-101B-9397-08002B2CF9AE}" pid="4" name="DM_Status">
    <vt:lpwstr/>
  </property>
  <property fmtid="{D5CDD505-2E9C-101B-9397-08002B2CF9AE}" pid="5" name="DM_Authors">
    <vt:lpwstr/>
  </property>
  <property fmtid="{D5CDD505-2E9C-101B-9397-08002B2CF9AE}" pid="6" name="DM_Keywords">
    <vt:lpwstr/>
  </property>
  <property fmtid="{D5CDD505-2E9C-101B-9397-08002B2CF9AE}" pid="7" name="DM_Subject">
    <vt:lpwstr>Product Information-EMEA/171725/2005</vt:lpwstr>
  </property>
  <property fmtid="{D5CDD505-2E9C-101B-9397-08002B2CF9AE}" pid="8" name="DM_Title">
    <vt:lpwstr/>
  </property>
  <property fmtid="{D5CDD505-2E9C-101B-9397-08002B2CF9AE}" pid="9" name="DM_Language">
    <vt:lpwstr/>
  </property>
  <property fmtid="{D5CDD505-2E9C-101B-9397-08002B2CF9AE}" pid="10" name="DM_Name">
    <vt:lpwstr>Cymbalta II-03-04 PLIT highlighted</vt:lpwstr>
  </property>
  <property fmtid="{D5CDD505-2E9C-101B-9397-08002B2CF9AE}" pid="11" name="DM_Owner">
    <vt:lpwstr>Skourli Maria</vt:lpwstr>
  </property>
  <property fmtid="{D5CDD505-2E9C-101B-9397-08002B2CF9AE}" pid="12" name="DM_Creation_Date">
    <vt:lpwstr>24/05/2005 17:38:28</vt:lpwstr>
  </property>
  <property fmtid="{D5CDD505-2E9C-101B-9397-08002B2CF9AE}" pid="13" name="DM_Creator_Name">
    <vt:lpwstr>Skourli Maria</vt:lpwstr>
  </property>
  <property fmtid="{D5CDD505-2E9C-101B-9397-08002B2CF9AE}" pid="14" name="DM_Modifer_Name">
    <vt:lpwstr>Skourli Maria</vt:lpwstr>
  </property>
  <property fmtid="{D5CDD505-2E9C-101B-9397-08002B2CF9AE}" pid="15" name="DM_Modified_Date">
    <vt:lpwstr>24/05/2005 17:39:29</vt:lpwstr>
  </property>
  <property fmtid="{D5CDD505-2E9C-101B-9397-08002B2CF9AE}" pid="16" name="DM_Type">
    <vt:lpwstr>emea_product_document</vt:lpwstr>
  </property>
  <property fmtid="{D5CDD505-2E9C-101B-9397-08002B2CF9AE}" pid="17" name="DM_Version">
    <vt:lpwstr>0.4, CURRENT</vt:lpwstr>
  </property>
  <property fmtid="{D5CDD505-2E9C-101B-9397-08002B2CF9AE}" pid="18" name="DM_emea_doc_ref_id">
    <vt:lpwstr>EMEA/171725/2005</vt:lpwstr>
  </property>
  <property fmtid="{D5CDD505-2E9C-101B-9397-08002B2CF9AE}" pid="19" name="DM_emea_cc">
    <vt:lpwstr/>
  </property>
  <property fmtid="{D5CDD505-2E9C-101B-9397-08002B2CF9AE}" pid="20" name="DM_emea_message_subject">
    <vt:lpwstr/>
  </property>
  <property fmtid="{D5CDD505-2E9C-101B-9397-08002B2CF9AE}" pid="21" name="DM_emea_doc_number">
    <vt:lpwstr>171725</vt:lpwstr>
  </property>
  <property fmtid="{D5CDD505-2E9C-101B-9397-08002B2CF9AE}" pid="22" name="DM_emea_received_date">
    <vt:lpwstr>nulldate</vt:lpwstr>
  </property>
  <property fmtid="{D5CDD505-2E9C-101B-9397-08002B2CF9AE}" pid="23" name="DM_emea_resp_body">
    <vt:lpwstr/>
  </property>
  <property fmtid="{D5CDD505-2E9C-101B-9397-08002B2CF9AE}" pid="24" name="DM_emea_revision_label">
    <vt:lpwstr/>
  </property>
  <property fmtid="{D5CDD505-2E9C-101B-9397-08002B2CF9AE}" pid="25" name="DM_emea_to">
    <vt:lpwstr/>
  </property>
  <property fmtid="{D5CDD505-2E9C-101B-9397-08002B2CF9AE}" pid="26" name="DM_emea_bcc">
    <vt:lpwstr/>
  </property>
  <property fmtid="{D5CDD505-2E9C-101B-9397-08002B2CF9AE}" pid="27" name="DM_emea_doc_category">
    <vt:lpwstr>Product Information</vt:lpwstr>
  </property>
  <property fmtid="{D5CDD505-2E9C-101B-9397-08002B2CF9AE}" pid="28" name="DM_emea_from">
    <vt:lpwstr/>
  </property>
  <property fmtid="{D5CDD505-2E9C-101B-9397-08002B2CF9AE}" pid="29" name="DM_emea_internal_label">
    <vt:lpwstr>EMEA</vt:lpwstr>
  </property>
  <property fmtid="{D5CDD505-2E9C-101B-9397-08002B2CF9AE}" pid="30" name="DM_emea_legal_date">
    <vt:lpwstr>nulldate</vt:lpwstr>
  </property>
  <property fmtid="{D5CDD505-2E9C-101B-9397-08002B2CF9AE}" pid="31" name="DM_emea_year">
    <vt:lpwstr>2005</vt:lpwstr>
  </property>
  <property fmtid="{D5CDD505-2E9C-101B-9397-08002B2CF9AE}" pid="32" name="DM_emea_sent_date">
    <vt:lpwstr>nulldate</vt:lpwstr>
  </property>
  <property fmtid="{D5CDD505-2E9C-101B-9397-08002B2CF9AE}" pid="33" name="DM_emea_doc_lang">
    <vt:lpwstr/>
  </property>
  <property fmtid="{D5CDD505-2E9C-101B-9397-08002B2CF9AE}" pid="34" name="DM_emea_module">
    <vt:lpwstr/>
  </property>
  <property fmtid="{D5CDD505-2E9C-101B-9397-08002B2CF9AE}" pid="35" name="DM_emea_procedure_ref">
    <vt:lpwstr>EMEA/H/C/000572</vt:lpwstr>
  </property>
  <property fmtid="{D5CDD505-2E9C-101B-9397-08002B2CF9AE}" pid="36" name="DM_emea_domain">
    <vt:lpwstr>H</vt:lpwstr>
  </property>
  <property fmtid="{D5CDD505-2E9C-101B-9397-08002B2CF9AE}" pid="37" name="DM_emea_procedure">
    <vt:lpwstr>C</vt:lpwstr>
  </property>
  <property fmtid="{D5CDD505-2E9C-101B-9397-08002B2CF9AE}" pid="38" name="DM_emea_procedure_type">
    <vt:lpwstr/>
  </property>
  <property fmtid="{D5CDD505-2E9C-101B-9397-08002B2CF9AE}" pid="39" name="DM_emea_procedure_number">
    <vt:lpwstr/>
  </property>
  <property fmtid="{D5CDD505-2E9C-101B-9397-08002B2CF9AE}" pid="40" name="DM_emea_product_number">
    <vt:lpwstr>000572</vt:lpwstr>
  </property>
  <property fmtid="{D5CDD505-2E9C-101B-9397-08002B2CF9AE}" pid="41" name="DM_emea_product_substance">
    <vt:lpwstr>Cymbalta</vt:lpwstr>
  </property>
  <property fmtid="{D5CDD505-2E9C-101B-9397-08002B2CF9AE}" pid="42" name="DM_emea_par_dist">
    <vt:lpwstr/>
  </property>
  <property fmtid="{D5CDD505-2E9C-101B-9397-08002B2CF9AE}" pid="43" name="Official EU Languages">
    <vt:lpwstr>Romanian</vt:lpwstr>
  </property>
  <property fmtid="{D5CDD505-2E9C-101B-9397-08002B2CF9AE}" pid="44" name="Language">
    <vt:lpwstr>eng</vt:lpwstr>
  </property>
  <property fmtid="{D5CDD505-2E9C-101B-9397-08002B2CF9AE}" pid="45" name="ContentType">
    <vt:lpwstr>Document</vt:lpwstr>
  </property>
  <property fmtid="{D5CDD505-2E9C-101B-9397-08002B2CF9AE}" pid="46" name="Change type">
    <vt:lpwstr>Highlighted</vt:lpwstr>
  </property>
  <property fmtid="{D5CDD505-2E9C-101B-9397-08002B2CF9AE}" pid="47" name="ContentTypeId">
    <vt:lpwstr>0x0101000DA6AD19014FF648A49316945EE786F90200176DED4FF78CD74995F64A0F46B59E48</vt:lpwstr>
  </property>
  <property fmtid="{D5CDD505-2E9C-101B-9397-08002B2CF9AE}" pid="48" name="MediaServiceImageTags">
    <vt:lpwstr/>
  </property>
  <property fmtid="{D5CDD505-2E9C-101B-9397-08002B2CF9AE}" pid="49" name="MSIP_Label_ed96aa77-7762-4c34-b9f0-7d6a55545bbc_Enabled">
    <vt:lpwstr>true</vt:lpwstr>
  </property>
  <property fmtid="{D5CDD505-2E9C-101B-9397-08002B2CF9AE}" pid="50" name="MSIP_Label_ed96aa77-7762-4c34-b9f0-7d6a55545bbc_SetDate">
    <vt:lpwstr>2024-08-22T15:41:39Z</vt:lpwstr>
  </property>
  <property fmtid="{D5CDD505-2E9C-101B-9397-08002B2CF9AE}" pid="51" name="MSIP_Label_ed96aa77-7762-4c34-b9f0-7d6a55545bbc_Method">
    <vt:lpwstr>Privileged</vt:lpwstr>
  </property>
  <property fmtid="{D5CDD505-2E9C-101B-9397-08002B2CF9AE}" pid="52" name="MSIP_Label_ed96aa77-7762-4c34-b9f0-7d6a55545bbc_Name">
    <vt:lpwstr>Proprietary</vt:lpwstr>
  </property>
  <property fmtid="{D5CDD505-2E9C-101B-9397-08002B2CF9AE}" pid="53" name="MSIP_Label_ed96aa77-7762-4c34-b9f0-7d6a55545bbc_SiteId">
    <vt:lpwstr>b7dcea4e-d150-4ba1-8b2a-c8b27a75525c</vt:lpwstr>
  </property>
  <property fmtid="{D5CDD505-2E9C-101B-9397-08002B2CF9AE}" pid="54" name="MSIP_Label_ed96aa77-7762-4c34-b9f0-7d6a55545bbc_ActionId">
    <vt:lpwstr>7e1a68be-0768-4655-a1e8-772b5b2a887d</vt:lpwstr>
  </property>
  <property fmtid="{D5CDD505-2E9C-101B-9397-08002B2CF9AE}" pid="55" name="MSIP_Label_ed96aa77-7762-4c34-b9f0-7d6a55545bbc_ContentBits">
    <vt:lpwstr>0</vt:lpwstr>
  </property>
  <property fmtid="{D5CDD505-2E9C-101B-9397-08002B2CF9AE}" pid="56" name="_dlc_DocIdItemGuid">
    <vt:lpwstr>d9440522-2832-4065-99ae-ba3a6fc636b3</vt:lpwstr>
  </property>
</Properties>
</file>