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7474AC" w14:paraId="45AB25D8" w14:textId="77777777" w:rsidTr="007474AC">
        <w:tc>
          <w:tcPr>
            <w:tcW w:w="9063" w:type="dxa"/>
          </w:tcPr>
          <w:p w14:paraId="214933B1" w14:textId="4CB11B65" w:rsidR="007474AC" w:rsidRPr="007474AC" w:rsidRDefault="007474AC" w:rsidP="007474AC">
            <w:pPr>
              <w:rPr>
                <w:rFonts w:cs="Times New Roman"/>
              </w:rPr>
            </w:pPr>
            <w:r w:rsidRPr="007474AC">
              <w:rPr>
                <w:rFonts w:cs="Times New Roman"/>
              </w:rPr>
              <w:t xml:space="preserve">Prezentul document conține informațiile aprobate referitoare la produs pentru </w:t>
            </w:r>
            <w:r w:rsidRPr="009642E5">
              <w:rPr>
                <w:lang w:val="en-US"/>
              </w:rPr>
              <w:t>Efavirenz/Emtricitabine/Tenofovir disoproxil Mylan</w:t>
            </w:r>
            <w:r w:rsidRPr="007474AC">
              <w:rPr>
                <w:rFonts w:cs="Times New Roman"/>
              </w:rPr>
              <w:t xml:space="preserve">, cu evidențierea modificărilor aduse de la procedura anterioară care au afectat informațiile referitoare la produs </w:t>
            </w:r>
            <w:r w:rsidRPr="005F6E8B">
              <w:t>(</w:t>
            </w:r>
            <w:r w:rsidRPr="00016BA9">
              <w:rPr>
                <w:color w:val="000000"/>
                <w:lang w:eastAsia="fr-FR"/>
              </w:rPr>
              <w:t>EMEA/H/C/004240</w:t>
            </w:r>
            <w:r w:rsidRPr="005F6E8B">
              <w:t>)</w:t>
            </w:r>
            <w:r>
              <w:t>.</w:t>
            </w:r>
          </w:p>
          <w:p w14:paraId="1050DCBA" w14:textId="77777777" w:rsidR="007474AC" w:rsidRPr="007474AC" w:rsidRDefault="007474AC" w:rsidP="007474AC">
            <w:pPr>
              <w:rPr>
                <w:rFonts w:cs="Times New Roman"/>
              </w:rPr>
            </w:pPr>
          </w:p>
          <w:p w14:paraId="09C0D4AA" w14:textId="412DEAFB" w:rsidR="007474AC" w:rsidRDefault="007474AC" w:rsidP="007474AC">
            <w:pPr>
              <w:rPr>
                <w:rFonts w:cs="Times New Roman"/>
              </w:rPr>
            </w:pPr>
            <w:r w:rsidRPr="007474AC">
              <w:rPr>
                <w:rFonts w:cs="Times New Roman"/>
              </w:rPr>
              <w:t xml:space="preserve">Mai multe informații se pot găsi pe site-ul Agenției Europene pentru Medicamente: </w:t>
            </w:r>
            <w:hyperlink r:id="rId11" w:history="1">
              <w:r w:rsidRPr="007474AC">
                <w:rPr>
                  <w:rFonts w:eastAsia="Times New Roman" w:cs="Times New Roman"/>
                  <w:color w:val="0000FF"/>
                  <w:szCs w:val="20"/>
                  <w:u w:val="single"/>
                  <w:lang w:val="it-IT" w:eastAsia="en-US"/>
                </w:rPr>
                <w:t>https://www.ema.europa.eu/en/medicines/human/EPAR/efavirenz-emtricitabine-tenofovir-disoproxil-Mylan</w:t>
              </w:r>
            </w:hyperlink>
          </w:p>
        </w:tc>
      </w:tr>
    </w:tbl>
    <w:p w14:paraId="48D41B7B" w14:textId="77777777" w:rsidR="0099781A" w:rsidRPr="00E32746" w:rsidRDefault="0099781A" w:rsidP="007B6E45">
      <w:pPr>
        <w:rPr>
          <w:rFonts w:cs="Times New Roman"/>
        </w:rPr>
      </w:pPr>
    </w:p>
    <w:p w14:paraId="0C2F16B4" w14:textId="77777777" w:rsidR="0099781A" w:rsidRPr="00E32746" w:rsidRDefault="0099781A" w:rsidP="007B6E45">
      <w:pPr>
        <w:rPr>
          <w:rFonts w:cs="Times New Roman"/>
        </w:rPr>
      </w:pPr>
    </w:p>
    <w:p w14:paraId="0586A2C7" w14:textId="77777777" w:rsidR="0099781A" w:rsidRPr="00E32746" w:rsidRDefault="0099781A" w:rsidP="007B6E45">
      <w:pPr>
        <w:rPr>
          <w:rFonts w:cs="Times New Roman"/>
        </w:rPr>
      </w:pPr>
    </w:p>
    <w:p w14:paraId="191F664A" w14:textId="77777777" w:rsidR="0099781A" w:rsidRPr="00E32746" w:rsidRDefault="0099781A" w:rsidP="007B6E45">
      <w:pPr>
        <w:rPr>
          <w:rFonts w:cs="Times New Roman"/>
        </w:rPr>
      </w:pPr>
    </w:p>
    <w:p w14:paraId="64A3EEFC" w14:textId="77777777" w:rsidR="0099781A" w:rsidRPr="00E32746" w:rsidRDefault="0099781A" w:rsidP="007B6E45">
      <w:pPr>
        <w:rPr>
          <w:rFonts w:cs="Times New Roman"/>
        </w:rPr>
      </w:pPr>
    </w:p>
    <w:p w14:paraId="00142C0B" w14:textId="77777777" w:rsidR="0099781A" w:rsidRPr="00E32746" w:rsidRDefault="0099781A" w:rsidP="007B6E45">
      <w:pPr>
        <w:rPr>
          <w:rFonts w:cs="Times New Roman"/>
        </w:rPr>
      </w:pPr>
    </w:p>
    <w:p w14:paraId="20EA4417" w14:textId="77777777" w:rsidR="0099781A" w:rsidRPr="00E32746" w:rsidRDefault="0099781A" w:rsidP="007B6E45">
      <w:pPr>
        <w:rPr>
          <w:rFonts w:cs="Times New Roman"/>
        </w:rPr>
      </w:pPr>
    </w:p>
    <w:p w14:paraId="5642F2A2" w14:textId="77777777" w:rsidR="0099781A" w:rsidRPr="00E32746" w:rsidRDefault="0099781A" w:rsidP="007B6E45">
      <w:pPr>
        <w:rPr>
          <w:rFonts w:cs="Times New Roman"/>
        </w:rPr>
      </w:pPr>
    </w:p>
    <w:p w14:paraId="616314E1" w14:textId="77777777" w:rsidR="0099781A" w:rsidRPr="00E32746" w:rsidRDefault="0099781A" w:rsidP="007B6E45">
      <w:pPr>
        <w:rPr>
          <w:rFonts w:cs="Times New Roman"/>
        </w:rPr>
      </w:pPr>
    </w:p>
    <w:p w14:paraId="3124E863" w14:textId="77777777" w:rsidR="0099781A" w:rsidRPr="00E32746" w:rsidRDefault="0099781A" w:rsidP="007B6E45">
      <w:pPr>
        <w:rPr>
          <w:rFonts w:cs="Times New Roman"/>
        </w:rPr>
      </w:pPr>
    </w:p>
    <w:p w14:paraId="6FF3DFF9" w14:textId="77777777" w:rsidR="0099781A" w:rsidRPr="00E32746" w:rsidRDefault="0099781A" w:rsidP="007B6E45">
      <w:pPr>
        <w:rPr>
          <w:rFonts w:cs="Times New Roman"/>
        </w:rPr>
      </w:pPr>
    </w:p>
    <w:p w14:paraId="79E454A1" w14:textId="77777777" w:rsidR="0099781A" w:rsidRPr="00E32746" w:rsidRDefault="0099781A" w:rsidP="007B6E45">
      <w:pPr>
        <w:rPr>
          <w:rFonts w:cs="Times New Roman"/>
        </w:rPr>
      </w:pPr>
    </w:p>
    <w:p w14:paraId="478FAA63" w14:textId="77777777" w:rsidR="0099781A" w:rsidRPr="00E32746" w:rsidRDefault="0099781A" w:rsidP="007B6E45">
      <w:pPr>
        <w:rPr>
          <w:rFonts w:cs="Times New Roman"/>
        </w:rPr>
      </w:pPr>
    </w:p>
    <w:p w14:paraId="6D886237" w14:textId="77777777" w:rsidR="0099781A" w:rsidRPr="00E32746" w:rsidRDefault="0099781A" w:rsidP="007B6E45">
      <w:pPr>
        <w:rPr>
          <w:rFonts w:cs="Times New Roman"/>
        </w:rPr>
      </w:pPr>
    </w:p>
    <w:p w14:paraId="242CD869" w14:textId="77777777" w:rsidR="0099781A" w:rsidRPr="00E32746" w:rsidRDefault="0099781A" w:rsidP="007B6E45">
      <w:pPr>
        <w:rPr>
          <w:rFonts w:cs="Times New Roman"/>
        </w:rPr>
      </w:pPr>
    </w:p>
    <w:p w14:paraId="6776F481" w14:textId="77777777" w:rsidR="0099781A" w:rsidRPr="00E32746" w:rsidRDefault="0099781A" w:rsidP="007B6E45">
      <w:pPr>
        <w:rPr>
          <w:rFonts w:cs="Times New Roman"/>
        </w:rPr>
      </w:pPr>
    </w:p>
    <w:p w14:paraId="598EFA30" w14:textId="77777777" w:rsidR="0099781A" w:rsidRPr="00E32746" w:rsidRDefault="0099781A" w:rsidP="007B6E45">
      <w:pPr>
        <w:rPr>
          <w:rFonts w:cs="Times New Roman"/>
        </w:rPr>
      </w:pPr>
    </w:p>
    <w:p w14:paraId="5D20F0E8" w14:textId="77777777" w:rsidR="0099781A" w:rsidRPr="00E32746" w:rsidRDefault="0099781A" w:rsidP="007B6E45">
      <w:pPr>
        <w:rPr>
          <w:rFonts w:cs="Times New Roman"/>
        </w:rPr>
      </w:pPr>
    </w:p>
    <w:p w14:paraId="53C6DC95" w14:textId="77777777" w:rsidR="0099781A" w:rsidRPr="00E32746" w:rsidRDefault="0099781A" w:rsidP="007B6E45">
      <w:pPr>
        <w:rPr>
          <w:rFonts w:cs="Times New Roman"/>
        </w:rPr>
      </w:pPr>
    </w:p>
    <w:p w14:paraId="0F0913FA" w14:textId="77777777" w:rsidR="0099781A" w:rsidRPr="00E32746" w:rsidRDefault="0099781A" w:rsidP="007B6E45">
      <w:pPr>
        <w:rPr>
          <w:rFonts w:cs="Times New Roman"/>
        </w:rPr>
      </w:pPr>
    </w:p>
    <w:p w14:paraId="6A501B1C" w14:textId="77777777" w:rsidR="0099781A" w:rsidRPr="00E32746" w:rsidRDefault="0099781A" w:rsidP="007B6E45">
      <w:pPr>
        <w:rPr>
          <w:rFonts w:cs="Times New Roman"/>
        </w:rPr>
      </w:pPr>
    </w:p>
    <w:p w14:paraId="1E2CF158" w14:textId="77777777" w:rsidR="00A610F4" w:rsidRPr="00E32746" w:rsidRDefault="00A610F4" w:rsidP="007B6E45"/>
    <w:p w14:paraId="019A18F5" w14:textId="77777777" w:rsidR="004802FB" w:rsidRDefault="004802FB" w:rsidP="007B6E45">
      <w:pPr>
        <w:pStyle w:val="Title"/>
      </w:pPr>
    </w:p>
    <w:p w14:paraId="3D336D39" w14:textId="0E8AE5AF" w:rsidR="0099781A" w:rsidRPr="00E32746" w:rsidRDefault="0099781A" w:rsidP="007B6E45">
      <w:pPr>
        <w:pStyle w:val="Title"/>
        <w:rPr>
          <w:rFonts w:cs="Times New Roman"/>
        </w:rPr>
      </w:pPr>
      <w:r w:rsidRPr="00E32746">
        <w:t>ANEXA I</w:t>
      </w:r>
    </w:p>
    <w:p w14:paraId="78F1FCA5" w14:textId="77777777" w:rsidR="0099781A" w:rsidRPr="00E32746" w:rsidRDefault="0099781A" w:rsidP="007B6E45">
      <w:pPr>
        <w:pStyle w:val="NormalKeep"/>
      </w:pPr>
    </w:p>
    <w:p w14:paraId="76763715" w14:textId="77777777" w:rsidR="0099781A" w:rsidRPr="00E32746" w:rsidRDefault="0099781A" w:rsidP="007B6E45">
      <w:pPr>
        <w:pStyle w:val="Heading1"/>
      </w:pPr>
      <w:r w:rsidRPr="00E32746">
        <w:t>REZUMATUL CARACTERISTICILOR PRODUSULUI</w:t>
      </w:r>
    </w:p>
    <w:p w14:paraId="302C0542" w14:textId="77777777" w:rsidR="0099781A" w:rsidRPr="00E32746" w:rsidRDefault="0099781A" w:rsidP="007B6E45">
      <w:pPr>
        <w:rPr>
          <w:rFonts w:cs="Times New Roman"/>
        </w:rPr>
      </w:pPr>
    </w:p>
    <w:p w14:paraId="23D28CB8" w14:textId="77777777" w:rsidR="000636ED" w:rsidRPr="00E32746" w:rsidRDefault="000636ED" w:rsidP="007B6E45">
      <w:pPr>
        <w:rPr>
          <w:rFonts w:cs="Times New Roman"/>
        </w:rPr>
      </w:pPr>
      <w:r w:rsidRPr="00E32746">
        <w:br w:type="page"/>
      </w:r>
    </w:p>
    <w:p w14:paraId="5F6D3D38" w14:textId="77777777" w:rsidR="0099781A" w:rsidRPr="00E32746" w:rsidRDefault="0099781A" w:rsidP="007B6E45">
      <w:pPr>
        <w:ind w:left="567" w:hanging="567"/>
        <w:rPr>
          <w:rFonts w:cs="Times New Roman"/>
          <w:b/>
        </w:rPr>
      </w:pPr>
      <w:r w:rsidRPr="00E32746">
        <w:rPr>
          <w:b/>
        </w:rPr>
        <w:lastRenderedPageBreak/>
        <w:t>1.</w:t>
      </w:r>
      <w:r w:rsidRPr="00E32746">
        <w:rPr>
          <w:b/>
        </w:rPr>
        <w:tab/>
        <w:t>DENUMIREA COMERCIALĂ A MEDICAMENTULUI</w:t>
      </w:r>
    </w:p>
    <w:p w14:paraId="7CD26708" w14:textId="77777777" w:rsidR="0099781A" w:rsidRPr="00E32746" w:rsidRDefault="0099781A" w:rsidP="007B6E45">
      <w:pPr>
        <w:pStyle w:val="NormalKeep"/>
        <w:rPr>
          <w:rFonts w:cs="Times New Roman"/>
        </w:rPr>
      </w:pPr>
    </w:p>
    <w:p w14:paraId="2EC78802" w14:textId="77777777" w:rsidR="0099781A" w:rsidRPr="00E32746" w:rsidRDefault="0099781A" w:rsidP="007B6E45">
      <w:pPr>
        <w:rPr>
          <w:rFonts w:cs="Times New Roman"/>
        </w:rPr>
      </w:pPr>
      <w:r w:rsidRPr="00E32746">
        <w:t>Efavirenz/Emtricitabină/Tenofovir disoproxil Mylan 600 mg/200 mg/245 mg comprimate filmate</w:t>
      </w:r>
    </w:p>
    <w:p w14:paraId="37B96FFF" w14:textId="77777777" w:rsidR="0099781A" w:rsidRPr="00E32746" w:rsidRDefault="0099781A" w:rsidP="007B6E45">
      <w:pPr>
        <w:rPr>
          <w:rFonts w:cs="Times New Roman"/>
        </w:rPr>
      </w:pPr>
    </w:p>
    <w:p w14:paraId="600A571C" w14:textId="77777777" w:rsidR="0099781A" w:rsidRPr="00E32746" w:rsidRDefault="0099781A" w:rsidP="007B6E45">
      <w:pPr>
        <w:rPr>
          <w:rFonts w:cs="Times New Roman"/>
        </w:rPr>
      </w:pPr>
    </w:p>
    <w:p w14:paraId="07BCC656" w14:textId="77777777" w:rsidR="0099781A" w:rsidRPr="00E32746" w:rsidRDefault="0099781A" w:rsidP="007B6E45">
      <w:pPr>
        <w:ind w:left="567" w:hanging="567"/>
        <w:rPr>
          <w:rFonts w:cs="Times New Roman"/>
          <w:b/>
        </w:rPr>
      </w:pPr>
      <w:r w:rsidRPr="00E32746">
        <w:rPr>
          <w:b/>
        </w:rPr>
        <w:t>2.</w:t>
      </w:r>
      <w:r w:rsidRPr="00E32746">
        <w:rPr>
          <w:b/>
        </w:rPr>
        <w:tab/>
        <w:t>COMPOZIŢIA CALITATIVĂ ŞI CANTITATIVĂ</w:t>
      </w:r>
    </w:p>
    <w:p w14:paraId="701179B3" w14:textId="77777777" w:rsidR="0099781A" w:rsidRPr="00E32746" w:rsidRDefault="0099781A" w:rsidP="007B6E45">
      <w:pPr>
        <w:pStyle w:val="NormalKeep"/>
        <w:rPr>
          <w:rFonts w:cs="Times New Roman"/>
        </w:rPr>
      </w:pPr>
    </w:p>
    <w:p w14:paraId="6976CB86" w14:textId="77777777" w:rsidR="0099781A" w:rsidRPr="00E32746" w:rsidRDefault="0099781A" w:rsidP="007B6E45">
      <w:pPr>
        <w:rPr>
          <w:rFonts w:cs="Times New Roman"/>
        </w:rPr>
      </w:pPr>
      <w:r w:rsidRPr="00E32746">
        <w:t xml:space="preserve">Fiecare comprimat filmat conţine </w:t>
      </w:r>
      <w:r w:rsidR="00A610F4" w:rsidRPr="00E32746">
        <w:t xml:space="preserve">efavirenz </w:t>
      </w:r>
      <w:r w:rsidRPr="00E32746">
        <w:t xml:space="preserve">600 mg, </w:t>
      </w:r>
      <w:r w:rsidR="00A610F4" w:rsidRPr="00E32746">
        <w:t xml:space="preserve">emtricitabină </w:t>
      </w:r>
      <w:r w:rsidRPr="00E32746">
        <w:t xml:space="preserve">200 mg şi </w:t>
      </w:r>
      <w:r w:rsidR="00A610F4" w:rsidRPr="00E32746">
        <w:t>tenofovir disoproxil</w:t>
      </w:r>
      <w:r w:rsidR="005A7271" w:rsidRPr="00E32746">
        <w:t xml:space="preserve"> 245 mg</w:t>
      </w:r>
      <w:r w:rsidR="00A610F4" w:rsidRPr="00E32746">
        <w:t xml:space="preserve"> (sub formă de maleat)</w:t>
      </w:r>
      <w:r w:rsidRPr="00E32746">
        <w:t>.</w:t>
      </w:r>
    </w:p>
    <w:p w14:paraId="0D6ACB7E" w14:textId="77777777" w:rsidR="0099781A" w:rsidRPr="00E32746" w:rsidRDefault="0099781A" w:rsidP="007B6E45">
      <w:pPr>
        <w:rPr>
          <w:rFonts w:cs="Times New Roman"/>
        </w:rPr>
      </w:pPr>
    </w:p>
    <w:p w14:paraId="550D6542" w14:textId="77777777" w:rsidR="0099781A" w:rsidRPr="00E32746" w:rsidRDefault="0099781A" w:rsidP="007B6E45">
      <w:pPr>
        <w:pStyle w:val="HeadingUnderlined"/>
        <w:rPr>
          <w:rFonts w:cs="Times New Roman"/>
        </w:rPr>
      </w:pPr>
      <w:r w:rsidRPr="00E32746">
        <w:t>Excipient cu efect cunoscut</w:t>
      </w:r>
    </w:p>
    <w:p w14:paraId="7DF26F90" w14:textId="77777777" w:rsidR="00E57A2A" w:rsidRPr="00E32746" w:rsidRDefault="00E57A2A" w:rsidP="007B6E45"/>
    <w:p w14:paraId="58AED84E" w14:textId="77777777" w:rsidR="0099781A" w:rsidRPr="00E32746" w:rsidRDefault="0099781A" w:rsidP="007B6E45">
      <w:pPr>
        <w:rPr>
          <w:rFonts w:cs="Times New Roman"/>
        </w:rPr>
      </w:pPr>
      <w:r w:rsidRPr="00E32746">
        <w:t xml:space="preserve">Fiecare comprimat filmat conţine </w:t>
      </w:r>
      <w:r w:rsidR="00A610F4" w:rsidRPr="00E32746">
        <w:t xml:space="preserve">metabisulfit de sodiu </w:t>
      </w:r>
      <w:r w:rsidRPr="00E32746">
        <w:t>7,5</w:t>
      </w:r>
      <w:r w:rsidR="00E57A2A" w:rsidRPr="00E32746">
        <w:t> </w:t>
      </w:r>
      <w:r w:rsidRPr="00E32746">
        <w:t xml:space="preserve">mg şi </w:t>
      </w:r>
      <w:r w:rsidR="00A610F4" w:rsidRPr="00E32746">
        <w:t xml:space="preserve">lactoză monohidrat </w:t>
      </w:r>
      <w:r w:rsidRPr="00E32746">
        <w:t>105,5</w:t>
      </w:r>
      <w:r w:rsidR="00E57A2A" w:rsidRPr="00E32746">
        <w:t> </w:t>
      </w:r>
      <w:r w:rsidRPr="00E32746">
        <w:t>mg.</w:t>
      </w:r>
    </w:p>
    <w:p w14:paraId="46ACFEE1" w14:textId="77777777" w:rsidR="0099781A" w:rsidRPr="00E32746" w:rsidRDefault="0099781A" w:rsidP="007B6E45">
      <w:pPr>
        <w:rPr>
          <w:rFonts w:cs="Times New Roman"/>
        </w:rPr>
      </w:pPr>
    </w:p>
    <w:p w14:paraId="75BACFB5" w14:textId="77777777" w:rsidR="0099781A" w:rsidRPr="00E32746" w:rsidRDefault="0099781A" w:rsidP="007B6E45">
      <w:pPr>
        <w:rPr>
          <w:rFonts w:cs="Times New Roman"/>
        </w:rPr>
      </w:pPr>
      <w:r w:rsidRPr="00E32746">
        <w:t>Pentru lista tuturor excipienţilor, vezi pct. 6.1.</w:t>
      </w:r>
    </w:p>
    <w:p w14:paraId="1ABF4805" w14:textId="77777777" w:rsidR="0099781A" w:rsidRPr="00E32746" w:rsidRDefault="0099781A" w:rsidP="007B6E45">
      <w:pPr>
        <w:rPr>
          <w:rFonts w:cs="Times New Roman"/>
        </w:rPr>
      </w:pPr>
    </w:p>
    <w:p w14:paraId="373AA5A2" w14:textId="77777777" w:rsidR="0099781A" w:rsidRPr="00E32746" w:rsidRDefault="0099781A" w:rsidP="007B6E45">
      <w:pPr>
        <w:rPr>
          <w:rFonts w:cs="Times New Roman"/>
        </w:rPr>
      </w:pPr>
    </w:p>
    <w:p w14:paraId="5FF10C12" w14:textId="77777777" w:rsidR="0099781A" w:rsidRPr="00E32746" w:rsidRDefault="0099781A" w:rsidP="007B6E45">
      <w:pPr>
        <w:ind w:left="567" w:hanging="567"/>
        <w:rPr>
          <w:rFonts w:cs="Times New Roman"/>
          <w:b/>
        </w:rPr>
      </w:pPr>
      <w:r w:rsidRPr="00E32746">
        <w:rPr>
          <w:b/>
        </w:rPr>
        <w:t>3.</w:t>
      </w:r>
      <w:r w:rsidRPr="00E32746">
        <w:rPr>
          <w:b/>
        </w:rPr>
        <w:tab/>
        <w:t>FORMA FARMACEUTICĂ</w:t>
      </w:r>
    </w:p>
    <w:p w14:paraId="3D68EEAC" w14:textId="77777777" w:rsidR="0099781A" w:rsidRPr="00E32746" w:rsidRDefault="0099781A" w:rsidP="007B6E45">
      <w:pPr>
        <w:pStyle w:val="NormalKeep"/>
        <w:rPr>
          <w:rFonts w:cs="Times New Roman"/>
        </w:rPr>
      </w:pPr>
    </w:p>
    <w:p w14:paraId="7D99180B" w14:textId="77777777" w:rsidR="0099781A" w:rsidRPr="00E32746" w:rsidRDefault="0099781A" w:rsidP="007B6E45">
      <w:pPr>
        <w:rPr>
          <w:rFonts w:cs="Times New Roman"/>
        </w:rPr>
      </w:pPr>
      <w:r w:rsidRPr="00E32746">
        <w:t>Comprimat filmat.</w:t>
      </w:r>
    </w:p>
    <w:p w14:paraId="753C5CD9" w14:textId="77777777" w:rsidR="0099781A" w:rsidRPr="00E32746" w:rsidRDefault="0099781A" w:rsidP="007B6E45">
      <w:pPr>
        <w:rPr>
          <w:rFonts w:cs="Times New Roman"/>
        </w:rPr>
      </w:pPr>
    </w:p>
    <w:p w14:paraId="27C2DE9B" w14:textId="77777777" w:rsidR="0099781A" w:rsidRPr="00E32746" w:rsidRDefault="0099781A" w:rsidP="007B6E45">
      <w:pPr>
        <w:rPr>
          <w:rFonts w:cs="Times New Roman"/>
        </w:rPr>
      </w:pPr>
      <w:r w:rsidRPr="00E32746">
        <w:t xml:space="preserve">Comprimat filmat </w:t>
      </w:r>
      <w:r w:rsidR="00092F2E" w:rsidRPr="00E32746">
        <w:t xml:space="preserve">de culoare </w:t>
      </w:r>
      <w:r w:rsidRPr="00E32746">
        <w:t xml:space="preserve">roz, în formă de capsulă, biconvex, cu margine teşită, </w:t>
      </w:r>
      <w:r w:rsidR="00092F2E" w:rsidRPr="00E32746">
        <w:t xml:space="preserve">dimensiune </w:t>
      </w:r>
      <w:r w:rsidRPr="00E32746">
        <w:t>de aproximativ 21</w:t>
      </w:r>
      <w:r w:rsidR="00E57A2A" w:rsidRPr="00E32746">
        <w:t> </w:t>
      </w:r>
      <w:r w:rsidRPr="00E32746">
        <w:t>mm x 11</w:t>
      </w:r>
      <w:r w:rsidR="00A610F4" w:rsidRPr="00E32746">
        <w:t> </w:t>
      </w:r>
      <w:r w:rsidRPr="00E32746">
        <w:t>mm</w:t>
      </w:r>
      <w:r w:rsidR="00092F2E" w:rsidRPr="00E32746">
        <w:t>,</w:t>
      </w:r>
      <w:r w:rsidRPr="00E32746">
        <w:t xml:space="preserve"> marcat cu „Mˮ pe o </w:t>
      </w:r>
      <w:r w:rsidR="00EA38A8" w:rsidRPr="00E32746">
        <w:t>fa</w:t>
      </w:r>
      <w:r w:rsidR="00EA38A8" w:rsidRPr="00E32746">
        <w:rPr>
          <w:rFonts w:cs="Times New Roman"/>
        </w:rPr>
        <w:t>ță</w:t>
      </w:r>
      <w:r w:rsidR="00EA38A8" w:rsidRPr="00E32746">
        <w:t xml:space="preserve"> </w:t>
      </w:r>
      <w:r w:rsidRPr="00E32746">
        <w:t xml:space="preserve">şi cu „TMEˮ pe cealaltă </w:t>
      </w:r>
      <w:r w:rsidR="00EA38A8" w:rsidRPr="00E32746">
        <w:t>fa</w:t>
      </w:r>
      <w:r w:rsidR="00EA38A8" w:rsidRPr="00E32746">
        <w:rPr>
          <w:rFonts w:cs="Times New Roman"/>
        </w:rPr>
        <w:t>ță</w:t>
      </w:r>
      <w:r w:rsidRPr="00E32746">
        <w:t>.</w:t>
      </w:r>
    </w:p>
    <w:p w14:paraId="79E297D4" w14:textId="77777777" w:rsidR="0099781A" w:rsidRPr="00E32746" w:rsidRDefault="0099781A" w:rsidP="007B6E45">
      <w:pPr>
        <w:rPr>
          <w:rFonts w:cs="Times New Roman"/>
        </w:rPr>
      </w:pPr>
    </w:p>
    <w:p w14:paraId="04E790B6" w14:textId="77777777" w:rsidR="0099781A" w:rsidRPr="00E32746" w:rsidRDefault="0099781A" w:rsidP="007B6E45">
      <w:pPr>
        <w:rPr>
          <w:rFonts w:cs="Times New Roman"/>
        </w:rPr>
      </w:pPr>
    </w:p>
    <w:p w14:paraId="42A750C9" w14:textId="77777777" w:rsidR="0099781A" w:rsidRPr="00E32746" w:rsidRDefault="0099781A" w:rsidP="007B6E45">
      <w:pPr>
        <w:ind w:left="567" w:hanging="567"/>
        <w:rPr>
          <w:rFonts w:cs="Times New Roman"/>
          <w:b/>
        </w:rPr>
      </w:pPr>
      <w:r w:rsidRPr="00E32746">
        <w:rPr>
          <w:b/>
        </w:rPr>
        <w:t>4.</w:t>
      </w:r>
      <w:r w:rsidRPr="00E32746">
        <w:rPr>
          <w:b/>
        </w:rPr>
        <w:tab/>
        <w:t>DATE CLINICE</w:t>
      </w:r>
    </w:p>
    <w:p w14:paraId="27D3117A" w14:textId="77777777" w:rsidR="0099781A" w:rsidRPr="00E32746" w:rsidRDefault="0099781A" w:rsidP="007B6E45">
      <w:pPr>
        <w:pStyle w:val="NormalKeep"/>
        <w:rPr>
          <w:rFonts w:cs="Times New Roman"/>
        </w:rPr>
      </w:pPr>
    </w:p>
    <w:p w14:paraId="675242B8" w14:textId="77777777" w:rsidR="0099781A" w:rsidRPr="00E32746" w:rsidRDefault="0099781A" w:rsidP="007B6E45">
      <w:pPr>
        <w:ind w:left="567" w:hanging="567"/>
        <w:rPr>
          <w:rFonts w:cs="Times New Roman"/>
          <w:b/>
        </w:rPr>
      </w:pPr>
      <w:r w:rsidRPr="00E32746">
        <w:rPr>
          <w:b/>
        </w:rPr>
        <w:t>4.1</w:t>
      </w:r>
      <w:r w:rsidRPr="00E32746">
        <w:rPr>
          <w:b/>
        </w:rPr>
        <w:tab/>
        <w:t>Indicaţii terapeutice</w:t>
      </w:r>
    </w:p>
    <w:p w14:paraId="59D67F09" w14:textId="77777777" w:rsidR="0099781A" w:rsidRPr="00E32746" w:rsidRDefault="0099781A" w:rsidP="007B6E45">
      <w:pPr>
        <w:pStyle w:val="NormalKeep"/>
        <w:rPr>
          <w:rFonts w:cs="Times New Roman"/>
        </w:rPr>
      </w:pPr>
    </w:p>
    <w:p w14:paraId="14D44F38" w14:textId="77777777" w:rsidR="0099781A" w:rsidRPr="00E32746" w:rsidRDefault="0099781A" w:rsidP="007B6E45">
      <w:pPr>
        <w:rPr>
          <w:rFonts w:cs="Times New Roman"/>
        </w:rPr>
      </w:pPr>
      <w:r w:rsidRPr="00E32746">
        <w:t>Efavirenz/Emtricitabină/Tenofovir disoproxil Mylan este o combinaţie cu doză fixă de efavirenz, emtricitabină şi tenofovir disoproxil. Este indicat pentru tratamentul infecţiei cu virusul imunodeficienţei umane de tip 1 (HIV-1) la adulţi cu vârsta de 18 ani şi peste</w:t>
      </w:r>
      <w:r w:rsidR="00B122D6" w:rsidRPr="00E32746">
        <w:t>,</w:t>
      </w:r>
      <w:r w:rsidRPr="00E32746">
        <w:t xml:space="preserve"> care prezintă supresie virologică prin tratamentul antiretroviral combinat administrat în prezent, cu valori ale ARN HIV-1 </w:t>
      </w:r>
      <w:r w:rsidR="003975FB" w:rsidRPr="00E32746">
        <w:t>&lt; </w:t>
      </w:r>
      <w:r w:rsidRPr="00E32746">
        <w:t>50 copii/ml, pentru o durată mai mare de trei luni. Înainte de iniţierea primului lor regim de tratament antiretroviral, pacienţii nu trebuie să fi prezentat eşec virologic la niciun tratament antiretroviral anterior şi trebuie să fie cunoscut că nu au prezentat tulpini virale cu mutaţii ce conferă rezistenţă semnificativă la oricare dintre cele trei componente conţinute în Efavirenz/Emtricitabină/Tenofovir disoproxil Mylan (vezi pct. 4.4 şi 5.1).</w:t>
      </w:r>
    </w:p>
    <w:p w14:paraId="2FEFCDBE" w14:textId="77777777" w:rsidR="0099781A" w:rsidRPr="00E32746" w:rsidRDefault="0099781A" w:rsidP="007B6E45">
      <w:pPr>
        <w:rPr>
          <w:rFonts w:cs="Times New Roman"/>
        </w:rPr>
      </w:pPr>
    </w:p>
    <w:p w14:paraId="1DB4C6EB" w14:textId="77777777" w:rsidR="0099781A" w:rsidRPr="00E32746" w:rsidRDefault="0099781A" w:rsidP="007B6E45">
      <w:pPr>
        <w:rPr>
          <w:rFonts w:cs="Times New Roman"/>
        </w:rPr>
      </w:pPr>
      <w:r w:rsidRPr="00E32746">
        <w:t>Demonstrarea beneficiului tratamentului cu efavirenz/emtricitabină/tenofovir disoproxil se bazează în principal pe datele obţinute pe o durată de 48 de săptămâni dintr-un studiu clinic în care pacienţi cu supresie virologică stabilă printr-un tratament antiretroviral combinat au schimbat acest tratament cu efavirenz/emtricitabină/tenofovir disoproxil (vezi pct. 5.1). În prezent nu sunt disponibile date din studii clinice efectuate cu efavirenz/emtricitabină/tenofovir disoproxil la pacienţi netrataţi anterior sau la pacienţi intens pretrataţi.</w:t>
      </w:r>
    </w:p>
    <w:p w14:paraId="3B3FF77E" w14:textId="77777777" w:rsidR="0099781A" w:rsidRPr="00E32746" w:rsidRDefault="0099781A" w:rsidP="007B6E45">
      <w:pPr>
        <w:rPr>
          <w:rFonts w:cs="Times New Roman"/>
        </w:rPr>
      </w:pPr>
    </w:p>
    <w:p w14:paraId="2006799D" w14:textId="77777777" w:rsidR="0099781A" w:rsidRPr="00E32746" w:rsidRDefault="0099781A" w:rsidP="007B6E45">
      <w:pPr>
        <w:rPr>
          <w:rFonts w:cs="Times New Roman"/>
        </w:rPr>
      </w:pPr>
      <w:r w:rsidRPr="00E32746">
        <w:t>Nu sunt disponibile date care să susţină tratamentul combinat cu efavirenz/emtricitabină/tenofovir disoproxil şi alte medicamente antiretrovirale.</w:t>
      </w:r>
    </w:p>
    <w:p w14:paraId="33743189" w14:textId="77777777" w:rsidR="0099781A" w:rsidRPr="00E32746" w:rsidRDefault="0099781A" w:rsidP="007B6E45">
      <w:pPr>
        <w:rPr>
          <w:rFonts w:cs="Times New Roman"/>
        </w:rPr>
      </w:pPr>
    </w:p>
    <w:p w14:paraId="0B9D22C6" w14:textId="77777777" w:rsidR="0099781A" w:rsidRPr="00E32746" w:rsidRDefault="0099781A" w:rsidP="007B6E45">
      <w:pPr>
        <w:keepNext/>
        <w:ind w:left="567" w:hanging="567"/>
        <w:rPr>
          <w:rFonts w:cs="Times New Roman"/>
          <w:b/>
        </w:rPr>
      </w:pPr>
      <w:r w:rsidRPr="00E32746">
        <w:rPr>
          <w:b/>
        </w:rPr>
        <w:lastRenderedPageBreak/>
        <w:t>4.2</w:t>
      </w:r>
      <w:r w:rsidRPr="00E32746">
        <w:rPr>
          <w:b/>
        </w:rPr>
        <w:tab/>
        <w:t>Doze şi mod de administrare</w:t>
      </w:r>
    </w:p>
    <w:p w14:paraId="264BBCC7" w14:textId="77777777" w:rsidR="0099781A" w:rsidRPr="00E32746" w:rsidRDefault="0099781A" w:rsidP="007B6E45">
      <w:pPr>
        <w:pStyle w:val="NormalKeep"/>
        <w:rPr>
          <w:rFonts w:cs="Times New Roman"/>
        </w:rPr>
      </w:pPr>
    </w:p>
    <w:p w14:paraId="4295F6A2" w14:textId="77777777" w:rsidR="0099781A" w:rsidRPr="00E32746" w:rsidRDefault="0099781A" w:rsidP="007B6E45">
      <w:pPr>
        <w:keepNext/>
        <w:rPr>
          <w:rFonts w:cs="Times New Roman"/>
        </w:rPr>
      </w:pPr>
      <w:r w:rsidRPr="00E32746">
        <w:t>Tratamentul trebuie început de către un medic cu experienţă în tratarea infecţiei cu HIV.</w:t>
      </w:r>
    </w:p>
    <w:p w14:paraId="0E23849D" w14:textId="77777777" w:rsidR="0099781A" w:rsidRPr="00E32746" w:rsidRDefault="0099781A" w:rsidP="007B6E45">
      <w:pPr>
        <w:keepNext/>
        <w:rPr>
          <w:rFonts w:cs="Times New Roman"/>
        </w:rPr>
      </w:pPr>
    </w:p>
    <w:p w14:paraId="03A333C3" w14:textId="77777777" w:rsidR="0099781A" w:rsidRPr="00E32746" w:rsidRDefault="0099781A" w:rsidP="007B6E45">
      <w:pPr>
        <w:pStyle w:val="HeadingUnderlined"/>
        <w:keepLines w:val="0"/>
        <w:rPr>
          <w:rFonts w:cs="Times New Roman"/>
        </w:rPr>
      </w:pPr>
      <w:r w:rsidRPr="00E32746">
        <w:t>Doze</w:t>
      </w:r>
    </w:p>
    <w:p w14:paraId="27056036" w14:textId="77777777" w:rsidR="0099781A" w:rsidRPr="00E32746" w:rsidRDefault="0099781A" w:rsidP="007B6E45">
      <w:pPr>
        <w:pStyle w:val="NormalKeep"/>
        <w:rPr>
          <w:rFonts w:cs="Times New Roman"/>
        </w:rPr>
      </w:pPr>
    </w:p>
    <w:p w14:paraId="1448BD14" w14:textId="77777777" w:rsidR="0099781A" w:rsidRPr="00E32746" w:rsidRDefault="0099781A" w:rsidP="007B6E45">
      <w:pPr>
        <w:pStyle w:val="HeadingEmphasis"/>
        <w:rPr>
          <w:rFonts w:cs="Times New Roman"/>
        </w:rPr>
      </w:pPr>
      <w:r w:rsidRPr="00E32746">
        <w:t>Adulţi</w:t>
      </w:r>
    </w:p>
    <w:p w14:paraId="458A6A5A" w14:textId="77777777" w:rsidR="0099781A" w:rsidRPr="00E32746" w:rsidRDefault="0099781A" w:rsidP="007B6E45">
      <w:pPr>
        <w:rPr>
          <w:rFonts w:cs="Times New Roman"/>
        </w:rPr>
      </w:pPr>
      <w:r w:rsidRPr="00E32746">
        <w:t>Doza recomandată de Efavirenz/Emtricitabină/Tenofovir disoproxil Mylan este de un comprimat, administrat oral, o dată pe zi.</w:t>
      </w:r>
    </w:p>
    <w:p w14:paraId="6A1EE079" w14:textId="77777777" w:rsidR="0099781A" w:rsidRPr="00E32746" w:rsidRDefault="0099781A" w:rsidP="007B6E45">
      <w:pPr>
        <w:rPr>
          <w:rFonts w:cs="Times New Roman"/>
        </w:rPr>
      </w:pPr>
    </w:p>
    <w:p w14:paraId="3D9683BC" w14:textId="77777777" w:rsidR="0099781A" w:rsidRPr="00E32746" w:rsidRDefault="0099781A" w:rsidP="007B6E45">
      <w:pPr>
        <w:rPr>
          <w:rFonts w:cs="Times New Roman"/>
        </w:rPr>
      </w:pPr>
      <w:r w:rsidRPr="00E32746">
        <w:t>Dacă un pacient omite o doză de Efavirenz/Emtricitabină/Tenofovir disoproxil Mylan în decurs de până la 12 ore faţă de ora la care este administrată de obicei, pacientul trebuie să ia cât mai repede posibil doza de Efavirenz/Emtricitabină/Tenofovir disoproxil Mylan şi apoi să revină la orarul normal de dozare. Dacă un pacient omite o doză de Efavirenz/Emtricitabină/Tenofovir disoproxil Mylan în interval de peste 12 ore şi este aproape de momentul de administrare a următoarei doze, acesta trebuie să nu mai ia doza omisă şi să continue pur şi simplu cu orarul obişnuit de dozare.</w:t>
      </w:r>
    </w:p>
    <w:p w14:paraId="52488DDA" w14:textId="77777777" w:rsidR="0099781A" w:rsidRPr="00E32746" w:rsidRDefault="0099781A" w:rsidP="007B6E45">
      <w:pPr>
        <w:rPr>
          <w:rFonts w:cs="Times New Roman"/>
        </w:rPr>
      </w:pPr>
    </w:p>
    <w:p w14:paraId="4476B3C5" w14:textId="77777777" w:rsidR="0099781A" w:rsidRPr="00E32746" w:rsidRDefault="0099781A" w:rsidP="007B6E45">
      <w:pPr>
        <w:rPr>
          <w:rFonts w:cs="Times New Roman"/>
        </w:rPr>
      </w:pPr>
      <w:r w:rsidRPr="00E32746">
        <w:t>Dacă pacientul prezintă vărsături în interval de 1</w:t>
      </w:r>
      <w:r w:rsidR="00EA38A8" w:rsidRPr="00E32746">
        <w:t> </w:t>
      </w:r>
      <w:r w:rsidRPr="00E32746">
        <w:t>oră de la administrarea unui comprimat de Efavirenz/Emtricitabină/Tenofovir disoproxil Mylan, trebuie luat alt comprimat. Dacă pacientul prezintă vărsături după mai mult de 1 oră de la administrarea unui comprimat de Efavirenz/Emtricitabină/Tenofovir disoproxil Mylan, nu este necesar să ia altă doză.</w:t>
      </w:r>
    </w:p>
    <w:p w14:paraId="18DB62A9" w14:textId="77777777" w:rsidR="0099781A" w:rsidRPr="00E32746" w:rsidRDefault="0099781A" w:rsidP="007B6E45">
      <w:pPr>
        <w:rPr>
          <w:rFonts w:cs="Times New Roman"/>
        </w:rPr>
      </w:pPr>
    </w:p>
    <w:p w14:paraId="3364BBEC" w14:textId="77777777" w:rsidR="0099781A" w:rsidRPr="00E32746" w:rsidRDefault="0099781A" w:rsidP="007B6E45">
      <w:pPr>
        <w:rPr>
          <w:rFonts w:cs="Times New Roman"/>
        </w:rPr>
      </w:pPr>
      <w:r w:rsidRPr="00E32746">
        <w:t>Se recomandă ca Efavirenz/Emtricitabină/Tenofovir disoproxil Mylan să fie administrat în condiţii de repaus alimentar, deoarece alimentele pot creşte expunerea la efavirenz şi pot duce la o creştere a frecvenţei reacţiilor adverse (vezi pct. 4.4 şi 4.8). În scopul îmbunătăţirii toleranţei la efavirenz în ceea ce priveşte reacţiile adverse asupra sistemului nervos, se recomandă administrarea seara la culcare (vezi pct. 4.8).</w:t>
      </w:r>
    </w:p>
    <w:p w14:paraId="3A8A0DFF" w14:textId="77777777" w:rsidR="0099781A" w:rsidRPr="00E32746" w:rsidRDefault="0099781A" w:rsidP="007B6E45">
      <w:pPr>
        <w:rPr>
          <w:rFonts w:cs="Times New Roman"/>
        </w:rPr>
      </w:pPr>
    </w:p>
    <w:p w14:paraId="5D47D17E" w14:textId="77777777" w:rsidR="0099781A" w:rsidRPr="00E32746" w:rsidRDefault="0099781A" w:rsidP="007B6E45">
      <w:pPr>
        <w:rPr>
          <w:rFonts w:cs="Times New Roman"/>
        </w:rPr>
      </w:pPr>
      <w:r w:rsidRPr="00E32746">
        <w:t>Se anticipează că expunerea la tenofovir (ASC) va fi cu aproximativ 30% mai mică ca urmare a administrării de Efavirenz/Emtricitabină/Tenofovir disoproxil Mylan în condiţii de repaus alimentar, comparativ cu administrarea împreună cu alimente a componentului individual tenofovir disoproxil (vezi pct. 5.2). Nu sunt disponibile date privind interpretarea clinică a scăderii expunerii din punct de vedere farmacocinetic. La pacienţii cu supresie virologică, este de aşteptat ca semnificaţia clinică a acestei reduceri să fie limitată (vezi pct. 5.1).</w:t>
      </w:r>
    </w:p>
    <w:p w14:paraId="273CB128" w14:textId="77777777" w:rsidR="0099781A" w:rsidRPr="00E32746" w:rsidRDefault="0099781A" w:rsidP="007B6E45">
      <w:pPr>
        <w:rPr>
          <w:rFonts w:cs="Times New Roman"/>
        </w:rPr>
      </w:pPr>
    </w:p>
    <w:p w14:paraId="5E6511F6" w14:textId="77777777" w:rsidR="0099781A" w:rsidRPr="00E32746" w:rsidRDefault="0099781A" w:rsidP="007B6E45">
      <w:pPr>
        <w:rPr>
          <w:rFonts w:cs="Times New Roman"/>
        </w:rPr>
      </w:pPr>
      <w:r w:rsidRPr="00E32746">
        <w:t>Dacă este indicată întreruperea tratamentului cu una dintre componentele Efavirenz/Emtricitabină/Tenofovir disoproxil Mylan sau dacă este necesară modificarea dozei, sunt disponibile medicamente separate conţinând efavirenz, emtricitabină şi tenofovir disoproxil. Vă rugăm să consultaţi Rezumatele caracteristicilor produsului pentru aceste medicamente.</w:t>
      </w:r>
    </w:p>
    <w:p w14:paraId="666F00AD" w14:textId="77777777" w:rsidR="0099781A" w:rsidRPr="00E32746" w:rsidRDefault="0099781A" w:rsidP="007B6E45">
      <w:pPr>
        <w:rPr>
          <w:rFonts w:cs="Times New Roman"/>
        </w:rPr>
      </w:pPr>
    </w:p>
    <w:p w14:paraId="4B79E5C8" w14:textId="77777777" w:rsidR="0099781A" w:rsidRPr="00E32746" w:rsidRDefault="0099781A" w:rsidP="007B6E45">
      <w:pPr>
        <w:rPr>
          <w:rFonts w:cs="Times New Roman"/>
        </w:rPr>
      </w:pPr>
      <w:r w:rsidRPr="00E32746">
        <w:t>Dacă tratamentul cu Efavirenz/Emtricitabină/Tenofovir disoproxil Mylan este întrerupt, trebuie luat în considerare timpul lung de înjumătăţire al efavirenzului (vezi pct. 5.2) şi timpii lungi de înjumătăţire intracelulară ai tenofovirului şi emtricitabinei. Din cauza variabilităţii între pacienţi a acestor parametri şi preocupării în ceea ce priveşte dezvoltarea rezistenţei, trebuie consultate ghidurile de tratament HIV, de asemenea luând în considerare motivul întreruperii tratamentului.</w:t>
      </w:r>
    </w:p>
    <w:p w14:paraId="1E7109F1" w14:textId="77777777" w:rsidR="0099781A" w:rsidRPr="00E32746" w:rsidRDefault="0099781A" w:rsidP="007B6E45">
      <w:pPr>
        <w:rPr>
          <w:rFonts w:cs="Times New Roman"/>
        </w:rPr>
      </w:pPr>
    </w:p>
    <w:p w14:paraId="719725AF" w14:textId="77777777" w:rsidR="00761B17" w:rsidRPr="00E32746" w:rsidRDefault="0099781A" w:rsidP="007B6E45">
      <w:r w:rsidRPr="00E32746">
        <w:rPr>
          <w:rStyle w:val="Emphasis"/>
        </w:rPr>
        <w:t>Ajustarea dozei</w:t>
      </w:r>
    </w:p>
    <w:p w14:paraId="4E8DA12F" w14:textId="77777777" w:rsidR="0099781A" w:rsidRPr="00E32746" w:rsidRDefault="0099781A" w:rsidP="007B6E45">
      <w:pPr>
        <w:rPr>
          <w:rFonts w:cs="Times New Roman"/>
        </w:rPr>
      </w:pPr>
      <w:r w:rsidRPr="00E32746">
        <w:t>Dacă Efavirenz/Emtricitabină/Tenofovir disoproxil Mylan este administrat în asociere cu rifampicină la pacienţii cu greutatea de 50 kg sau mai mult, o doză suplimentară de efavirenz de 200 mg/zi (800 mg în total) poate fi luată în considerare (vezi pct. 4.5).</w:t>
      </w:r>
    </w:p>
    <w:p w14:paraId="2A6D7698" w14:textId="77777777" w:rsidR="0099781A" w:rsidRPr="00E32746" w:rsidRDefault="0099781A" w:rsidP="007B6E45">
      <w:pPr>
        <w:rPr>
          <w:rFonts w:cs="Times New Roman"/>
        </w:rPr>
      </w:pPr>
    </w:p>
    <w:p w14:paraId="446B7BFC" w14:textId="77777777" w:rsidR="0099781A" w:rsidRPr="00E32746" w:rsidRDefault="0099781A" w:rsidP="007B6E45">
      <w:pPr>
        <w:pStyle w:val="HeadingUnderlined"/>
      </w:pPr>
      <w:r w:rsidRPr="00E32746">
        <w:t>Grupe speciale de pacienţi</w:t>
      </w:r>
    </w:p>
    <w:p w14:paraId="6A80596C" w14:textId="77777777" w:rsidR="00F71B1E" w:rsidRPr="00E32746" w:rsidRDefault="00F71B1E" w:rsidP="007B6E45">
      <w:pPr>
        <w:pStyle w:val="NormalKeep"/>
      </w:pPr>
    </w:p>
    <w:p w14:paraId="58F36D22" w14:textId="77777777" w:rsidR="0099781A" w:rsidRPr="00E32746" w:rsidRDefault="0099781A" w:rsidP="007B6E45">
      <w:pPr>
        <w:pStyle w:val="HeadingEmphasis"/>
        <w:rPr>
          <w:rFonts w:cs="Times New Roman"/>
        </w:rPr>
      </w:pPr>
      <w:r w:rsidRPr="00E32746">
        <w:t>Vârstnici</w:t>
      </w:r>
    </w:p>
    <w:p w14:paraId="0DAE9695" w14:textId="77777777" w:rsidR="0099781A" w:rsidRPr="00E32746" w:rsidRDefault="0099781A" w:rsidP="007B6E45">
      <w:pPr>
        <w:rPr>
          <w:rFonts w:cs="Times New Roman"/>
        </w:rPr>
      </w:pPr>
      <w:r w:rsidRPr="00E32746">
        <w:t>Efavirenz/Emtricitabină/Tenofovir disoproxil Mylan trebuie să fie administrat cu precauţie vârstnicilor (vezi pct. 4.4).</w:t>
      </w:r>
    </w:p>
    <w:p w14:paraId="7DD394D0" w14:textId="77777777" w:rsidR="0099781A" w:rsidRPr="00E32746" w:rsidRDefault="0099781A" w:rsidP="007B6E45">
      <w:pPr>
        <w:rPr>
          <w:rFonts w:cs="Times New Roman"/>
        </w:rPr>
      </w:pPr>
    </w:p>
    <w:p w14:paraId="3900E2BA" w14:textId="77777777" w:rsidR="0099781A" w:rsidRPr="00E32746" w:rsidRDefault="0099781A" w:rsidP="007B6E45">
      <w:pPr>
        <w:pStyle w:val="HeadingEmphasis"/>
        <w:rPr>
          <w:rFonts w:cs="Times New Roman"/>
        </w:rPr>
      </w:pPr>
      <w:r w:rsidRPr="00E32746">
        <w:lastRenderedPageBreak/>
        <w:t>Insuficienţă renală</w:t>
      </w:r>
    </w:p>
    <w:p w14:paraId="7206DA73" w14:textId="77777777" w:rsidR="0099781A" w:rsidRPr="00E32746" w:rsidRDefault="0099781A" w:rsidP="007B6E45">
      <w:pPr>
        <w:rPr>
          <w:rFonts w:cs="Times New Roman"/>
        </w:rPr>
      </w:pPr>
      <w:r w:rsidRPr="00E32746">
        <w:t>Efavirenz/Emtricitabină/Tenofovir disoproxil Mylan nu este recomandat pentru pacienţii cu afecţiuni renale moderate sau grave (clearance-ul creatininei (ClCr) &lt; 50 ml/min). Pacienţii cu insuficienţă renală moderată sau severă necesită ajustarea intervalelor între dozele de emtricitabină şi tenofovir disoproxil, care nu poate fi obţinută utilizând comprimatul combinat (vezi pct. 4.4 şi 5.2).</w:t>
      </w:r>
    </w:p>
    <w:p w14:paraId="0BF768AA" w14:textId="77777777" w:rsidR="0099781A" w:rsidRPr="00E32746" w:rsidRDefault="0099781A" w:rsidP="007B6E45">
      <w:pPr>
        <w:rPr>
          <w:rFonts w:cs="Times New Roman"/>
        </w:rPr>
      </w:pPr>
    </w:p>
    <w:p w14:paraId="2D76F10A" w14:textId="77777777" w:rsidR="0099781A" w:rsidRPr="00E32746" w:rsidRDefault="0099781A" w:rsidP="007B6E45">
      <w:pPr>
        <w:pStyle w:val="HeadingEmphasis"/>
        <w:rPr>
          <w:rFonts w:cs="Times New Roman"/>
        </w:rPr>
      </w:pPr>
      <w:r w:rsidRPr="00E32746">
        <w:t>Insuficienţă hepatică</w:t>
      </w:r>
    </w:p>
    <w:p w14:paraId="4709D7B6" w14:textId="77777777" w:rsidR="0099781A" w:rsidRPr="00E32746" w:rsidRDefault="0099781A" w:rsidP="007B6E45">
      <w:pPr>
        <w:rPr>
          <w:rFonts w:cs="Times New Roman"/>
        </w:rPr>
      </w:pPr>
      <w:r w:rsidRPr="00E32746">
        <w:t>Farmacocinetica efavirenzului/emtricitabinei/tenofovir disoproxilului nu a fost studiată la pacienţii cu insuficienţă renală. Pacienţii cu afecţiuni hepatice uşoare (Clasa A Child-Pugh-Turcotte (CPT)) pot fi trataţi cu dozele uzuale de Efavirenz/Emtricitabină/Tenofovir disoproxil Mylan (vezi pct. 4.3, 4.4 şi 5.2). Pacienţii trebuie urmăriţi cu atenţie în ceea ce priveşte reacţiile adverse, în special cele referitoare la simptomele de la nivelul sistemului nervos determinate de efavirenz (vezi pct. 4.3 şi 4.4).</w:t>
      </w:r>
    </w:p>
    <w:p w14:paraId="5FA53B1B" w14:textId="77777777" w:rsidR="0099781A" w:rsidRPr="00E32746" w:rsidRDefault="0099781A" w:rsidP="007B6E45">
      <w:pPr>
        <w:rPr>
          <w:rFonts w:cs="Times New Roman"/>
        </w:rPr>
      </w:pPr>
      <w:r w:rsidRPr="00E32746">
        <w:t>În cazul întreruperii tratamentului cu Efavirenz/Emtricitabină/Tenofovir disoproxil Mylan la pacienţii infectaţi concomitent cu HIV şi VHB, aceşti pacienţi trebuie monitorizaţi cu atenţie, pentru a detecta apariţia agravării hepatitei (vezi pct. 4.4).</w:t>
      </w:r>
    </w:p>
    <w:p w14:paraId="60D95A6A" w14:textId="77777777" w:rsidR="0099781A" w:rsidRPr="00E32746" w:rsidRDefault="0099781A" w:rsidP="007B6E45">
      <w:pPr>
        <w:rPr>
          <w:rFonts w:cs="Times New Roman"/>
        </w:rPr>
      </w:pPr>
    </w:p>
    <w:p w14:paraId="0D6E8C06" w14:textId="77777777" w:rsidR="0099781A" w:rsidRPr="00E32746" w:rsidRDefault="0099781A" w:rsidP="007B6E45">
      <w:pPr>
        <w:pStyle w:val="HeadingEmphasis"/>
        <w:rPr>
          <w:rFonts w:cs="Times New Roman"/>
        </w:rPr>
      </w:pPr>
      <w:r w:rsidRPr="00E32746">
        <w:t>Copii şi adolescenţi</w:t>
      </w:r>
    </w:p>
    <w:p w14:paraId="64FE6ACA" w14:textId="77777777" w:rsidR="0099781A" w:rsidRPr="00E32746" w:rsidRDefault="0099781A" w:rsidP="007B6E45">
      <w:pPr>
        <w:rPr>
          <w:rFonts w:cs="Times New Roman"/>
        </w:rPr>
      </w:pPr>
      <w:r w:rsidRPr="00E32746">
        <w:t>Siguranţa şi eficacitatea administrării de efavirenz/emtricitabină/tenofovir disoproxil la copii şi adolescenţi cu vârsta sub 18</w:t>
      </w:r>
      <w:r w:rsidR="00761B17" w:rsidRPr="00E32746">
        <w:t> </w:t>
      </w:r>
      <w:r w:rsidRPr="00E32746">
        <w:t>ani nu au fost încă stabilite (vezi pct. 5.2).</w:t>
      </w:r>
    </w:p>
    <w:p w14:paraId="0F53B275" w14:textId="77777777" w:rsidR="0099781A" w:rsidRPr="00E32746" w:rsidRDefault="0099781A" w:rsidP="007B6E45">
      <w:pPr>
        <w:rPr>
          <w:rFonts w:cs="Times New Roman"/>
        </w:rPr>
      </w:pPr>
    </w:p>
    <w:p w14:paraId="18F1FBA3" w14:textId="77777777" w:rsidR="0099781A" w:rsidRPr="00E32746" w:rsidRDefault="0099781A" w:rsidP="007B6E45">
      <w:pPr>
        <w:pStyle w:val="HeadingUnderlined"/>
      </w:pPr>
      <w:r w:rsidRPr="00E32746">
        <w:t>Mod de administrare</w:t>
      </w:r>
    </w:p>
    <w:p w14:paraId="164F5A7C" w14:textId="77777777" w:rsidR="00F71B1E" w:rsidRPr="00E32746" w:rsidRDefault="00F71B1E" w:rsidP="007B6E45">
      <w:pPr>
        <w:pStyle w:val="NormalKeep"/>
      </w:pPr>
    </w:p>
    <w:p w14:paraId="7D4EF859" w14:textId="77777777" w:rsidR="0099781A" w:rsidRPr="00E32746" w:rsidRDefault="0099781A" w:rsidP="007B6E45">
      <w:pPr>
        <w:rPr>
          <w:rFonts w:cs="Times New Roman"/>
        </w:rPr>
      </w:pPr>
      <w:r w:rsidRPr="00E32746">
        <w:t>Comprimatele de Efavirenz/Emtricitabină/Tenofovir disoproxil Mylan trebuie înghiţite întregi cu apă, o dată pe zi.</w:t>
      </w:r>
    </w:p>
    <w:p w14:paraId="599A5C1A" w14:textId="77777777" w:rsidR="0099781A" w:rsidRPr="00E32746" w:rsidRDefault="0099781A" w:rsidP="007B6E45">
      <w:pPr>
        <w:rPr>
          <w:rFonts w:cs="Times New Roman"/>
        </w:rPr>
      </w:pPr>
    </w:p>
    <w:p w14:paraId="11CC2F55" w14:textId="77777777" w:rsidR="0099781A" w:rsidRPr="00E32746" w:rsidRDefault="0099781A" w:rsidP="007B6E45">
      <w:pPr>
        <w:ind w:left="567" w:hanging="567"/>
        <w:rPr>
          <w:rFonts w:cs="Times New Roman"/>
          <w:b/>
        </w:rPr>
      </w:pPr>
      <w:r w:rsidRPr="00E32746">
        <w:rPr>
          <w:b/>
        </w:rPr>
        <w:t>4.3</w:t>
      </w:r>
      <w:r w:rsidRPr="00E32746">
        <w:rPr>
          <w:b/>
        </w:rPr>
        <w:tab/>
        <w:t>Contraindicaţii</w:t>
      </w:r>
    </w:p>
    <w:p w14:paraId="61409A35" w14:textId="77777777" w:rsidR="0099781A" w:rsidRPr="00E32746" w:rsidRDefault="0099781A" w:rsidP="007B6E45">
      <w:pPr>
        <w:pStyle w:val="NormalKeep"/>
        <w:rPr>
          <w:rFonts w:cs="Times New Roman"/>
        </w:rPr>
      </w:pPr>
    </w:p>
    <w:p w14:paraId="0668C44A" w14:textId="77777777" w:rsidR="0099781A" w:rsidRPr="00E32746" w:rsidRDefault="0099781A" w:rsidP="007B6E45">
      <w:pPr>
        <w:pStyle w:val="NormalKeep"/>
      </w:pPr>
      <w:r w:rsidRPr="00E32746">
        <w:t>Hipersensibilitate la substanţele active sau la oricare dintre excipienţii enumeraţi la pct. 6.1.</w:t>
      </w:r>
    </w:p>
    <w:p w14:paraId="7C3F06F9" w14:textId="77777777" w:rsidR="00AC0F22" w:rsidRPr="00E32746" w:rsidRDefault="00AC0F22" w:rsidP="007B6E45">
      <w:pPr>
        <w:pStyle w:val="NormalKeep"/>
        <w:rPr>
          <w:rFonts w:cs="Times New Roman"/>
        </w:rPr>
      </w:pPr>
    </w:p>
    <w:p w14:paraId="18FB7239" w14:textId="77777777" w:rsidR="0099781A" w:rsidRPr="00E32746" w:rsidRDefault="0099781A" w:rsidP="007B6E45">
      <w:pPr>
        <w:rPr>
          <w:rFonts w:cs="Times New Roman"/>
        </w:rPr>
      </w:pPr>
      <w:r w:rsidRPr="00E32746">
        <w:t>Insuficienţă hepatică severă (Clasa C CPT) (vezi pct. 5.2).</w:t>
      </w:r>
    </w:p>
    <w:p w14:paraId="0159C09D" w14:textId="77777777" w:rsidR="0099781A" w:rsidRPr="00E32746" w:rsidRDefault="0099781A" w:rsidP="007B6E45">
      <w:pPr>
        <w:rPr>
          <w:rFonts w:cs="Times New Roman"/>
        </w:rPr>
      </w:pPr>
    </w:p>
    <w:p w14:paraId="6B3EFA95" w14:textId="77777777" w:rsidR="0099781A" w:rsidRPr="00E32746" w:rsidRDefault="0099781A" w:rsidP="007B6E45">
      <w:pPr>
        <w:rPr>
          <w:rFonts w:cs="Times New Roman"/>
        </w:rPr>
      </w:pPr>
      <w:r w:rsidRPr="00E32746">
        <w:t>Administrarea concomitentă cu terfenadină, astemizol, cisapridă, midazolam, triazolam, pimozidă, bepridil sau alcaloizi de ergot (de exemplu ergotamină, dihidroergotamină, ergonovină şi metilergonovină). Competiţia acestora cu efavirenz pentru izoenzima (CYP) 3A4 a citocromului P450 care ar putea duce la inhibarea metabolizării, cu potenţial de reacţii adverse grave şi/sau care pun viaţa în pericol (de exemplu aritmii cardiace, sedare prelungită sau deprimare respiratorie) (vezi pct. 4.5).</w:t>
      </w:r>
    </w:p>
    <w:p w14:paraId="6A202522" w14:textId="77777777" w:rsidR="0099781A" w:rsidRPr="00E32746" w:rsidRDefault="0099781A" w:rsidP="007B6E45">
      <w:pPr>
        <w:rPr>
          <w:rFonts w:cs="Times New Roman"/>
        </w:rPr>
      </w:pPr>
    </w:p>
    <w:p w14:paraId="6E3D6A3B" w14:textId="77777777" w:rsidR="00FD7A7D" w:rsidRPr="00E32746" w:rsidRDefault="00FD7A7D" w:rsidP="007B6E45">
      <w:r w:rsidRPr="00E32746">
        <w:t>Administrarea concomitentă cu elbasvir/grazoprevir din cauza scăderilor semnificative preconizate ale concentrațiilor plasmatice de elbasvir și grazoprevir. Acest efect este cauzat de inducerea CYP3A4 sau gp-P de către efavirenz și poate provoca neutralizarea efectului terapeutic al elbasvir/grazoprevir (vezi pct. 4.5).</w:t>
      </w:r>
    </w:p>
    <w:p w14:paraId="45215451" w14:textId="77777777" w:rsidR="00FD7A7D" w:rsidRPr="00E32746" w:rsidRDefault="00FD7A7D" w:rsidP="007B6E45">
      <w:pPr>
        <w:rPr>
          <w:rFonts w:cs="Times New Roman"/>
        </w:rPr>
      </w:pPr>
    </w:p>
    <w:p w14:paraId="2AAC7D12" w14:textId="77777777" w:rsidR="0099781A" w:rsidRPr="00E32746" w:rsidRDefault="0099781A" w:rsidP="007B6E45">
      <w:pPr>
        <w:rPr>
          <w:rFonts w:cs="Times New Roman"/>
        </w:rPr>
      </w:pPr>
      <w:r w:rsidRPr="00E32746">
        <w:t>Administrarea concomitentă cu voriconazol. Efavirenz scade semnificativ concentraţiile plasmatice ale voriconazolului, în timp ce voriconazolul creşte de asemenea semnificativ concentraţiile plasmatice ale efavirenzului. Deoarece Efavirenz/Emtricitabină/Tenofovir disoproxil Mylan este o combinaţie cu doză fixă, doza de efavirenz nu poate fi modificată (vezi pct. 4.5).</w:t>
      </w:r>
    </w:p>
    <w:p w14:paraId="3646E69E" w14:textId="77777777" w:rsidR="0099781A" w:rsidRPr="00E32746" w:rsidRDefault="0099781A" w:rsidP="007B6E45">
      <w:pPr>
        <w:rPr>
          <w:rFonts w:cs="Times New Roman"/>
        </w:rPr>
      </w:pPr>
    </w:p>
    <w:p w14:paraId="590A1563" w14:textId="77777777" w:rsidR="0099781A" w:rsidRPr="00E32746" w:rsidRDefault="0099781A" w:rsidP="007B6E45">
      <w:pPr>
        <w:rPr>
          <w:rFonts w:cs="Times New Roman"/>
        </w:rPr>
      </w:pPr>
      <w:r w:rsidRPr="00E32746">
        <w:t>Administrarea concomitentă cu medicamentele din plante care conţin sunătoare (</w:t>
      </w:r>
      <w:r w:rsidRPr="00E32746">
        <w:rPr>
          <w:rStyle w:val="Emphasis"/>
        </w:rPr>
        <w:t>Hypericum perforatum</w:t>
      </w:r>
      <w:r w:rsidRPr="00E32746">
        <w:t>) din cauza riscului de scădere a concentraţiilor plasmatice şi de diminuare a efectelor clinice ale efavirenzului (vezi pct. 4.5).</w:t>
      </w:r>
    </w:p>
    <w:p w14:paraId="72E35692" w14:textId="77777777" w:rsidR="0099781A" w:rsidRPr="00E32746" w:rsidRDefault="0099781A" w:rsidP="007B6E45">
      <w:pPr>
        <w:rPr>
          <w:rFonts w:cs="Times New Roman"/>
        </w:rPr>
      </w:pPr>
    </w:p>
    <w:p w14:paraId="167D168D" w14:textId="77777777" w:rsidR="00FC571D" w:rsidRPr="00E32746" w:rsidRDefault="00FC571D" w:rsidP="007B6E45">
      <w:r w:rsidRPr="00E32746">
        <w:t>Administrarea la pacienți cu:</w:t>
      </w:r>
    </w:p>
    <w:p w14:paraId="57D6EE45" w14:textId="436E2606" w:rsidR="00FC571D" w:rsidRPr="00E32746" w:rsidRDefault="00FC571D" w:rsidP="007B6E45">
      <w:pPr>
        <w:numPr>
          <w:ilvl w:val="0"/>
          <w:numId w:val="17"/>
        </w:numPr>
        <w:suppressAutoHyphens w:val="0"/>
        <w:ind w:left="1134" w:hanging="567"/>
      </w:pPr>
      <w:r w:rsidRPr="00E32746">
        <w:t>antecedente familiale de deces subit sau de prelungire congenitală a intervalului QTc pe electrocardiograme sau orice altă afecțiune clinică despre care se știe că prelungește intervalul QTc.</w:t>
      </w:r>
    </w:p>
    <w:p w14:paraId="6B7FBF1B" w14:textId="73B596B5" w:rsidR="00FC571D" w:rsidRPr="00E32746" w:rsidRDefault="00FC571D" w:rsidP="007B6E45">
      <w:pPr>
        <w:numPr>
          <w:ilvl w:val="0"/>
          <w:numId w:val="17"/>
        </w:numPr>
        <w:suppressAutoHyphens w:val="0"/>
        <w:ind w:left="1134" w:hanging="567"/>
      </w:pPr>
      <w:r w:rsidRPr="00E32746">
        <w:t>antecedente de aritmii cardiace simptomatice sau cu bradicardie relevantă clinic sau cu insuficiență cardiacă congestivă însoțită de fracție de ejecție a ventriculului stâng scăzută.</w:t>
      </w:r>
    </w:p>
    <w:p w14:paraId="1ED35A2F" w14:textId="72110D2F" w:rsidR="00FC571D" w:rsidRPr="00E32746" w:rsidRDefault="00FC571D" w:rsidP="007B6E45">
      <w:pPr>
        <w:numPr>
          <w:ilvl w:val="0"/>
          <w:numId w:val="17"/>
        </w:numPr>
        <w:suppressAutoHyphens w:val="0"/>
        <w:ind w:left="1134" w:hanging="567"/>
      </w:pPr>
      <w:r w:rsidRPr="00E32746">
        <w:lastRenderedPageBreak/>
        <w:t>tulburări severe ale echilibrului electrolitic, de exemplu, hipokaliemie sau hipomagneziemie.</w:t>
      </w:r>
    </w:p>
    <w:p w14:paraId="2D377BCA" w14:textId="77777777" w:rsidR="00FC571D" w:rsidRPr="00E32746" w:rsidRDefault="00FC571D" w:rsidP="007B6E45"/>
    <w:p w14:paraId="4494CF7F" w14:textId="77777777" w:rsidR="000E6C58" w:rsidRPr="00E32746" w:rsidRDefault="00FC571D" w:rsidP="007B6E45">
      <w:r w:rsidRPr="00E32746">
        <w:t xml:space="preserve">Administrarea concomitentă de medicamente despre care se știe că prelungesc intervalul QTc (proaritmice). </w:t>
      </w:r>
    </w:p>
    <w:p w14:paraId="1BE9102F" w14:textId="77777777" w:rsidR="00FC571D" w:rsidRPr="00E32746" w:rsidRDefault="00FC571D" w:rsidP="007B6E45">
      <w:r w:rsidRPr="00E32746">
        <w:t>Aceste medicamente includ:</w:t>
      </w:r>
    </w:p>
    <w:p w14:paraId="571E94C5" w14:textId="1333B764" w:rsidR="00FC571D" w:rsidRPr="00E32746" w:rsidRDefault="00FC571D" w:rsidP="007B6E45">
      <w:pPr>
        <w:numPr>
          <w:ilvl w:val="0"/>
          <w:numId w:val="18"/>
        </w:numPr>
        <w:suppressAutoHyphens w:val="0"/>
        <w:ind w:left="1134" w:hanging="567"/>
      </w:pPr>
      <w:r w:rsidRPr="00E32746">
        <w:t>medicamente antiaritmice de clasa IA și III,</w:t>
      </w:r>
    </w:p>
    <w:p w14:paraId="4B3E1E29" w14:textId="420F3FC9" w:rsidR="00FC571D" w:rsidRPr="00E32746" w:rsidRDefault="00FC571D" w:rsidP="007B6E45">
      <w:pPr>
        <w:numPr>
          <w:ilvl w:val="0"/>
          <w:numId w:val="18"/>
        </w:numPr>
        <w:suppressAutoHyphens w:val="0"/>
        <w:ind w:left="1134" w:hanging="567"/>
      </w:pPr>
      <w:r w:rsidRPr="00E32746">
        <w:t>medicamente neuroleptice, antidepresive,</w:t>
      </w:r>
    </w:p>
    <w:p w14:paraId="2917E782" w14:textId="5E0ECE4C" w:rsidR="00FC571D" w:rsidRPr="00E32746" w:rsidRDefault="00FC571D" w:rsidP="007B6E45">
      <w:pPr>
        <w:numPr>
          <w:ilvl w:val="0"/>
          <w:numId w:val="18"/>
        </w:numPr>
        <w:suppressAutoHyphens w:val="0"/>
        <w:ind w:left="1134" w:hanging="567"/>
      </w:pPr>
      <w:r w:rsidRPr="00E32746">
        <w:t>anumite antibiotice, inclusiv unele medicamente din următoarele clase: macrolide, fluorochinolone, medicamente antifungice cu imidazol și triazol,</w:t>
      </w:r>
    </w:p>
    <w:p w14:paraId="15192D30" w14:textId="790D1000" w:rsidR="00FC571D" w:rsidRPr="00E32746" w:rsidRDefault="00FC571D" w:rsidP="007B6E45">
      <w:pPr>
        <w:numPr>
          <w:ilvl w:val="0"/>
          <w:numId w:val="18"/>
        </w:numPr>
        <w:suppressAutoHyphens w:val="0"/>
        <w:ind w:left="1134" w:hanging="567"/>
      </w:pPr>
      <w:r w:rsidRPr="00E32746">
        <w:t>anumite antihistaminice nesedative (terfenadină, astemizol),</w:t>
      </w:r>
    </w:p>
    <w:p w14:paraId="01E73E71" w14:textId="052BBA67" w:rsidR="00FC571D" w:rsidRPr="00E32746" w:rsidRDefault="00FC571D" w:rsidP="007B6E45">
      <w:pPr>
        <w:numPr>
          <w:ilvl w:val="0"/>
          <w:numId w:val="18"/>
        </w:numPr>
        <w:suppressAutoHyphens w:val="0"/>
        <w:ind w:left="1134" w:hanging="567"/>
      </w:pPr>
      <w:r w:rsidRPr="00E32746">
        <w:t>cisapridă,</w:t>
      </w:r>
    </w:p>
    <w:p w14:paraId="1F532AC7" w14:textId="799AB231" w:rsidR="00FC571D" w:rsidRPr="00E32746" w:rsidRDefault="00FC571D" w:rsidP="007B6E45">
      <w:pPr>
        <w:numPr>
          <w:ilvl w:val="0"/>
          <w:numId w:val="18"/>
        </w:numPr>
        <w:suppressAutoHyphens w:val="0"/>
        <w:ind w:left="1134" w:hanging="567"/>
      </w:pPr>
      <w:r w:rsidRPr="00E32746">
        <w:t>flecainidă,</w:t>
      </w:r>
    </w:p>
    <w:p w14:paraId="549CD0D6" w14:textId="3EB30B85" w:rsidR="00FC571D" w:rsidRPr="00E32746" w:rsidRDefault="00FC571D" w:rsidP="007B6E45">
      <w:pPr>
        <w:numPr>
          <w:ilvl w:val="0"/>
          <w:numId w:val="18"/>
        </w:numPr>
        <w:suppressAutoHyphens w:val="0"/>
        <w:ind w:left="1134" w:hanging="567"/>
      </w:pPr>
      <w:r w:rsidRPr="00E32746">
        <w:t>anumite medicamente antimalarice,</w:t>
      </w:r>
    </w:p>
    <w:p w14:paraId="1F048998" w14:textId="75CDC1C2" w:rsidR="00FC571D" w:rsidRPr="00E32746" w:rsidRDefault="00FC571D" w:rsidP="007B6E45">
      <w:pPr>
        <w:numPr>
          <w:ilvl w:val="0"/>
          <w:numId w:val="18"/>
        </w:numPr>
        <w:suppressAutoHyphens w:val="0"/>
        <w:ind w:left="1134" w:hanging="567"/>
      </w:pPr>
      <w:r w:rsidRPr="00E32746">
        <w:t>metadonă (vezi pct. 4.4, 4.5 și 5.1).</w:t>
      </w:r>
    </w:p>
    <w:p w14:paraId="0C1F5C9F" w14:textId="77777777" w:rsidR="00FC571D" w:rsidRPr="00E32746" w:rsidRDefault="00FC571D" w:rsidP="007B6E45">
      <w:pPr>
        <w:rPr>
          <w:rFonts w:cs="Times New Roman"/>
        </w:rPr>
      </w:pPr>
    </w:p>
    <w:p w14:paraId="2A30EF6B" w14:textId="77777777" w:rsidR="0099781A" w:rsidRPr="00E32746" w:rsidRDefault="0099781A" w:rsidP="007B6E45">
      <w:pPr>
        <w:ind w:left="567" w:hanging="567"/>
        <w:rPr>
          <w:rFonts w:cs="Times New Roman"/>
          <w:b/>
        </w:rPr>
      </w:pPr>
      <w:r w:rsidRPr="00E32746">
        <w:rPr>
          <w:b/>
        </w:rPr>
        <w:t>4.4</w:t>
      </w:r>
      <w:r w:rsidRPr="00E32746">
        <w:rPr>
          <w:b/>
        </w:rPr>
        <w:tab/>
        <w:t>Atenţionări şi precauţii speciale pentru utilizare</w:t>
      </w:r>
    </w:p>
    <w:p w14:paraId="325DA36E" w14:textId="77777777" w:rsidR="0099781A" w:rsidRPr="00E32746" w:rsidRDefault="0099781A" w:rsidP="007B6E45">
      <w:pPr>
        <w:pStyle w:val="NormalKeep"/>
        <w:rPr>
          <w:rFonts w:cs="Times New Roman"/>
        </w:rPr>
      </w:pPr>
    </w:p>
    <w:p w14:paraId="4D537858" w14:textId="77777777" w:rsidR="0099781A" w:rsidRPr="00E32746" w:rsidRDefault="0099781A" w:rsidP="007B6E45">
      <w:pPr>
        <w:pStyle w:val="HeadingUnderlined"/>
      </w:pPr>
      <w:r w:rsidRPr="00E32746">
        <w:t>Administrarea în asociere cu alte medicamente</w:t>
      </w:r>
    </w:p>
    <w:p w14:paraId="163CA974" w14:textId="77777777" w:rsidR="00F71B1E" w:rsidRPr="00E32746" w:rsidRDefault="00F71B1E" w:rsidP="007B6E45">
      <w:pPr>
        <w:pStyle w:val="NormalKeep"/>
      </w:pPr>
    </w:p>
    <w:p w14:paraId="303D86AE" w14:textId="77777777" w:rsidR="0099781A" w:rsidRPr="00E32746" w:rsidRDefault="0099781A" w:rsidP="007B6E45">
      <w:pPr>
        <w:rPr>
          <w:rFonts w:cs="Times New Roman"/>
        </w:rPr>
      </w:pPr>
      <w:r w:rsidRPr="00E32746">
        <w:t>Fiind o combinaţie fixă, efavirenz/emtricitabină/tenofovir disoproxil nu trebuie administrat în asociere cu alte medicamente conţinând aceleaşi substanţe active, emtricitabină sau tenofovir disoproxil. Efavirenz/emtricitabină/tenofovir disoproxil nu trebuie administrat în asociere cu alte medicamente care conţin efavirenz decât în măsura în care este necesar pentru ajustarea dozei, de exemplu cu rifampicină (vezi pct. 4.2). Din cauza asemănărilor cu emtricitabina, efavirenz/emtricitabină/tenofovir disoproxil nu trebuie administrat în asociere cu alţi analogi de citidină, cum este lamivudina (vezi pct. 4.5). Efavirenz/emtricitabină/tenofovir disoproxil nu trebuie administrat concomitent cu adefovir dipivoxil sau cu medicamente care conţin tenofovir alafenamidă.</w:t>
      </w:r>
    </w:p>
    <w:p w14:paraId="43649C40" w14:textId="77777777" w:rsidR="0099781A" w:rsidRPr="00E32746" w:rsidRDefault="0099781A" w:rsidP="007B6E45">
      <w:pPr>
        <w:rPr>
          <w:rFonts w:cs="Times New Roman"/>
        </w:rPr>
      </w:pPr>
    </w:p>
    <w:p w14:paraId="05CB1154" w14:textId="77777777" w:rsidR="0099781A" w:rsidRPr="00E32746" w:rsidRDefault="00A82ECF" w:rsidP="007B6E45">
      <w:r w:rsidRPr="00E32746">
        <w:t>Nu este recomandată a</w:t>
      </w:r>
      <w:r w:rsidR="00502B9A" w:rsidRPr="00E32746">
        <w:t xml:space="preserve">dministrarea </w:t>
      </w:r>
      <w:r w:rsidR="00152D98" w:rsidRPr="00E32746">
        <w:t xml:space="preserve">de </w:t>
      </w:r>
      <w:r w:rsidRPr="00E32746">
        <w:t>efavirenz/emtricitabină/</w:t>
      </w:r>
      <w:r w:rsidR="00502B9A" w:rsidRPr="00E32746">
        <w:t xml:space="preserve">tenofovir disoproxil </w:t>
      </w:r>
      <w:r w:rsidRPr="00E32746">
        <w:t xml:space="preserve">în asociere cu </w:t>
      </w:r>
      <w:r w:rsidR="00502B9A" w:rsidRPr="00E32746">
        <w:t>didanozină (vezi pct. 4.5).</w:t>
      </w:r>
    </w:p>
    <w:p w14:paraId="5A648155" w14:textId="77777777" w:rsidR="00F71B1E" w:rsidRPr="00E32746" w:rsidRDefault="00F71B1E" w:rsidP="007B6E45">
      <w:pPr>
        <w:rPr>
          <w:rFonts w:cs="Times New Roman"/>
        </w:rPr>
      </w:pPr>
    </w:p>
    <w:p w14:paraId="5CC26E19" w14:textId="77777777" w:rsidR="0099781A" w:rsidRPr="00E32746" w:rsidRDefault="0099781A" w:rsidP="007B6E45">
      <w:pPr>
        <w:rPr>
          <w:rFonts w:cs="Times New Roman"/>
        </w:rPr>
      </w:pPr>
      <w:r w:rsidRPr="00E32746">
        <w:t>Nu este recomandată administrarea de efavirenz/emtricitabină/tenofovir disoproxil în asociere cu sofosbuvir/velpatasvir</w:t>
      </w:r>
      <w:r w:rsidR="00896254" w:rsidRPr="00E32746">
        <w:t xml:space="preserve"> sau sofosbuvir/velpatasvir/voxilaprevir</w:t>
      </w:r>
      <w:r w:rsidRPr="00E32746">
        <w:t xml:space="preserve">, deoarece se preconizează că concentraţiile plasmatice ale velpatasvirului </w:t>
      </w:r>
      <w:r w:rsidR="00896254" w:rsidRPr="00E32746">
        <w:t xml:space="preserve">și voxilaprevirului </w:t>
      </w:r>
      <w:r w:rsidRPr="00E32746">
        <w:t xml:space="preserve">vor scădea în urma administrării concomitente cu efavirenz, conducând la un efect terapeutic scăzut al sofosbuvirului/velpatasvirului </w:t>
      </w:r>
      <w:r w:rsidR="00896254" w:rsidRPr="00E32746">
        <w:t xml:space="preserve">sau sofosbuvirului/velpatasvirului/voxilaprevirului </w:t>
      </w:r>
      <w:r w:rsidRPr="00E32746">
        <w:t>(vezi pct. 4.5).</w:t>
      </w:r>
    </w:p>
    <w:p w14:paraId="2A069537" w14:textId="77777777" w:rsidR="0099781A" w:rsidRPr="00E32746" w:rsidRDefault="0099781A" w:rsidP="007B6E45">
      <w:pPr>
        <w:rPr>
          <w:rFonts w:cs="Times New Roman"/>
        </w:rPr>
      </w:pPr>
    </w:p>
    <w:p w14:paraId="59973A8B" w14:textId="77777777" w:rsidR="0099781A" w:rsidRPr="00E32746" w:rsidRDefault="0099781A" w:rsidP="007B6E45">
      <w:pPr>
        <w:rPr>
          <w:rFonts w:cs="Times New Roman"/>
        </w:rPr>
      </w:pPr>
      <w:r w:rsidRPr="00E32746">
        <w:t>Nu sunt disponibile date privind siguranţa şi eficacitatea administrării de efavirenz/emtricitabină/tenofovir disoproxil în asociere cu alte medicamente antiretrovirale.</w:t>
      </w:r>
    </w:p>
    <w:p w14:paraId="19ADBEFD" w14:textId="77777777" w:rsidR="0099781A" w:rsidRPr="00E32746" w:rsidRDefault="0099781A" w:rsidP="007B6E45">
      <w:pPr>
        <w:rPr>
          <w:rFonts w:cs="Times New Roman"/>
        </w:rPr>
      </w:pPr>
    </w:p>
    <w:p w14:paraId="3984B73E" w14:textId="77777777" w:rsidR="0099781A" w:rsidRPr="00E32746" w:rsidRDefault="0099781A" w:rsidP="007B6E45">
      <w:pPr>
        <w:rPr>
          <w:rFonts w:cs="Times New Roman"/>
        </w:rPr>
      </w:pPr>
      <w:r w:rsidRPr="00E32746">
        <w:t>Nu se recomandă utilizarea concomitentă de extracte de Ginkgo biloba (vezi pct. 4.5).</w:t>
      </w:r>
    </w:p>
    <w:p w14:paraId="33769C5E" w14:textId="77777777" w:rsidR="0099781A" w:rsidRPr="00E32746" w:rsidRDefault="0099781A" w:rsidP="007B6E45">
      <w:pPr>
        <w:rPr>
          <w:rFonts w:cs="Times New Roman"/>
        </w:rPr>
      </w:pPr>
    </w:p>
    <w:p w14:paraId="685989A1" w14:textId="77777777" w:rsidR="0099781A" w:rsidRPr="00E32746" w:rsidRDefault="0099781A" w:rsidP="007B6E45">
      <w:pPr>
        <w:pStyle w:val="HeadingUnderlined"/>
      </w:pPr>
      <w:r w:rsidRPr="00E32746">
        <w:t xml:space="preserve">Trecerea de la un regim antiretroviral pe bază de </w:t>
      </w:r>
      <w:r w:rsidR="00761B17" w:rsidRPr="00E32746">
        <w:t>inhibitor de protează (</w:t>
      </w:r>
      <w:r w:rsidRPr="00E32746">
        <w:t>IP</w:t>
      </w:r>
      <w:r w:rsidR="00761B17" w:rsidRPr="00E32746">
        <w:t>)</w:t>
      </w:r>
    </w:p>
    <w:p w14:paraId="4E01CA44" w14:textId="77777777" w:rsidR="00F71B1E" w:rsidRPr="00E32746" w:rsidRDefault="00F71B1E" w:rsidP="007B6E45">
      <w:pPr>
        <w:pStyle w:val="NormalKeep"/>
      </w:pPr>
    </w:p>
    <w:p w14:paraId="35B9784F" w14:textId="77777777" w:rsidR="0099781A" w:rsidRPr="00E32746" w:rsidRDefault="0099781A" w:rsidP="007B6E45">
      <w:pPr>
        <w:rPr>
          <w:rFonts w:cs="Times New Roman"/>
        </w:rPr>
      </w:pPr>
      <w:r w:rsidRPr="00E32746">
        <w:t>Informaţiile disponibile în momentul de faţă indică faptul că la pacienţii trataţi cu un regim antiretroviral pe bază de IP, trecerea la tratamentul cu efavirenz/emtricitabină/tenofovir disoproxil poate conduce la o scădere a răspunsului la tratament (vezi pct. 5.1). Aceşti pacienţi trebuie monitorizaţi îndeaproape pentru încărcătura virală şi reacţiile adverse, deoarece profilul de siguranţă al efavirenz este diferit de cel al inhibitorilor de protează.</w:t>
      </w:r>
    </w:p>
    <w:p w14:paraId="27492DDE" w14:textId="77777777" w:rsidR="0099781A" w:rsidRPr="00E32746" w:rsidRDefault="0099781A" w:rsidP="007B6E45">
      <w:pPr>
        <w:rPr>
          <w:rFonts w:cs="Times New Roman"/>
        </w:rPr>
      </w:pPr>
    </w:p>
    <w:p w14:paraId="3D7155D8" w14:textId="77777777" w:rsidR="0099781A" w:rsidRPr="00E32746" w:rsidRDefault="0099781A" w:rsidP="007B6E45">
      <w:pPr>
        <w:pStyle w:val="HeadingUnderlined"/>
      </w:pPr>
      <w:r w:rsidRPr="00E32746">
        <w:t>Infecţii oportuniste</w:t>
      </w:r>
    </w:p>
    <w:p w14:paraId="3FF72226" w14:textId="77777777" w:rsidR="00F71B1E" w:rsidRPr="00E32746" w:rsidRDefault="00F71B1E" w:rsidP="007B6E45">
      <w:pPr>
        <w:pStyle w:val="NormalKeep"/>
      </w:pPr>
    </w:p>
    <w:p w14:paraId="06E5EE1D" w14:textId="77777777" w:rsidR="0099781A" w:rsidRPr="00E32746" w:rsidRDefault="0099781A" w:rsidP="007B6E45">
      <w:pPr>
        <w:rPr>
          <w:rFonts w:cs="Times New Roman"/>
        </w:rPr>
      </w:pPr>
      <w:r w:rsidRPr="00E32746">
        <w:t>Pacienţii trataţi cu efavirenz/emtricitabină/tenofovir disoproxil sau urmează alte tratamente antiretrovirale pot continua să dezvolte infecţii oportuniste şi alte complicaţii ale infecţiei cu HIV şi de aceea trebuie să rămână sub stricta supraveghere clinică a medicilor cu experienţă în tratarea pacienţilor cu afecţiuni asociate infecţiei cu HIV.</w:t>
      </w:r>
    </w:p>
    <w:p w14:paraId="3DEC8E00" w14:textId="77777777" w:rsidR="0099781A" w:rsidRPr="00E32746" w:rsidRDefault="0099781A" w:rsidP="007B6E45">
      <w:pPr>
        <w:rPr>
          <w:rFonts w:cs="Times New Roman"/>
        </w:rPr>
      </w:pPr>
    </w:p>
    <w:p w14:paraId="41BE56D0" w14:textId="77777777" w:rsidR="0099781A" w:rsidRPr="00E32746" w:rsidRDefault="0099781A" w:rsidP="007B6E45">
      <w:pPr>
        <w:pStyle w:val="HeadingUnderlined"/>
      </w:pPr>
      <w:r w:rsidRPr="00E32746">
        <w:t>Efectul alimentelor</w:t>
      </w:r>
    </w:p>
    <w:p w14:paraId="3E154341" w14:textId="77777777" w:rsidR="00F71B1E" w:rsidRPr="00E32746" w:rsidRDefault="00F71B1E" w:rsidP="007B6E45">
      <w:pPr>
        <w:pStyle w:val="NormalKeep"/>
      </w:pPr>
    </w:p>
    <w:p w14:paraId="50C1D859" w14:textId="77777777" w:rsidR="0099781A" w:rsidRPr="00E32746" w:rsidRDefault="0099781A" w:rsidP="007B6E45">
      <w:pPr>
        <w:rPr>
          <w:rFonts w:cs="Times New Roman"/>
        </w:rPr>
      </w:pPr>
      <w:r w:rsidRPr="00E32746">
        <w:t>Administrarea de efavirenz/emtricitabină/tenofovir disoproxil împreună cu alimente poate creşte expunerea la efavirenz (vezi pct. 5.2) şi poate duce la o creştere a frecvenţei reacţiilor adverse (vezi pct. 4.8). Se recomandă ca efavirenz/emtricitabină/tenofovir disoproxil să fie administrat în condiţii de repaus alimentar, de preferat seara la culcare.</w:t>
      </w:r>
    </w:p>
    <w:p w14:paraId="3795AFF7" w14:textId="77777777" w:rsidR="0099781A" w:rsidRPr="00E32746" w:rsidRDefault="0099781A" w:rsidP="007B6E45">
      <w:pPr>
        <w:rPr>
          <w:rFonts w:cs="Times New Roman"/>
        </w:rPr>
      </w:pPr>
    </w:p>
    <w:p w14:paraId="048C6436" w14:textId="77777777" w:rsidR="0099781A" w:rsidRPr="00E32746" w:rsidRDefault="0099781A" w:rsidP="007B6E45">
      <w:pPr>
        <w:pStyle w:val="HeadingUnderlined"/>
      </w:pPr>
      <w:r w:rsidRPr="00E32746">
        <w:t>Boală hepatică</w:t>
      </w:r>
    </w:p>
    <w:p w14:paraId="18ED180D" w14:textId="77777777" w:rsidR="00F71B1E" w:rsidRPr="00E32746" w:rsidRDefault="00F71B1E" w:rsidP="007B6E45">
      <w:pPr>
        <w:pStyle w:val="NormalKeep"/>
      </w:pPr>
    </w:p>
    <w:p w14:paraId="5AC0798C" w14:textId="77777777" w:rsidR="0099781A" w:rsidRPr="00E32746" w:rsidRDefault="0099781A" w:rsidP="007B6E45">
      <w:pPr>
        <w:rPr>
          <w:rFonts w:cs="Times New Roman"/>
        </w:rPr>
      </w:pPr>
      <w:r w:rsidRPr="00E32746">
        <w:t>Proprietăţile farmacocinetice, siguranţa şi eficacitatea efavirenzului/emtricitabinei/tenofovir disoproxilului nu au fost stabilite la pacienţii cu afecţiuni hepatice subiacente semnificative (vezi pct. 5.2). Efavirenz/emtricitabină/tenofovir disoproxil este contraindicat la pacienţii cu insuficienţă hepatică severă (vezi pct. 4.3) şi nu se recomandă pacienţilor cu insuficienţă hepatică moderată. Deoarece efavirenz este metabolizat în principal prin intermediul sistemului CYP, administrarea de efavirenz/emtricitabină/tenofovir disoproxil la pacienţii cu insuficienţă hepatică uşoară trebuie făcută cu precauţie. Aceşti pacienţi trebuie supravegheaţi cu atenţie în ceea ce priveşte reacţiile adverse ale efavirenzului, mai ales în ceea ce priveşte simptomele la nivelul sistemului nervos. Trebuie efectuate periodic investigaţii de laborator pentru a evalua afecţiunea hepatică (vezi pct. 4.2).</w:t>
      </w:r>
    </w:p>
    <w:p w14:paraId="2503CCFF" w14:textId="77777777" w:rsidR="0099781A" w:rsidRPr="00E32746" w:rsidRDefault="0099781A" w:rsidP="007B6E45">
      <w:pPr>
        <w:rPr>
          <w:rFonts w:cs="Times New Roman"/>
        </w:rPr>
      </w:pPr>
    </w:p>
    <w:p w14:paraId="1DDC2403" w14:textId="77777777" w:rsidR="0099781A" w:rsidRPr="00E32746" w:rsidRDefault="0099781A" w:rsidP="007B6E45">
      <w:pPr>
        <w:rPr>
          <w:rFonts w:cs="Times New Roman"/>
        </w:rPr>
      </w:pPr>
      <w:r w:rsidRPr="00E32746">
        <w:t>Pacienţii cu disfuncţie hepatică preexistentă, inclusiv hepatită cronică activă, prezintă o frecvenţă crescută a anomaliilor funcţiei hepatice în timpul tratamentului antiretroviral combinat (TARC) şi trebuie monitorizaţi conform practicii standard. Dacă există dovezi de agravare a afecţiunii hepatice sau în cazul creşterii persistente a valorilor crescute ale transaminazelor serice de mai mult de 5</w:t>
      </w:r>
      <w:r w:rsidR="00761B17" w:rsidRPr="00E32746">
        <w:t> </w:t>
      </w:r>
      <w:r w:rsidRPr="00E32746">
        <w:t>ori limita superioară a valorilor normale, beneficiul continuării tratamentului cu efavirenz/emtricitabină/tenofovir disoproxil trebuie evaluat în funcţie de riscurile potenţiale de toxicitate hepatică semnificativă. La aceşti pacienţi trebuie luată în considerare întreruperea temporară sau definitivă a tratamentului (vezi pct. 4.8).</w:t>
      </w:r>
    </w:p>
    <w:p w14:paraId="215E449C" w14:textId="77777777" w:rsidR="0099781A" w:rsidRPr="00E32746" w:rsidRDefault="0099781A" w:rsidP="007B6E45">
      <w:pPr>
        <w:rPr>
          <w:rFonts w:cs="Times New Roman"/>
        </w:rPr>
      </w:pPr>
    </w:p>
    <w:p w14:paraId="387ACD05" w14:textId="77777777" w:rsidR="0099781A" w:rsidRPr="00E32746" w:rsidRDefault="0099781A" w:rsidP="007B6E45">
      <w:pPr>
        <w:rPr>
          <w:rFonts w:cs="Times New Roman"/>
        </w:rPr>
      </w:pPr>
      <w:r w:rsidRPr="00E32746">
        <w:t>La pacienţii care sunt trataţi cu alte medicamente care pot determina toxicitate hepatică este recomandată, de asemenea, monitorizarea enzimelor hepatice.</w:t>
      </w:r>
    </w:p>
    <w:p w14:paraId="5A180312" w14:textId="77777777" w:rsidR="0099781A" w:rsidRPr="00E32746" w:rsidRDefault="0099781A" w:rsidP="007B6E45">
      <w:pPr>
        <w:rPr>
          <w:rFonts w:cs="Times New Roman"/>
        </w:rPr>
      </w:pPr>
    </w:p>
    <w:p w14:paraId="663AA39A" w14:textId="77777777" w:rsidR="0099781A" w:rsidRPr="00E32746" w:rsidRDefault="0099781A" w:rsidP="007B6E45">
      <w:pPr>
        <w:pStyle w:val="HeadingEmphasis"/>
        <w:rPr>
          <w:rFonts w:cs="Times New Roman"/>
        </w:rPr>
      </w:pPr>
      <w:r w:rsidRPr="00E32746">
        <w:t>Evenimente hepatice</w:t>
      </w:r>
    </w:p>
    <w:p w14:paraId="72A33185" w14:textId="77777777" w:rsidR="0099781A" w:rsidRPr="00E32746" w:rsidRDefault="0099781A" w:rsidP="007B6E45">
      <w:pPr>
        <w:rPr>
          <w:rFonts w:cs="Times New Roman"/>
        </w:rPr>
      </w:pPr>
      <w:r w:rsidRPr="00E32746">
        <w:t>În timpul supravegherii după punerea pe piaţă a medicamentului au apărut</w:t>
      </w:r>
      <w:r w:rsidR="001D0D29" w:rsidRPr="00E32746">
        <w:t>,</w:t>
      </w:r>
      <w:r w:rsidRPr="00E32746">
        <w:t xml:space="preserve"> de asemenea</w:t>
      </w:r>
      <w:r w:rsidR="001D0D29" w:rsidRPr="00E32746">
        <w:t>,</w:t>
      </w:r>
      <w:r w:rsidRPr="00E32746">
        <w:t xml:space="preserve"> raportări de insuficienţă hepatică la pacienţi la care nu au prezentat anterior boli hepatice sau alţi factori de risc identificabili (vezi pct. 4.8). Monitorizarea enzimelor hepatice trebuie avută în vedere pentru toţi pacienţii indiferent de prezenţa în antecedente a disfuncţiilor hepatice sau a altor factori de risc.</w:t>
      </w:r>
    </w:p>
    <w:p w14:paraId="79AFAEB4" w14:textId="77777777" w:rsidR="0099781A" w:rsidRPr="00E32746" w:rsidRDefault="0099781A" w:rsidP="007B6E45">
      <w:pPr>
        <w:rPr>
          <w:rFonts w:cs="Times New Roman"/>
        </w:rPr>
      </w:pPr>
    </w:p>
    <w:p w14:paraId="63CE251A" w14:textId="77777777" w:rsidR="0099781A" w:rsidRPr="00E32746" w:rsidRDefault="0099781A" w:rsidP="007B6E45">
      <w:pPr>
        <w:pStyle w:val="HeadingEmphasis"/>
        <w:rPr>
          <w:rFonts w:cs="Times New Roman"/>
        </w:rPr>
      </w:pPr>
      <w:r w:rsidRPr="00E32746">
        <w:t>Pacienţi cu HIV şi infecţie concomitentă cu virusul hepatitic B (VHB) sau C (VHC)</w:t>
      </w:r>
    </w:p>
    <w:p w14:paraId="76723E11" w14:textId="77777777" w:rsidR="0099781A" w:rsidRPr="00E32746" w:rsidRDefault="0099781A" w:rsidP="007B6E45">
      <w:pPr>
        <w:rPr>
          <w:rFonts w:cs="Times New Roman"/>
        </w:rPr>
      </w:pPr>
      <w:r w:rsidRPr="00E32746">
        <w:t>Pacienţii cu hepatită B sau C cronică ce urmează un TARC prezintă un risc crescut de apariţie a reacţiilor adverse severe şi potenţial letale la nivel hepatic.</w:t>
      </w:r>
    </w:p>
    <w:p w14:paraId="17C41A66" w14:textId="77777777" w:rsidR="0099781A" w:rsidRPr="00E32746" w:rsidRDefault="0099781A" w:rsidP="007B6E45">
      <w:pPr>
        <w:rPr>
          <w:rFonts w:cs="Times New Roman"/>
        </w:rPr>
      </w:pPr>
    </w:p>
    <w:p w14:paraId="59357739" w14:textId="77777777" w:rsidR="0099781A" w:rsidRPr="00E32746" w:rsidRDefault="0099781A" w:rsidP="007B6E45">
      <w:pPr>
        <w:rPr>
          <w:rFonts w:cs="Times New Roman"/>
        </w:rPr>
      </w:pPr>
      <w:r w:rsidRPr="00E32746">
        <w:t>Medicii trebuie să consulte recomandările curente de tratament ale infecţiei cu HIV pentru conduita terapeutică optimă a infecţiei cu HIV la pacienţii cu infecţie concomitentă cu VHB.</w:t>
      </w:r>
    </w:p>
    <w:p w14:paraId="732B9A13" w14:textId="77777777" w:rsidR="0099781A" w:rsidRPr="00E32746" w:rsidRDefault="0099781A" w:rsidP="007B6E45">
      <w:pPr>
        <w:rPr>
          <w:rFonts w:cs="Times New Roman"/>
        </w:rPr>
      </w:pPr>
    </w:p>
    <w:p w14:paraId="6AC2B8F8" w14:textId="77777777" w:rsidR="0099781A" w:rsidRPr="00E32746" w:rsidRDefault="0099781A" w:rsidP="007B6E45">
      <w:pPr>
        <w:rPr>
          <w:rFonts w:cs="Times New Roman"/>
        </w:rPr>
      </w:pPr>
      <w:r w:rsidRPr="00E32746">
        <w:t>În cazul administrării concomitente a unui tratament antiviral pentru hepatita B sau C, vă rugăm să consultaţi şi Rezumatele caracteristicilor produsului pentru medicamentele respective.</w:t>
      </w:r>
    </w:p>
    <w:p w14:paraId="4B3EFBDA" w14:textId="77777777" w:rsidR="0099781A" w:rsidRPr="00E32746" w:rsidRDefault="0099781A" w:rsidP="007B6E45">
      <w:pPr>
        <w:rPr>
          <w:rFonts w:cs="Times New Roman"/>
        </w:rPr>
      </w:pPr>
    </w:p>
    <w:p w14:paraId="4A50BA67" w14:textId="77777777" w:rsidR="0099781A" w:rsidRPr="00E32746" w:rsidRDefault="0099781A" w:rsidP="007B6E45">
      <w:r w:rsidRPr="00E32746">
        <w:t xml:space="preserve">Siguranţa şi eficacitatea efavirenzului/emtricitabinei/tenofovir disoproxilului nu au fost studiate în tratamentul infecţiei cronice cu VHB. Emtricitabina şi tenofovirul administrate separat şi în asociere au demonstrat activitate împotriva VHB în studii farmacodinamice (vezi pct. 5.1). Experienţa clinică limitată sugerează că emtricitabina şi tenofovir disoproxilul au activitate anti-VHB când sunt utilizate într-un regim de tratament antiretroviral combinat pentru tratarea infecţiei cu HIV. Întreruperea tratamentului cu efavirenz/emtricitabină/tenofovir disoproxil la pacienţi cu infecţie concomitentă cu HIV şi </w:t>
      </w:r>
      <w:r w:rsidR="001D0D29" w:rsidRPr="00E32746">
        <w:t xml:space="preserve">VHB </w:t>
      </w:r>
      <w:r w:rsidRPr="00E32746">
        <w:t xml:space="preserve">poate fi asociată cu exacerbări acute severe ale hepatitei. Pacienţii cu infecţie concomitentă cu HIV şi VHB care au întrerupt tratamentul cu efavirenz/emtricitabină/tenofovir disoproxil trebuie monitorizaţi cu atenţie, atât clinic, cât şi prin analize de laborator, timp de cel puţin </w:t>
      </w:r>
      <w:r w:rsidRPr="00E32746">
        <w:lastRenderedPageBreak/>
        <w:t>patru luni după întreruperea tratamentului cu efavirenz/emtricitabină/tenofovir disoproxil. Dacă este cazul, reluarea tratamentului anti-hepatitic B poate fi justificat</w:t>
      </w:r>
      <w:r w:rsidR="001D0D29" w:rsidRPr="00E32746">
        <w:t>ă</w:t>
      </w:r>
      <w:r w:rsidRPr="00E32746">
        <w:t>. La pacienţii cu afecţiune hepatică în stadiu avansat sau ciroză, nu este recomandată întreruperea tratamentului deoarece agravările hepatitei în perioada post-terapeutică pot duce la decompensare hepatică.</w:t>
      </w:r>
    </w:p>
    <w:p w14:paraId="160BE3F4" w14:textId="77777777" w:rsidR="00FC571D" w:rsidRPr="00E32746" w:rsidRDefault="00FC571D" w:rsidP="007B6E45">
      <w:pPr>
        <w:rPr>
          <w:rFonts w:cs="Times New Roman"/>
        </w:rPr>
      </w:pPr>
    </w:p>
    <w:p w14:paraId="6134B5A5" w14:textId="77777777" w:rsidR="00FC571D" w:rsidRPr="00E32746" w:rsidRDefault="00FC571D" w:rsidP="007B6E45">
      <w:pPr>
        <w:rPr>
          <w:u w:val="single"/>
        </w:rPr>
      </w:pPr>
      <w:r w:rsidRPr="00E32746">
        <w:rPr>
          <w:u w:val="single"/>
        </w:rPr>
        <w:t>Prelungirea intervalului QTc</w:t>
      </w:r>
    </w:p>
    <w:p w14:paraId="3E296903" w14:textId="77777777" w:rsidR="003647EF" w:rsidRPr="00E32746" w:rsidRDefault="003647EF" w:rsidP="007B6E45">
      <w:pPr>
        <w:rPr>
          <w:u w:val="single"/>
        </w:rPr>
      </w:pPr>
    </w:p>
    <w:p w14:paraId="55AE6B69" w14:textId="77777777" w:rsidR="00FC571D" w:rsidRPr="00E32746" w:rsidRDefault="00FC571D" w:rsidP="007B6E45">
      <w:r w:rsidRPr="00E32746">
        <w:t>La utilizarea efavirenz s-a observat prelungirea intervalului QTc (vezi pct. 4.5 și 5.1). Pentru pacienții expuși unui risc crescut de torsadă a vârfurilor sau cărora li se administrează medicamente cu risc cunoscut de torsadă a vârfurilor, luați în considerare alternative la administrarea de efavirenz/emtricitabin</w:t>
      </w:r>
      <w:r w:rsidRPr="00E32746">
        <w:rPr>
          <w:rFonts w:cs="Times New Roman"/>
        </w:rPr>
        <w:t>ă</w:t>
      </w:r>
      <w:r w:rsidRPr="00E32746">
        <w:t>/tenofovir</w:t>
      </w:r>
      <w:r w:rsidR="0037398D" w:rsidRPr="00E32746">
        <w:t xml:space="preserve"> disoproxil</w:t>
      </w:r>
      <w:r w:rsidRPr="00E32746">
        <w:t xml:space="preserve">. </w:t>
      </w:r>
    </w:p>
    <w:p w14:paraId="1F5B7463" w14:textId="77777777" w:rsidR="00FC571D" w:rsidRPr="00E32746" w:rsidRDefault="00FC571D" w:rsidP="007B6E45">
      <w:pPr>
        <w:rPr>
          <w:rFonts w:cs="Times New Roman"/>
        </w:rPr>
      </w:pPr>
    </w:p>
    <w:p w14:paraId="128CBA42" w14:textId="77777777" w:rsidR="0099781A" w:rsidRPr="00E32746" w:rsidRDefault="0099781A" w:rsidP="007B6E45">
      <w:pPr>
        <w:pStyle w:val="HeadingUnderlined"/>
      </w:pPr>
      <w:r w:rsidRPr="00E32746">
        <w:t>Simptome psihice</w:t>
      </w:r>
    </w:p>
    <w:p w14:paraId="3BD2239C" w14:textId="77777777" w:rsidR="00F71B1E" w:rsidRPr="00E32746" w:rsidRDefault="00F71B1E" w:rsidP="007B6E45">
      <w:pPr>
        <w:pStyle w:val="NormalKeep"/>
      </w:pPr>
    </w:p>
    <w:p w14:paraId="07ACE2E7" w14:textId="77777777" w:rsidR="0099781A" w:rsidRPr="00E32746" w:rsidRDefault="0099781A" w:rsidP="007B6E45">
      <w:pPr>
        <w:rPr>
          <w:rFonts w:cs="Times New Roman"/>
        </w:rPr>
      </w:pPr>
      <w:r w:rsidRPr="00E32746">
        <w:t>La pacienţii trataţi cu efavirenz s-au raportat reacţii adverse psihice. Se pare că pacienţii cu antecedente de boli psihice prezintă risc mai mare de reacţii adverse psihice grave. În mod special, depresia severă a fost mult mai frecventă la pacienţii cu depresie în antecedente. După punerea pe piaţă a medicamentului au existat raportări de depresie severă, deces prin suicid, iluzii şi comportament de tip psihotic</w:t>
      </w:r>
      <w:r w:rsidR="00280AA7" w:rsidRPr="00E32746">
        <w:t xml:space="preserve"> </w:t>
      </w:r>
      <w:r w:rsidR="00280AA7" w:rsidRPr="00E32746">
        <w:rPr>
          <w:rFonts w:cs="Times New Roman"/>
        </w:rPr>
        <w:t>ş</w:t>
      </w:r>
      <w:r w:rsidR="00280AA7" w:rsidRPr="00E32746">
        <w:t>i catatonie</w:t>
      </w:r>
      <w:r w:rsidRPr="00E32746">
        <w:t>. Pacienţii trebuie atenţionaţi ca, în cazul în care prezintă simptome precum depresie severă, psihoză sau ideaţie suicidară, să contacteze imediat medicul, pentru ca acesta să evalueze dacă simptomele pot fi legate de utilizarea efavirenzului şi dacă este aşa, să stabilească dacă riscurile continuării tratamentului sunt mai mari decât beneficiile aduse de continuarea lui (vezi pct. 4.8).</w:t>
      </w:r>
    </w:p>
    <w:p w14:paraId="0E89797C" w14:textId="77777777" w:rsidR="0099781A" w:rsidRPr="00E32746" w:rsidRDefault="0099781A" w:rsidP="007B6E45">
      <w:pPr>
        <w:rPr>
          <w:rFonts w:cs="Times New Roman"/>
        </w:rPr>
      </w:pPr>
    </w:p>
    <w:p w14:paraId="4B063B0D" w14:textId="77777777" w:rsidR="0099781A" w:rsidRPr="00E32746" w:rsidRDefault="0099781A" w:rsidP="007B6E45">
      <w:pPr>
        <w:pStyle w:val="HeadingUnderlined"/>
      </w:pPr>
      <w:r w:rsidRPr="00E32746">
        <w:t>Simptome la nivelul sistemului nervos</w:t>
      </w:r>
    </w:p>
    <w:p w14:paraId="4914339E" w14:textId="77777777" w:rsidR="00F71B1E" w:rsidRPr="00E32746" w:rsidRDefault="00F71B1E" w:rsidP="007B6E45">
      <w:pPr>
        <w:pStyle w:val="NormalKeep"/>
      </w:pPr>
    </w:p>
    <w:p w14:paraId="270D22B2" w14:textId="77777777" w:rsidR="0099781A" w:rsidRPr="00E32746" w:rsidRDefault="0099781A" w:rsidP="007B6E45">
      <w:pPr>
        <w:rPr>
          <w:rFonts w:cs="Times New Roman"/>
        </w:rPr>
      </w:pPr>
      <w:r w:rsidRPr="00E32746">
        <w:t>În studiile clinice, la pacienţii care primesc efavirenz 600 mg zilnic au fost raportate frecvent ca reacţii adverse simptome incluzând, dar nelimitându-se la: ameţeli, insomnie, somnolenţă, tulburări ale stării de concentrare şi vise anormale. Ameţelile au fost, de asemenea, observate în studii clinice cu emtricitabină şi tenofovir disoproxil. În studii clinice cu emtricitabină, a fost raportată cefaleea (vezi pct. 4.8). Simptomele la nivelul sistemului nervos asociate cu administrarea efavirenzului debutează, de obicei, în primele una sau două zile de tratament şi se remit, în general, după primele două până la patru săptămâni de tratament. Pacienţii trebuie informaţi că dacă apar, aceste simptome frecvente se vor ameliora cel mai probabil odată cu continuarea tratamentului şi nu anunţă instalarea consecutivă a niciunuia dintre simptomele psihice, mai puţin frecvente.</w:t>
      </w:r>
    </w:p>
    <w:p w14:paraId="3DF8C887" w14:textId="77777777" w:rsidR="0099781A" w:rsidRPr="00E32746" w:rsidRDefault="0099781A" w:rsidP="007B6E45">
      <w:pPr>
        <w:rPr>
          <w:rFonts w:cs="Times New Roman"/>
        </w:rPr>
      </w:pPr>
    </w:p>
    <w:p w14:paraId="0C31AFEC" w14:textId="77777777" w:rsidR="0099781A" w:rsidRPr="00E32746" w:rsidRDefault="0099781A" w:rsidP="007B6E45">
      <w:pPr>
        <w:pStyle w:val="HeadingUnderlined"/>
      </w:pPr>
      <w:r w:rsidRPr="00E32746">
        <w:t>Convulsii</w:t>
      </w:r>
    </w:p>
    <w:p w14:paraId="6936B225" w14:textId="77777777" w:rsidR="00F71B1E" w:rsidRPr="00E32746" w:rsidRDefault="00F71B1E" w:rsidP="007B6E45">
      <w:pPr>
        <w:pStyle w:val="NormalKeep"/>
      </w:pPr>
    </w:p>
    <w:p w14:paraId="725D253B" w14:textId="77777777" w:rsidR="0099781A" w:rsidRPr="00E32746" w:rsidRDefault="0099781A" w:rsidP="007B6E45">
      <w:pPr>
        <w:rPr>
          <w:rFonts w:cs="Times New Roman"/>
        </w:rPr>
      </w:pPr>
      <w:r w:rsidRPr="00E32746">
        <w:t>S-au observat convulsii la pacienţii trataţi cu efavirenz, în general în prezenţa unor antecedente medicale cunoscute de convulsii. Pacienţii cărora li se administrează concomitent medicamente anticonvulsivante metabolizate primar la nivelul ficatului, cum ar fi fenitoina, carbamazepina şi fenobarbitalul, pot necesita monitorizarea periodică a concentraţiilor plasmatice ale acestora. Într-un studiu de interacţiune a medicamentelor, concentraţiile plasmatice de carbamazepină au scăzut atunci când carbamazepina a fost administrată în asociere cu efavirenz (vezi pct. 4.5). Orice pacient cu antecedente de convulsii trebuie tratat cu precauţie.</w:t>
      </w:r>
    </w:p>
    <w:p w14:paraId="7A6A48EF" w14:textId="77777777" w:rsidR="0099781A" w:rsidRPr="00E32746" w:rsidRDefault="0099781A" w:rsidP="007B6E45">
      <w:pPr>
        <w:rPr>
          <w:rFonts w:cs="Times New Roman"/>
        </w:rPr>
      </w:pPr>
    </w:p>
    <w:p w14:paraId="5A7CE671" w14:textId="77777777" w:rsidR="0099781A" w:rsidRPr="00E32746" w:rsidRDefault="0099781A" w:rsidP="007B6E45">
      <w:pPr>
        <w:pStyle w:val="HeadingUnderlined"/>
      </w:pPr>
      <w:r w:rsidRPr="00E32746">
        <w:t>Insuficienţă renală</w:t>
      </w:r>
    </w:p>
    <w:p w14:paraId="04A1735E" w14:textId="77777777" w:rsidR="00F71B1E" w:rsidRPr="00E32746" w:rsidRDefault="00F71B1E" w:rsidP="007B6E45">
      <w:pPr>
        <w:pStyle w:val="NormalKeep"/>
      </w:pPr>
    </w:p>
    <w:p w14:paraId="40D3895B" w14:textId="77777777" w:rsidR="0099781A" w:rsidRPr="00E32746" w:rsidRDefault="0099781A" w:rsidP="007B6E45">
      <w:pPr>
        <w:rPr>
          <w:rFonts w:cs="Times New Roman"/>
        </w:rPr>
      </w:pPr>
      <w:r w:rsidRPr="00E32746">
        <w:t>Efavirenz/emtricitabină/tenofovir disoproxil nu este recomandat pentru pacienţii cu afecţiuni renale moderate sau grave (clearance-ul creatininei &lt; 50 ml/min). Pacienţii cu insuficienţă renală moderată sau severă necesită ajustarea dozelor de emtricitabină şi tenofovir disoproxil, care nu poate fi obţinută utilizând comprimatul combinat (vezi pct. 4.2 şi 5.2). Utilizarea de efavirenz/emtricitabină/tenofovir disoproxil ar trebui evitată în asociere cu sau după utilizarea recentă a unui medicament nefrotoxic. Dacă utilizarea de efavirenz/emtricitabină/tenofovir disoproxil în asociere cu agenţi nefrotoxici (de exemplu</w:t>
      </w:r>
      <w:r w:rsidR="005637F5" w:rsidRPr="00E32746">
        <w:t>,</w:t>
      </w:r>
      <w:r w:rsidRPr="00E32746">
        <w:t xml:space="preserve"> aminoglicozide, amfotericină B, foscarnet, ganciclovir, pentamidină, vancomicină, cidofovir, interleukină-2) este inevitabilă, funcţia renală trebuie monitorizată săptămânal (vezi pct. 4.5).</w:t>
      </w:r>
    </w:p>
    <w:p w14:paraId="0E494858" w14:textId="77777777" w:rsidR="0099781A" w:rsidRPr="00E32746" w:rsidRDefault="0099781A" w:rsidP="007B6E45">
      <w:pPr>
        <w:rPr>
          <w:rFonts w:cs="Times New Roman"/>
        </w:rPr>
      </w:pPr>
    </w:p>
    <w:p w14:paraId="2C691B1B" w14:textId="77777777" w:rsidR="0099781A" w:rsidRPr="00E32746" w:rsidRDefault="0099781A" w:rsidP="007B6E45">
      <w:pPr>
        <w:rPr>
          <w:rFonts w:cs="Times New Roman"/>
        </w:rPr>
      </w:pPr>
      <w:r w:rsidRPr="00E32746">
        <w:lastRenderedPageBreak/>
        <w:t>S-au raportat cazuri de insuficiență renală acută după inițierea tratamentului cu doze mari sau repetate de medicamente antiinflamatoare nesteroidiene (AINS) la pacienții tratați cu tenofovir disoproxil și cu factori de risc pentru disfuncție renală. Dacă se administrează efavirenz/emtricitabină/tenofovir disoproxil concomitent cu un AINS, funcţia renală trebuie monitorizată în mod adecvat.</w:t>
      </w:r>
    </w:p>
    <w:p w14:paraId="5741AB0E" w14:textId="77777777" w:rsidR="0099781A" w:rsidRPr="00E32746" w:rsidRDefault="0099781A" w:rsidP="007B6E45">
      <w:pPr>
        <w:rPr>
          <w:rFonts w:cs="Times New Roman"/>
        </w:rPr>
      </w:pPr>
    </w:p>
    <w:p w14:paraId="0D4C2689" w14:textId="77777777" w:rsidR="0099781A" w:rsidRPr="00E32746" w:rsidRDefault="0099781A" w:rsidP="007B6E45">
      <w:pPr>
        <w:rPr>
          <w:rFonts w:cs="Times New Roman"/>
        </w:rPr>
      </w:pPr>
      <w:r w:rsidRPr="00E32746">
        <w:t>În cursul utilizării clinice de tenofovir disoproxil, a fost raportată apariţia insuficienţei renale, disfuncţiei renale, a concentraţiilor crescute de creatinină, a hipofosfatemiei şi a tubulopatiei proximale (inclusiv sindrom Fanconi) (vezi pct. 4.8).</w:t>
      </w:r>
    </w:p>
    <w:p w14:paraId="3D6EFF35" w14:textId="77777777" w:rsidR="0099781A" w:rsidRPr="00E32746" w:rsidRDefault="0099781A" w:rsidP="007B6E45">
      <w:pPr>
        <w:rPr>
          <w:rFonts w:cs="Times New Roman"/>
        </w:rPr>
      </w:pPr>
    </w:p>
    <w:p w14:paraId="664158E3" w14:textId="77777777" w:rsidR="0099781A" w:rsidRPr="00E32746" w:rsidRDefault="0099781A" w:rsidP="007B6E45">
      <w:pPr>
        <w:rPr>
          <w:rFonts w:cs="Times New Roman"/>
        </w:rPr>
      </w:pPr>
      <w:r w:rsidRPr="00E32746">
        <w:t>În cazul tuturor pacienţilor, înaintea iniţierii tratamentului cu efavirenz/emtricitabină/tenofovir disoproxil, se recomandă calcularea clearance-ului creatininei, precum şi monitorizarea funcţiei renale (clearance-ul creatininei şi fosfatul seric) după două până la patru săptămâni de tratament, după trei luni de tratament şi, ulterior, la interval de trei până la şase luni, la pacienţii fără factori de risc renal. La pacienţii cu antecedente de disfuncţie renală sau care prezintă risc de disfuncţie renală, este necesară o monitorizare mai frecventă a funcţiei renale.</w:t>
      </w:r>
    </w:p>
    <w:p w14:paraId="73FBE4FD" w14:textId="77777777" w:rsidR="0099781A" w:rsidRPr="00E32746" w:rsidRDefault="0099781A" w:rsidP="007B6E45">
      <w:pPr>
        <w:rPr>
          <w:rFonts w:cs="Times New Roman"/>
        </w:rPr>
      </w:pPr>
    </w:p>
    <w:p w14:paraId="218CA6A9" w14:textId="77777777" w:rsidR="0099781A" w:rsidRPr="00E32746" w:rsidRDefault="0099781A" w:rsidP="007B6E45">
      <w:pPr>
        <w:rPr>
          <w:rFonts w:cs="Times New Roman"/>
        </w:rPr>
      </w:pPr>
      <w:r w:rsidRPr="00E32746">
        <w:t>În cazul pacienţilor cărora li se administrează efavirenz/emtricitabină/tenofovir disoproxil, dacă valoarea fosfatului seric este &lt; 1,5 mg/dl (0,48 mmol/l) sau clearance-ul creatininei scade la &lt;</w:t>
      </w:r>
      <w:r w:rsidR="00835D3F" w:rsidRPr="00E32746">
        <w:t> </w:t>
      </w:r>
      <w:r w:rsidRPr="00E32746">
        <w:t>50 ml/min, funcţia renală trebuie reevaluată într-o săptămână, incluzând analiza concentraţiilor de glucoză şi potasiu din sânge şi a glucozei din urină (vezi pct. 4.8, tubulopatie proximală). Deoarece efavirenz/emtricitabină/tenofovir disoproxil este un medicament combinat, iar intervalul dintre dozele componentelor individuale nu poate fi modificat, tratamentul cu efavirenz/emtricitabină/tenofovir disoproxil trebuie întrerupt la pacienţii cu un clearance al creatininei &lt; 50 ml/min sau cu valori scăzute ale fosfatului seric de &lt; 1,0 mg/dl (0,32 mmol/l). Trebuie luată, de asemenea, în considerare întreruperea tratamentului cu efavirenz/emtricitabină/tenofovir disoproxil în cazul declinului progresiv al funcţiei renale atunci când nu a fost identificată nicio altă cauză. Dacă este indicată întreruperea tratamentului cu una dintre componentele efavirenz/emtricitabină/tenofovir disoproxil sau dacă este necesară modificarea dozei, sunt disponibile medicamente separate conţinând efavirenz, emtricitabină şi tenofovir disoproxil.</w:t>
      </w:r>
    </w:p>
    <w:p w14:paraId="2BE278D6" w14:textId="77777777" w:rsidR="0099781A" w:rsidRPr="00E32746" w:rsidRDefault="0099781A" w:rsidP="007B6E45">
      <w:pPr>
        <w:rPr>
          <w:rFonts w:cs="Times New Roman"/>
        </w:rPr>
      </w:pPr>
    </w:p>
    <w:p w14:paraId="2A42829C" w14:textId="77777777" w:rsidR="0099781A" w:rsidRPr="00E32746" w:rsidRDefault="0099781A" w:rsidP="007B6E45">
      <w:pPr>
        <w:pStyle w:val="HeadingUnderlined"/>
      </w:pPr>
      <w:r w:rsidRPr="00E32746">
        <w:t>Efecte asupra oaselor</w:t>
      </w:r>
    </w:p>
    <w:p w14:paraId="54995E7B" w14:textId="77777777" w:rsidR="00F71B1E" w:rsidRPr="00E32746" w:rsidRDefault="00F71B1E" w:rsidP="007B6E45">
      <w:pPr>
        <w:pStyle w:val="NormalKeep"/>
      </w:pPr>
    </w:p>
    <w:p w14:paraId="1ACA7D49" w14:textId="77777777" w:rsidR="00E873E5" w:rsidRPr="00E32746" w:rsidRDefault="00E873E5" w:rsidP="007B6E45">
      <w:r w:rsidRPr="00E32746">
        <w:t xml:space="preserve">Tulburările osoase, cum ar fi osteomalacia, care se pot manifesta sub formă de dureri osoase persistente sau agravante și care pot contribui ocazional la apariția fracturilor, pot fi asociate cu tubulopatia renală proximală indusă de tenofovir disoproxil (vezi pct. 4.8). </w:t>
      </w:r>
    </w:p>
    <w:p w14:paraId="653522DF" w14:textId="77777777" w:rsidR="00E873E5" w:rsidRPr="00E32746" w:rsidRDefault="00E873E5" w:rsidP="007B6E45">
      <w:pPr>
        <w:rPr>
          <w:b/>
          <w:bCs/>
        </w:rPr>
      </w:pPr>
    </w:p>
    <w:p w14:paraId="4287BE8C" w14:textId="06FACB8B" w:rsidR="0099781A" w:rsidRPr="00E32746" w:rsidRDefault="00640896" w:rsidP="007B6E45">
      <w:r>
        <w:t xml:space="preserve">Reducerea densității minerale osoase (DMO) a fost observată la administrarea de </w:t>
      </w:r>
      <w:r w:rsidRPr="00942E9B">
        <w:t>tenofovir disoproxil</w:t>
      </w:r>
      <w:r>
        <w:t xml:space="preserve"> în studii clinice controlate randomizate cu o durată de până la 144 de săptămâni la pacienți infectați cu HIV sau VHB. Aceste reduceri ale DMO s-au ameliorat în general după întreruperea tratamentului.</w:t>
      </w:r>
    </w:p>
    <w:p w14:paraId="6CA5CC29" w14:textId="77777777" w:rsidR="00E873E5" w:rsidRPr="00E32746" w:rsidRDefault="00E873E5" w:rsidP="007B6E45">
      <w:pPr>
        <w:rPr>
          <w:rFonts w:cs="Times New Roman"/>
        </w:rPr>
      </w:pPr>
    </w:p>
    <w:p w14:paraId="2F962FCA" w14:textId="08664DCE" w:rsidR="0099781A" w:rsidRPr="00E32746" w:rsidRDefault="0099781A" w:rsidP="007B6E45">
      <w:pPr>
        <w:rPr>
          <w:rFonts w:cs="Times New Roman"/>
        </w:rPr>
      </w:pPr>
      <w:r w:rsidRPr="00E32746">
        <w:t xml:space="preserve">În cadrul altor studii (prospective și transversale), cele mai importante scăderi ale DMO au fost observate la pacienții tratați cu tenofovir disoproxil ca parte a unei scheme de tratament care conține un inhibitor de protează potențat. </w:t>
      </w:r>
      <w:r w:rsidR="002946E6" w:rsidRPr="00E32746">
        <w:t>În ansamblu, având în vedere tulburările osoase asociate cu tenofovir disoproxilul și limitările datelor pe termen lung privind impactul tenofovir disoproxilului asupra sănătății osoase și a riscului de apariție a fracturilor, p</w:t>
      </w:r>
      <w:r w:rsidRPr="00E32746">
        <w:t xml:space="preserve">entru pacienții cu osteoporoză </w:t>
      </w:r>
      <w:r w:rsidR="00640896">
        <w:t>sau cu antecedente de fracturi osoase</w:t>
      </w:r>
      <w:r w:rsidRPr="00E32746">
        <w:t xml:space="preserve"> trebuie luate în considerare scheme de tratament alternative.</w:t>
      </w:r>
    </w:p>
    <w:p w14:paraId="2FB42BA1" w14:textId="77777777" w:rsidR="0099781A" w:rsidRPr="00E32746" w:rsidRDefault="0099781A" w:rsidP="007B6E45">
      <w:pPr>
        <w:rPr>
          <w:rFonts w:cs="Times New Roman"/>
        </w:rPr>
      </w:pPr>
    </w:p>
    <w:p w14:paraId="2DFA91C3" w14:textId="77777777" w:rsidR="0099781A" w:rsidRPr="00E32746" w:rsidRDefault="0099781A" w:rsidP="007B6E45">
      <w:pPr>
        <w:rPr>
          <w:rFonts w:cs="Times New Roman"/>
        </w:rPr>
      </w:pPr>
      <w:r w:rsidRPr="00E32746">
        <w:t xml:space="preserve">Dacă sunt suspectate </w:t>
      </w:r>
      <w:r w:rsidR="002946E6" w:rsidRPr="00E32746">
        <w:t xml:space="preserve">sau detectate </w:t>
      </w:r>
      <w:r w:rsidRPr="00E32746">
        <w:t>anomalii osoase</w:t>
      </w:r>
      <w:r w:rsidR="005637F5" w:rsidRPr="00E32746">
        <w:t>,</w:t>
      </w:r>
      <w:r w:rsidRPr="00E32746">
        <w:t xml:space="preserve"> atunci pacientul trebuie să primească consult de specialitate.</w:t>
      </w:r>
    </w:p>
    <w:p w14:paraId="00B6AA41" w14:textId="77777777" w:rsidR="0099781A" w:rsidRPr="00E32746" w:rsidRDefault="0099781A" w:rsidP="007B6E45">
      <w:pPr>
        <w:rPr>
          <w:rFonts w:cs="Times New Roman"/>
        </w:rPr>
      </w:pPr>
    </w:p>
    <w:p w14:paraId="7AAE2CDE" w14:textId="77777777" w:rsidR="0099781A" w:rsidRPr="00E32746" w:rsidRDefault="0099781A" w:rsidP="007B6E45">
      <w:pPr>
        <w:pStyle w:val="HeadingUnderlined"/>
      </w:pPr>
      <w:r w:rsidRPr="00E32746">
        <w:t>Reacţii cutanate</w:t>
      </w:r>
    </w:p>
    <w:p w14:paraId="06FC35C4" w14:textId="77777777" w:rsidR="00F71B1E" w:rsidRPr="00E32746" w:rsidRDefault="00F71B1E" w:rsidP="007B6E45">
      <w:pPr>
        <w:pStyle w:val="NormalKeep"/>
      </w:pPr>
    </w:p>
    <w:p w14:paraId="14A75BA0" w14:textId="77777777" w:rsidR="0099781A" w:rsidRPr="00E32746" w:rsidRDefault="0099781A" w:rsidP="007B6E45">
      <w:pPr>
        <w:rPr>
          <w:rFonts w:cs="Times New Roman"/>
        </w:rPr>
      </w:pPr>
      <w:r w:rsidRPr="00E32746">
        <w:t xml:space="preserve">S-au raportat erupţii cutanate de intensitate uşoară până la moderată cu componentele individuale ale medicamentului efavirenz/emtricitabină/tenofovir disoproxil. Erupţiile cutanate asociate cu administrarea componentei efavirenz au dispărut de regulă fără întreruperea tratamentului. Antihistaminice adecvate şi/sau corticosteroizi pot îmbunătăţi tolerabilitatea şi grăbi rezoluţia erupţiei cutanate. La mai puţin de 1% dintre pacienţii trataţi cu efavirenz s-au raportat erupţii cutanate în formă </w:t>
      </w:r>
      <w:r w:rsidRPr="00E32746">
        <w:lastRenderedPageBreak/>
        <w:t xml:space="preserve">gravă însoţite de vezicule, descuamare umedă sau ulceraţii (vezi pct. 4.8). Frecvenţa eritemului polimorf sau a sindromului Stevens-Johnson a fost de aproximativ 0,1%. Efavirenz/emtricitabină/tenofovir disoproxil trebuie întrerupt la pacienţii care dezvoltă erupţii cutanate în formă gravă asociate cu vezicule, descuamare, afectarea mucoaselor sau febră. Experienţa în ceea ce priveşte administrarea de efavirenz pacienţilor care au întrerupt tratamentul cu alte medicamente antiretrovirale din clasa </w:t>
      </w:r>
      <w:r w:rsidR="00967DCE" w:rsidRPr="00E32746">
        <w:t>inhibitorilor non-nucleozidici de reverstranscriptază (</w:t>
      </w:r>
      <w:r w:rsidRPr="00E32746">
        <w:t>INNRT</w:t>
      </w:r>
      <w:r w:rsidR="00967DCE" w:rsidRPr="00E32746">
        <w:t>)</w:t>
      </w:r>
      <w:r w:rsidRPr="00E32746">
        <w:t xml:space="preserve"> este limitată. Efavirenz/emtricitabină/tenofovir disoproxil nu este recomandată pacienţilor care au avut o reacţie cutanată ce le-a pus viaţa în pericol (de exemplu</w:t>
      </w:r>
      <w:r w:rsidR="005637F5" w:rsidRPr="00E32746">
        <w:t>,</w:t>
      </w:r>
      <w:r w:rsidRPr="00E32746">
        <w:t xml:space="preserve"> sindromul Stevens-Johnson) în timpul administrării unui INNRT.</w:t>
      </w:r>
    </w:p>
    <w:p w14:paraId="7372BE2C" w14:textId="77777777" w:rsidR="0099781A" w:rsidRPr="00E32746" w:rsidRDefault="0099781A" w:rsidP="007B6E45">
      <w:pPr>
        <w:rPr>
          <w:rFonts w:cs="Times New Roman"/>
        </w:rPr>
      </w:pPr>
    </w:p>
    <w:p w14:paraId="13F68EE8" w14:textId="77777777" w:rsidR="0099781A" w:rsidRPr="00E32746" w:rsidRDefault="0099781A" w:rsidP="007B6E45">
      <w:pPr>
        <w:pStyle w:val="NormalKeep"/>
        <w:rPr>
          <w:u w:val="single"/>
        </w:rPr>
      </w:pPr>
      <w:r w:rsidRPr="00E32746">
        <w:rPr>
          <w:u w:val="single"/>
        </w:rPr>
        <w:t>Greutate corporală şi parametri metabolici</w:t>
      </w:r>
    </w:p>
    <w:p w14:paraId="74D50390" w14:textId="77777777" w:rsidR="003647EF" w:rsidRPr="00E32746" w:rsidRDefault="003647EF" w:rsidP="007B6E45">
      <w:pPr>
        <w:pStyle w:val="NormalKeep"/>
        <w:rPr>
          <w:rFonts w:cs="Times New Roman"/>
          <w:u w:val="single"/>
        </w:rPr>
      </w:pPr>
    </w:p>
    <w:p w14:paraId="2AF6AEBD" w14:textId="77777777" w:rsidR="0099781A" w:rsidRPr="00E32746" w:rsidRDefault="0099781A" w:rsidP="007B6E45">
      <w:pPr>
        <w:rPr>
          <w:rFonts w:cs="Times New Roman"/>
        </w:rPr>
      </w:pPr>
      <w:r w:rsidRPr="00E32746">
        <w:t>În timpul terapiei antiretrovirale poate să apară o creştere a greutăţii corporale şi a concentraţiei lipidelor plasmatice şi a glicemiei. Astfel de modificări pot fi parţial asociate cu controlul asupra bolii şi cu stilul de viaţă. În cazul creşterii valorilor de lipide, în unele cazuri există dovezi ale acestui efect ca urmare a administrării tratamentului, în timp ce pentru creşterea greutăţii corporale nu există dovezi convingătoare cu privire la administrarea unui medicament specific. Monitorizarea lipidelor plasmatice şi a glicemiei se realizează în conformitate cu protocoalele terapeutice stabilite pentru tratamentul infecţiei cu HIV. Tulburările lipidice trebuie tratate adecvat din punct de vedere clinic.</w:t>
      </w:r>
    </w:p>
    <w:p w14:paraId="549A5336" w14:textId="77777777" w:rsidR="0099781A" w:rsidRPr="00E32746" w:rsidRDefault="0099781A" w:rsidP="007B6E45">
      <w:pPr>
        <w:rPr>
          <w:rFonts w:cs="Times New Roman"/>
        </w:rPr>
      </w:pPr>
    </w:p>
    <w:p w14:paraId="3F77348E" w14:textId="77777777" w:rsidR="0099781A" w:rsidRPr="00E32746" w:rsidRDefault="0099781A" w:rsidP="007B6E45">
      <w:pPr>
        <w:pStyle w:val="HeadingUnderlined"/>
        <w:rPr>
          <w:rStyle w:val="Emphasis"/>
        </w:rPr>
      </w:pPr>
      <w:r w:rsidRPr="00E32746">
        <w:t xml:space="preserve">Disfuncţie mitocondrială în urma expunerii </w:t>
      </w:r>
      <w:r w:rsidRPr="00E32746">
        <w:rPr>
          <w:rStyle w:val="Emphasis"/>
        </w:rPr>
        <w:t>in utero</w:t>
      </w:r>
    </w:p>
    <w:p w14:paraId="5B2801AD" w14:textId="77777777" w:rsidR="00F71B1E" w:rsidRPr="00E32746" w:rsidRDefault="00F71B1E" w:rsidP="007B6E45">
      <w:pPr>
        <w:pStyle w:val="NormalKeep"/>
      </w:pPr>
    </w:p>
    <w:p w14:paraId="28D53EBD" w14:textId="77777777" w:rsidR="0099781A" w:rsidRPr="00E32746" w:rsidRDefault="0099781A" w:rsidP="007B6E45">
      <w:pPr>
        <w:rPr>
          <w:rFonts w:cs="Times New Roman"/>
        </w:rPr>
      </w:pPr>
      <w:r w:rsidRPr="00E32746">
        <w:t xml:space="preserve">Analogii nucleoz(t)idici pot afecta funcția mitocondrială în grade variabile, afectarea fiind cea mai pronunțată în cazul stavudinei, didanozinei și zidovudinei. Au fost raportate cazuri de disfuncţie mitocondrială la copiii HIV seronegativi expuşi la analogi nucleozidici </w:t>
      </w:r>
      <w:r w:rsidRPr="00E32746">
        <w:rPr>
          <w:rStyle w:val="Emphasis"/>
        </w:rPr>
        <w:t>in utero</w:t>
      </w:r>
      <w:r w:rsidRPr="00E32746">
        <w:t xml:space="preserve"> şi/sau postnatal; acestea au fost predominant asociate cu schemele de tratament care conțin zidovudină. Principalele reacții adverse observate sunt tulburările hematologice (anemie, neutropenie) și tulburările metabolice (hiperlactatemie, hiperlipazemie). Aceste evenimente au fost adesea tranzitorii. S</w:t>
      </w:r>
      <w:r w:rsidR="005D7F42" w:rsidRPr="00E32746">
        <w:t>-</w:t>
      </w:r>
      <w:r w:rsidRPr="00E32746">
        <w:t xml:space="preserve">au raportat rar tulburări neurologice cu debut tardiv (hipertonie, convulsii, comportament anormal). Până în prezent, nu se ştie dacă aceste tulburări neurologice sunt tranzitorii sau permanente. Aceste constatări trebuie luate în considerare pentru orice copil expus </w:t>
      </w:r>
      <w:r w:rsidRPr="00E32746">
        <w:rPr>
          <w:rStyle w:val="Emphasis"/>
        </w:rPr>
        <w:t>in utero</w:t>
      </w:r>
      <w:r w:rsidRPr="00E32746">
        <w:t xml:space="preserve"> la analogi nucleoz(t)idici, care prezintă constatări clinice severe de etiologie necunoscută, în special constatări neurologice. Aceste constatări nu afectează recomandările curente la nivel naţional privind utilizarea tratamentului antiretroviral de către gravide pentru prevenirea transmisiei verticale a infecţiei cu HIV.</w:t>
      </w:r>
    </w:p>
    <w:p w14:paraId="17D499ED" w14:textId="77777777" w:rsidR="0099781A" w:rsidRPr="00E32746" w:rsidRDefault="0099781A" w:rsidP="007B6E45">
      <w:pPr>
        <w:rPr>
          <w:rFonts w:cs="Times New Roman"/>
        </w:rPr>
      </w:pPr>
    </w:p>
    <w:p w14:paraId="5221D497" w14:textId="77777777" w:rsidR="0099781A" w:rsidRPr="00E32746" w:rsidRDefault="0099781A" w:rsidP="007B6E45">
      <w:pPr>
        <w:pStyle w:val="HeadingUnderlined"/>
      </w:pPr>
      <w:r w:rsidRPr="00E32746">
        <w:t>Sindromul reactivării imune</w:t>
      </w:r>
    </w:p>
    <w:p w14:paraId="76E5873C" w14:textId="77777777" w:rsidR="00F71B1E" w:rsidRPr="00E32746" w:rsidRDefault="00F71B1E" w:rsidP="007B6E45">
      <w:pPr>
        <w:pStyle w:val="NormalKeep"/>
      </w:pPr>
    </w:p>
    <w:p w14:paraId="5E81F597" w14:textId="77777777" w:rsidR="0099781A" w:rsidRPr="00E32746" w:rsidRDefault="0099781A" w:rsidP="007B6E45">
      <w:pPr>
        <w:rPr>
          <w:rFonts w:cs="Times New Roman"/>
        </w:rPr>
      </w:pPr>
      <w:r w:rsidRPr="00E32746">
        <w:t xml:space="preserve">La pacienţii infectaţi cu HIV, cu deficit imun sever la momentul instituirii TARC, poate apărea o reacţie inflamatorie la patogenii oportunişti asimptomatici sau reziduali, care poate determina stări clinice grave sau agravarea simptomelor. În mod tipic, astfel de reacţii au fost observate în primele câteva săptămâni sau luni de la iniţierea TARC. Exemple relevante sunt retinita determinată de citomegalovirus, infecţiile micobacteriene generalizate şi/sau localizate şi pneumonia cu </w:t>
      </w:r>
      <w:r w:rsidRPr="00E32746">
        <w:rPr>
          <w:rStyle w:val="Emphasis"/>
        </w:rPr>
        <w:t>Pneumocystis jirovecii</w:t>
      </w:r>
      <w:r w:rsidRPr="00E32746">
        <w:t>. Orice simptome inflamatorii trebuie evaluate şi, dacă este necesar, trebuie iniţiat tratamentul.</w:t>
      </w:r>
    </w:p>
    <w:p w14:paraId="3AB7982B" w14:textId="77777777" w:rsidR="0099781A" w:rsidRPr="00E32746" w:rsidRDefault="0099781A" w:rsidP="007B6E45">
      <w:pPr>
        <w:rPr>
          <w:rFonts w:cs="Times New Roman"/>
        </w:rPr>
      </w:pPr>
    </w:p>
    <w:p w14:paraId="30557C31" w14:textId="77777777" w:rsidR="0099781A" w:rsidRPr="00E32746" w:rsidRDefault="0099781A" w:rsidP="007B6E45">
      <w:pPr>
        <w:rPr>
          <w:rFonts w:cs="Times New Roman"/>
        </w:rPr>
      </w:pPr>
      <w:r w:rsidRPr="00E32746">
        <w:t>De asemenea, a fost raportată apariţia de afecţiuni autoimune (cum ar fi boala Graves</w:t>
      </w:r>
      <w:r w:rsidR="00393B1B" w:rsidRPr="00E32746">
        <w:t xml:space="preserve"> </w:t>
      </w:r>
      <w:r w:rsidR="00393B1B" w:rsidRPr="00E32746">
        <w:rPr>
          <w:rFonts w:cs="Times New Roman"/>
        </w:rPr>
        <w:t>ș</w:t>
      </w:r>
      <w:r w:rsidR="00393B1B" w:rsidRPr="00E32746">
        <w:t>i hepatita autoimun</w:t>
      </w:r>
      <w:r w:rsidR="00393B1B" w:rsidRPr="00E32746">
        <w:rPr>
          <w:rFonts w:cs="Times New Roman"/>
        </w:rPr>
        <w:t>ă</w:t>
      </w:r>
      <w:r w:rsidRPr="00E32746">
        <w:t>) în stabilirea reactivării imune; cu toate acestea, timpul raportat faţă de momentul debutului este mai variabil, iar aceste evenimente pot să apară la mai multe luni de la începerea tratamentului.</w:t>
      </w:r>
    </w:p>
    <w:p w14:paraId="5A8A4415" w14:textId="77777777" w:rsidR="0099781A" w:rsidRPr="00E32746" w:rsidRDefault="0099781A" w:rsidP="007B6E45">
      <w:pPr>
        <w:rPr>
          <w:rFonts w:cs="Times New Roman"/>
        </w:rPr>
      </w:pPr>
    </w:p>
    <w:p w14:paraId="0562C322" w14:textId="77777777" w:rsidR="0099781A" w:rsidRPr="00E32746" w:rsidRDefault="0099781A" w:rsidP="007B6E45">
      <w:pPr>
        <w:pStyle w:val="HeadingUnderlined"/>
      </w:pPr>
      <w:r w:rsidRPr="00E32746">
        <w:t>Osteonecroză</w:t>
      </w:r>
    </w:p>
    <w:p w14:paraId="38E4993D" w14:textId="77777777" w:rsidR="00F71B1E" w:rsidRPr="00E32746" w:rsidRDefault="00F71B1E" w:rsidP="007B6E45">
      <w:pPr>
        <w:pStyle w:val="NormalKeep"/>
      </w:pPr>
    </w:p>
    <w:p w14:paraId="34D7813E" w14:textId="77777777" w:rsidR="0099781A" w:rsidRPr="00E32746" w:rsidRDefault="0099781A" w:rsidP="007B6E45">
      <w:pPr>
        <w:rPr>
          <w:rFonts w:cs="Times New Roman"/>
        </w:rPr>
      </w:pPr>
      <w:r w:rsidRPr="00E32746">
        <w:t>Cu toate că etiologia este considerată a fi multifactorială (incluzând utilizarea de corticosteroizi, consumul de alcool etilic, imunosupresia severă, indicele de masă corporală crescut), s-au raportat cazuri de osteonecroză mai ales la pacienţii cu boală HIV avansată şi/sau expunere îndelungată la TARC. Pacienţii trebuie îndrumaţi să ceară sfatul medicului în cazul în care prezintă artralgii, redoare articulară sau dificultate la mişcare.</w:t>
      </w:r>
    </w:p>
    <w:p w14:paraId="4A85F752" w14:textId="77777777" w:rsidR="0099781A" w:rsidRPr="00E32746" w:rsidRDefault="0099781A" w:rsidP="007B6E45">
      <w:pPr>
        <w:rPr>
          <w:rFonts w:cs="Times New Roman"/>
        </w:rPr>
      </w:pPr>
    </w:p>
    <w:p w14:paraId="106DEFCA" w14:textId="77777777" w:rsidR="0099781A" w:rsidRPr="00E32746" w:rsidRDefault="0099781A" w:rsidP="007B6E45">
      <w:pPr>
        <w:pStyle w:val="HeadingUnderlined"/>
      </w:pPr>
      <w:r w:rsidRPr="00E32746">
        <w:lastRenderedPageBreak/>
        <w:t>Pacienţi cu infecţie HIV-1 cu mutaţii</w:t>
      </w:r>
    </w:p>
    <w:p w14:paraId="6494DA8B" w14:textId="77777777" w:rsidR="00F71B1E" w:rsidRPr="00E32746" w:rsidRDefault="00F71B1E" w:rsidP="007B6E45">
      <w:pPr>
        <w:pStyle w:val="NormalKeep"/>
      </w:pPr>
    </w:p>
    <w:p w14:paraId="3D90EF3F" w14:textId="77777777" w:rsidR="0099781A" w:rsidRPr="00E32746" w:rsidRDefault="0099781A" w:rsidP="007B6E45">
      <w:pPr>
        <w:rPr>
          <w:rFonts w:cs="Times New Roman"/>
        </w:rPr>
      </w:pPr>
      <w:r w:rsidRPr="00E32746">
        <w:t>Administrarea de efavirenz/emtricitabină/tenofovir disoproxil trebuie evitată la pacienţii care prezintă infecţie cu HIV-1 cu mutaţia K65R, M184V/I sau K103N (vezi pct.</w:t>
      </w:r>
      <w:r w:rsidR="00967DCE" w:rsidRPr="00E32746">
        <w:t> </w:t>
      </w:r>
      <w:r w:rsidRPr="00E32746">
        <w:t>4.1 şi 5.1).</w:t>
      </w:r>
    </w:p>
    <w:p w14:paraId="7C371B2D" w14:textId="77777777" w:rsidR="0099781A" w:rsidRPr="00E32746" w:rsidRDefault="0099781A" w:rsidP="007B6E45">
      <w:pPr>
        <w:rPr>
          <w:rFonts w:cs="Times New Roman"/>
        </w:rPr>
      </w:pPr>
    </w:p>
    <w:p w14:paraId="691A7EA3" w14:textId="77777777" w:rsidR="0099781A" w:rsidRPr="00E32746" w:rsidRDefault="0099781A" w:rsidP="007B6E45">
      <w:pPr>
        <w:pStyle w:val="HeadingUnderlined"/>
      </w:pPr>
      <w:r w:rsidRPr="00E32746">
        <w:t>Vârstnici</w:t>
      </w:r>
    </w:p>
    <w:p w14:paraId="387925A2" w14:textId="77777777" w:rsidR="00F71B1E" w:rsidRPr="00E32746" w:rsidRDefault="00F71B1E" w:rsidP="007B6E45">
      <w:pPr>
        <w:pStyle w:val="NormalKeep"/>
      </w:pPr>
    </w:p>
    <w:p w14:paraId="1AA57957" w14:textId="77777777" w:rsidR="0099781A" w:rsidRPr="00E32746" w:rsidRDefault="0099781A" w:rsidP="007B6E45">
      <w:pPr>
        <w:rPr>
          <w:rFonts w:cs="Times New Roman"/>
        </w:rPr>
      </w:pPr>
      <w:r w:rsidRPr="00E32746">
        <w:t>Efavirenz/emtricitabină/tenofovir disoproxil nu a fost studiat la pacienţii cu vârsta de peste 65 de ani. În cazul pacienţilor vârstnici este mult mai posibil să apară o diminuare a funcţiei hepatice sau renale, de aceea este necesară precauţie atunci când pacienţii vârstnici sunt trataţi cu efavirenz/emtricitabină/tenofovir disoproxil (vezi pct. 4.2).</w:t>
      </w:r>
    </w:p>
    <w:p w14:paraId="592CCF01" w14:textId="77777777" w:rsidR="0099781A" w:rsidRPr="00E32746" w:rsidRDefault="0099781A" w:rsidP="007B6E45">
      <w:pPr>
        <w:rPr>
          <w:rFonts w:cs="Times New Roman"/>
        </w:rPr>
      </w:pPr>
    </w:p>
    <w:p w14:paraId="270E2F62" w14:textId="77777777" w:rsidR="0099781A" w:rsidRPr="00E32746" w:rsidRDefault="0099781A" w:rsidP="007B6E45">
      <w:pPr>
        <w:pStyle w:val="HeadingUnderlined"/>
      </w:pPr>
      <w:r w:rsidRPr="00E32746">
        <w:t>Excipienţi</w:t>
      </w:r>
    </w:p>
    <w:p w14:paraId="663C8A28" w14:textId="77777777" w:rsidR="00F71B1E" w:rsidRPr="00E32746" w:rsidRDefault="00F71B1E" w:rsidP="007B6E45">
      <w:pPr>
        <w:pStyle w:val="NormalKeep"/>
      </w:pPr>
    </w:p>
    <w:p w14:paraId="3B8D0C47" w14:textId="77777777" w:rsidR="00967DCE" w:rsidRPr="00E32746" w:rsidRDefault="0099781A" w:rsidP="007B6E45">
      <w:r w:rsidRPr="00E32746">
        <w:t>Acest medicament conţine 7,5 mg de metabisulfit de sodiu pe doză, care poate provoca rar reacţii severe de hipersensibilitate şi bronhospasm.</w:t>
      </w:r>
    </w:p>
    <w:p w14:paraId="2D1CE147" w14:textId="77777777" w:rsidR="00967DCE" w:rsidRPr="00E32746" w:rsidRDefault="00967DCE" w:rsidP="007B6E45"/>
    <w:p w14:paraId="47FB2055" w14:textId="77777777" w:rsidR="00967DCE" w:rsidRPr="00E32746" w:rsidRDefault="00967DCE" w:rsidP="007B6E45">
      <w:r w:rsidRPr="00E32746">
        <w:t>Acest medicament</w:t>
      </w:r>
      <w:r w:rsidR="0099781A" w:rsidRPr="00E32746">
        <w:t xml:space="preserve"> </w:t>
      </w:r>
      <w:r w:rsidRPr="00E32746">
        <w:t>c</w:t>
      </w:r>
      <w:r w:rsidR="00280AA7" w:rsidRPr="00E32746">
        <w:t>on</w:t>
      </w:r>
      <w:r w:rsidR="00280AA7" w:rsidRPr="00E32746">
        <w:rPr>
          <w:rFonts w:cs="Times New Roman"/>
        </w:rPr>
        <w:t>ț</w:t>
      </w:r>
      <w:r w:rsidR="00280AA7" w:rsidRPr="00E32746">
        <w:t>ine sodiu mai pu</w:t>
      </w:r>
      <w:r w:rsidR="00280AA7" w:rsidRPr="00E32746">
        <w:rPr>
          <w:rFonts w:cs="Times New Roman"/>
        </w:rPr>
        <w:t>ț</w:t>
      </w:r>
      <w:r w:rsidR="00280AA7" w:rsidRPr="00E32746">
        <w:t>in de 1</w:t>
      </w:r>
      <w:r w:rsidRPr="00E32746">
        <w:t> </w:t>
      </w:r>
      <w:r w:rsidR="00280AA7" w:rsidRPr="00E32746">
        <w:t>mmol (23 mg) per doz</w:t>
      </w:r>
      <w:r w:rsidR="00280AA7" w:rsidRPr="00E32746">
        <w:rPr>
          <w:rFonts w:cs="Times New Roman"/>
        </w:rPr>
        <w:t>ă</w:t>
      </w:r>
      <w:r w:rsidR="00280AA7" w:rsidRPr="00E32746">
        <w:t>, adică practic „nu conține sodiu“.</w:t>
      </w:r>
    </w:p>
    <w:p w14:paraId="081437EC" w14:textId="77777777" w:rsidR="00967DCE" w:rsidRPr="00E32746" w:rsidRDefault="00967DCE" w:rsidP="007B6E45"/>
    <w:p w14:paraId="0AB20073" w14:textId="77777777" w:rsidR="0099781A" w:rsidRPr="00E32746" w:rsidRDefault="00967DCE" w:rsidP="007B6E45">
      <w:pPr>
        <w:rPr>
          <w:rFonts w:cs="Times New Roman"/>
        </w:rPr>
      </w:pPr>
      <w:r w:rsidRPr="00E32746">
        <w:t xml:space="preserve">Acest medicament </w:t>
      </w:r>
      <w:r w:rsidR="0099781A" w:rsidRPr="00E32746">
        <w:t xml:space="preserve">conţine 105,5 mg de lactoză. Pacienţii cu afecţiuni ereditare rare de intoleranţă la galactoză, deficit </w:t>
      </w:r>
      <w:r w:rsidR="00280AA7" w:rsidRPr="00E32746">
        <w:t xml:space="preserve">total </w:t>
      </w:r>
      <w:r w:rsidR="0099781A" w:rsidRPr="00E32746">
        <w:t>de lactază sau sindrom de malabsorbţie la glucoză-galactoză nu trebuie să ia acest medicament.</w:t>
      </w:r>
    </w:p>
    <w:p w14:paraId="69C7F997" w14:textId="77777777" w:rsidR="0099781A" w:rsidRPr="00E32746" w:rsidRDefault="0099781A" w:rsidP="007B6E45">
      <w:pPr>
        <w:rPr>
          <w:rFonts w:cs="Times New Roman"/>
        </w:rPr>
      </w:pPr>
    </w:p>
    <w:p w14:paraId="37BF1070" w14:textId="77777777" w:rsidR="0099781A" w:rsidRPr="00E32746" w:rsidRDefault="0099781A" w:rsidP="007B6E45">
      <w:pPr>
        <w:ind w:left="567" w:hanging="567"/>
        <w:rPr>
          <w:rFonts w:cs="Times New Roman"/>
          <w:b/>
        </w:rPr>
      </w:pPr>
      <w:r w:rsidRPr="00E32746">
        <w:rPr>
          <w:b/>
        </w:rPr>
        <w:t>4.5</w:t>
      </w:r>
      <w:r w:rsidRPr="00E32746">
        <w:rPr>
          <w:b/>
        </w:rPr>
        <w:tab/>
        <w:t>Interacţiuni cu alte medicamente şi alte forme de interacţiune</w:t>
      </w:r>
    </w:p>
    <w:p w14:paraId="37E678D2" w14:textId="77777777" w:rsidR="0099781A" w:rsidRPr="00E32746" w:rsidRDefault="0099781A" w:rsidP="007B6E45">
      <w:pPr>
        <w:pStyle w:val="NormalKeep"/>
        <w:rPr>
          <w:rFonts w:cs="Times New Roman"/>
        </w:rPr>
      </w:pPr>
    </w:p>
    <w:p w14:paraId="1FB5EBDB" w14:textId="77777777" w:rsidR="0099781A" w:rsidRPr="00E32746" w:rsidRDefault="0099781A" w:rsidP="007B6E45">
      <w:pPr>
        <w:rPr>
          <w:rFonts w:cs="Times New Roman"/>
        </w:rPr>
      </w:pPr>
      <w:r w:rsidRPr="00E32746">
        <w:t xml:space="preserve">Deoarece Efavirenz/Emtricitabină/Tenofovir disoproxil Mylan conţine efavirenz, emtricitabină şi tenofovir disoproxil, orice interacţiuni care au fost identificate cu aceste medicamente luate individual pot fi prezente utilizându-se Efavirenz/Emtricitabină/Tenofovir disoproxil Mylan. </w:t>
      </w:r>
      <w:r w:rsidR="00CC440E" w:rsidRPr="00E32746">
        <w:t>Au fost efectuate studii privind interacțiunile cu aceste medicamente numai</w:t>
      </w:r>
      <w:r w:rsidRPr="00E32746">
        <w:t xml:space="preserve"> la adulţi.</w:t>
      </w:r>
    </w:p>
    <w:p w14:paraId="2125E2B0" w14:textId="77777777" w:rsidR="0099781A" w:rsidRPr="00E32746" w:rsidRDefault="0099781A" w:rsidP="007B6E45">
      <w:pPr>
        <w:rPr>
          <w:rFonts w:cs="Times New Roman"/>
        </w:rPr>
      </w:pPr>
    </w:p>
    <w:p w14:paraId="45764145" w14:textId="77777777" w:rsidR="0099781A" w:rsidRPr="00E32746" w:rsidRDefault="0099781A" w:rsidP="007B6E45">
      <w:pPr>
        <w:rPr>
          <w:rFonts w:cs="Times New Roman"/>
        </w:rPr>
      </w:pPr>
      <w:r w:rsidRPr="00E32746">
        <w:t xml:space="preserve">Fiind o combinaţie fixă, efavirenz/emtricitabină/tenofovir disoproxil nu trebuie administrat în asociere cu alte medicamente </w:t>
      </w:r>
      <w:r w:rsidR="00E522FC" w:rsidRPr="00E32746">
        <w:t xml:space="preserve">conţinând substanţele active, </w:t>
      </w:r>
      <w:r w:rsidRPr="00E32746">
        <w:t>emtricitabină sau tenofovir disoproxil. Efavirenz/emtricitabină/tenofovir disoproxil nu trebuie administrat în asociere cu alte medicamente care conţin efavirenz decât în măsura în care este necesar pentru ajustarea dozei, de exemplu cu rifampicină (vezi pct. 4.2). Din cauza asemănărilor cu emtricitabina, efavirenz/emtricitabină/tenofovir disoproxil nu trebuie administrat în asociere cu alţi analogi de citidină, cum este lamivudina. Efavirenz/emtricitabină/tenofovir disoproxil nu trebuie administrat concomitent cu adefovir dipivoxil sau cu medicamente care conţin tenofovir alafenamidă.</w:t>
      </w:r>
    </w:p>
    <w:p w14:paraId="64B2CAE8" w14:textId="77777777" w:rsidR="0099781A" w:rsidRPr="00E32746" w:rsidRDefault="0099781A" w:rsidP="007B6E45">
      <w:pPr>
        <w:rPr>
          <w:rFonts w:cs="Times New Roman"/>
        </w:rPr>
      </w:pPr>
    </w:p>
    <w:p w14:paraId="3A1F1420" w14:textId="77777777" w:rsidR="0099781A" w:rsidRPr="00E32746" w:rsidRDefault="0099781A" w:rsidP="007B6E45">
      <w:r w:rsidRPr="00E32746">
        <w:t xml:space="preserve">Efavirenz este un inductor </w:t>
      </w:r>
      <w:r w:rsidRPr="00E32746">
        <w:rPr>
          <w:rStyle w:val="Emphasis"/>
        </w:rPr>
        <w:t>in vivo</w:t>
      </w:r>
      <w:r w:rsidRPr="00E32746">
        <w:t xml:space="preserve"> al izoenzimelor CYP3A4, CYP2B6 şi UGT1A1. Compuşii care sunt substraturi ale acestor izoenzime pot avea concentraţii plasmatice scăzute atunci când sunt administrate în asociere cu efavirenz. Efavirenz poate fi un inductor al izoenzimelor CYP2C19 şi CYP2C9; cu toate acestea, s-a observat şi inhibiţia </w:t>
      </w:r>
      <w:r w:rsidRPr="00E32746">
        <w:rPr>
          <w:rStyle w:val="Emphasis"/>
        </w:rPr>
        <w:t>in vitro</w:t>
      </w:r>
      <w:r w:rsidRPr="00E32746">
        <w:t>, iar efectul net al administrării în asociere cu substraturile acestor izoenzime nu este clar (vezi pct. 5.2).</w:t>
      </w:r>
    </w:p>
    <w:p w14:paraId="5553F467" w14:textId="77777777" w:rsidR="00967DCE" w:rsidRPr="00E32746" w:rsidRDefault="00967DCE" w:rsidP="007B6E45">
      <w:pPr>
        <w:rPr>
          <w:rFonts w:cs="Times New Roman"/>
        </w:rPr>
      </w:pPr>
    </w:p>
    <w:p w14:paraId="10D3F906" w14:textId="77777777" w:rsidR="00967DCE" w:rsidRPr="00E32746" w:rsidRDefault="00967DCE" w:rsidP="007B6E45">
      <w:r w:rsidRPr="00E32746">
        <w:t>Administrarea asociată de efavirenz/emtricitabină/tenofovir disoproxil și metamizol, care este un inductor al enzimelor responsabile cu metabolizarea, printre care CYP2B6 şi CYP3A4, poate determina o diminuare a concentraţiilor plasmatice de efavirenz/emtricitabină/tenofovir disoproxil, cu potenţială scădere a eficacităţii clinice. Prin urmare, se recomandă prudenţă atunci când efavirenz/emtricitabină/tenofovir disoproxil sunt administrate concomitent; trebuie monitorizate răspunsul clinic și/sau concentrațiile plasmatice ale medicamentelor, după cum se consideră adecvat.</w:t>
      </w:r>
    </w:p>
    <w:p w14:paraId="2F051A58" w14:textId="77777777" w:rsidR="0099781A" w:rsidRPr="00E32746" w:rsidRDefault="0099781A" w:rsidP="007B6E45">
      <w:pPr>
        <w:rPr>
          <w:rFonts w:cs="Times New Roman"/>
        </w:rPr>
      </w:pPr>
    </w:p>
    <w:p w14:paraId="71D08087" w14:textId="77777777" w:rsidR="0099781A" w:rsidRPr="00E32746" w:rsidRDefault="0099781A" w:rsidP="007B6E45">
      <w:pPr>
        <w:rPr>
          <w:rFonts w:cs="Times New Roman"/>
        </w:rPr>
      </w:pPr>
      <w:r w:rsidRPr="00E32746">
        <w:t>Expunerea la efavirenz poate fi sporită la administrarea împreună cu medicamente (de exemplu</w:t>
      </w:r>
      <w:r w:rsidR="00E522FC" w:rsidRPr="00E32746">
        <w:t>,</w:t>
      </w:r>
      <w:r w:rsidRPr="00E32746">
        <w:t xml:space="preserve"> ritonavir) sau alimente (de exemplu</w:t>
      </w:r>
      <w:r w:rsidR="00E522FC" w:rsidRPr="00E32746">
        <w:t>,</w:t>
      </w:r>
      <w:r w:rsidRPr="00E32746">
        <w:t xml:space="preserve"> suc de gr</w:t>
      </w:r>
      <w:r w:rsidR="00896254" w:rsidRPr="00E32746">
        <w:t>e</w:t>
      </w:r>
      <w:r w:rsidRPr="00E32746">
        <w:t xml:space="preserve">pfrut) care inhibă activitatea izoenzimelor CYP3A4 sau a CYP2B6. Medicamentele sau preparatele din plante (de exemplu, extracte de Ginkgo biloba şi sunătoare) care induc aceste izoenzime pot duce la concentraţii plasmatice scăzute de efavirenz. Nu se </w:t>
      </w:r>
      <w:r w:rsidRPr="00E32746">
        <w:lastRenderedPageBreak/>
        <w:t>recomandă utilizarea concomitentă de sunătoare (vezi pct. 4.3). Nu se recomandă utilizarea concomitentă de extracte de Ginkgo biloba (vezi pct. 4.4).</w:t>
      </w:r>
    </w:p>
    <w:p w14:paraId="66DF9DB9" w14:textId="77777777" w:rsidR="0099781A" w:rsidRPr="00E32746" w:rsidRDefault="0099781A" w:rsidP="007B6E45">
      <w:pPr>
        <w:rPr>
          <w:rFonts w:cs="Times New Roman"/>
        </w:rPr>
      </w:pPr>
    </w:p>
    <w:p w14:paraId="2BB2A497" w14:textId="77777777" w:rsidR="0099781A" w:rsidRPr="00E32746" w:rsidRDefault="0099781A" w:rsidP="007B6E45">
      <w:pPr>
        <w:rPr>
          <w:rFonts w:cs="Times New Roman"/>
        </w:rPr>
      </w:pPr>
      <w:r w:rsidRPr="00E32746">
        <w:t xml:space="preserve">Studiile </w:t>
      </w:r>
      <w:r w:rsidRPr="00E32746">
        <w:rPr>
          <w:rStyle w:val="Emphasis"/>
        </w:rPr>
        <w:t>in vitro</w:t>
      </w:r>
      <w:r w:rsidRPr="00E32746">
        <w:t xml:space="preserve"> şi studiile clinice de farmacocinetică privind interacţiunile </w:t>
      </w:r>
      <w:r w:rsidR="00E522FC" w:rsidRPr="00E32746">
        <w:t>au</w:t>
      </w:r>
      <w:r w:rsidRPr="00E32746">
        <w:t xml:space="preserve"> arătat că potenţialul asupra interacţiunilor mediate pe calea CYP, implicând emtricitabină şi tenofovir disoproxil cu alte medicamente, este scăzut.</w:t>
      </w:r>
    </w:p>
    <w:p w14:paraId="7F60FB49" w14:textId="77777777" w:rsidR="0099781A" w:rsidRPr="00E32746" w:rsidRDefault="0099781A" w:rsidP="007B6E45">
      <w:pPr>
        <w:rPr>
          <w:rFonts w:cs="Times New Roman"/>
        </w:rPr>
      </w:pPr>
    </w:p>
    <w:p w14:paraId="469515D5" w14:textId="77777777" w:rsidR="0099781A" w:rsidRPr="00E32746" w:rsidRDefault="0099781A" w:rsidP="007B6E45">
      <w:pPr>
        <w:pStyle w:val="HeadingUnderlined"/>
      </w:pPr>
      <w:r w:rsidRPr="00E32746">
        <w:t>Interacţiunea cu testele privind canabinoizii</w:t>
      </w:r>
    </w:p>
    <w:p w14:paraId="60735F06" w14:textId="77777777" w:rsidR="00F71B1E" w:rsidRPr="00E32746" w:rsidRDefault="00F71B1E" w:rsidP="007B6E45">
      <w:pPr>
        <w:pStyle w:val="NormalKeep"/>
      </w:pPr>
    </w:p>
    <w:p w14:paraId="4511506E" w14:textId="77777777" w:rsidR="0099781A" w:rsidRPr="00E32746" w:rsidRDefault="0099781A" w:rsidP="007B6E45">
      <w:pPr>
        <w:rPr>
          <w:rFonts w:cs="Times New Roman"/>
        </w:rPr>
      </w:pPr>
      <w:r w:rsidRPr="00E32746">
        <w:t>Efavirenz nu se leagă de receptorii pentru canabinoizi. La unele analize de detectare efectuate la subiecţii neinfectaţi şi la subiecţii infectaţi cu HIV la care s-a administrat efavirenz s-au obţinut rezultate fals pozitive la testul de urină pentru detectarea canabinoizilor. În astfel de cazuri sunt recomandate teste pentru confirmare efectuate printr-o metodă mai specifică, cum ar fi gaz cromatografia cuplată spectrometria de masă.</w:t>
      </w:r>
    </w:p>
    <w:p w14:paraId="44477157" w14:textId="77777777" w:rsidR="0099781A" w:rsidRPr="00E32746" w:rsidRDefault="0099781A" w:rsidP="007B6E45">
      <w:pPr>
        <w:rPr>
          <w:rFonts w:cs="Times New Roman"/>
        </w:rPr>
      </w:pPr>
    </w:p>
    <w:p w14:paraId="03D3E73B" w14:textId="77777777" w:rsidR="0099781A" w:rsidRPr="00E32746" w:rsidRDefault="0099781A" w:rsidP="007B6E45">
      <w:pPr>
        <w:pStyle w:val="HeadingUnderlined"/>
      </w:pPr>
      <w:r w:rsidRPr="00E32746">
        <w:t>Contraindicaţii ale administrării concomitente</w:t>
      </w:r>
    </w:p>
    <w:p w14:paraId="735A86FD" w14:textId="77777777" w:rsidR="00F71B1E" w:rsidRPr="00E32746" w:rsidRDefault="00F71B1E" w:rsidP="007B6E45">
      <w:pPr>
        <w:pStyle w:val="NormalKeep"/>
      </w:pPr>
    </w:p>
    <w:p w14:paraId="72F99FD4" w14:textId="77777777" w:rsidR="0099781A" w:rsidRPr="00E32746" w:rsidRDefault="0099781A" w:rsidP="007B6E45">
      <w:pPr>
        <w:rPr>
          <w:rFonts w:cs="Times New Roman"/>
        </w:rPr>
      </w:pPr>
      <w:r w:rsidRPr="00E32746">
        <w:t>Efavirenz/emtricitabină/tenofovir disoproxil nu trebuie administrat împreună cu terfenadină, astemizol, cisapridă, midazolam, triazolam, pimozidă, bepridil sau alcaloizi de ergot (de exemplu</w:t>
      </w:r>
      <w:r w:rsidR="00F13FC7" w:rsidRPr="00E32746">
        <w:t>,</w:t>
      </w:r>
      <w:r w:rsidRPr="00E32746">
        <w:t xml:space="preserve"> ergotamină, dihidroergotamină, ergonovină şi metilergonovină) deoarece inhibarea metabolismului lor poate duce la reacţii adverse grave, cu potenţial letal (vezi pct. 4.3).</w:t>
      </w:r>
    </w:p>
    <w:p w14:paraId="6D757509" w14:textId="77777777" w:rsidR="0099781A" w:rsidRPr="00E32746" w:rsidRDefault="0099781A" w:rsidP="007B6E45">
      <w:pPr>
        <w:rPr>
          <w:rFonts w:cs="Times New Roman"/>
        </w:rPr>
      </w:pPr>
    </w:p>
    <w:p w14:paraId="4E17BF33" w14:textId="77777777" w:rsidR="00FD7A7D" w:rsidRPr="00E32746" w:rsidRDefault="00FD7A7D" w:rsidP="007B6E45">
      <w:r w:rsidRPr="00E32746">
        <w:rPr>
          <w:i/>
        </w:rPr>
        <w:t xml:space="preserve">Elbasvir/grazoprevir: </w:t>
      </w:r>
      <w:r w:rsidRPr="00E32746">
        <w:t xml:space="preserve">Administrarea </w:t>
      </w:r>
      <w:r w:rsidR="00F13FC7" w:rsidRPr="00E32746">
        <w:t xml:space="preserve">asociată </w:t>
      </w:r>
      <w:r w:rsidRPr="00E32746">
        <w:t>de efavirenz/emtricitabină/tenofovir disoproxil și elbasvir/grazoprevir este contraindicată deoarece poate duce la neutralizarea răspunsului virusologic la elbasvir/grazoprevir (vezi pct. 4.3 și Tabelul 1).</w:t>
      </w:r>
    </w:p>
    <w:p w14:paraId="000ED4C8" w14:textId="77777777" w:rsidR="00FD7A7D" w:rsidRPr="00E32746" w:rsidRDefault="00FD7A7D" w:rsidP="007B6E45">
      <w:pPr>
        <w:rPr>
          <w:rFonts w:cs="Times New Roman"/>
        </w:rPr>
      </w:pPr>
    </w:p>
    <w:p w14:paraId="5405BA8C" w14:textId="77777777" w:rsidR="0099781A" w:rsidRPr="00E32746" w:rsidRDefault="0099781A" w:rsidP="007B6E45">
      <w:pPr>
        <w:rPr>
          <w:rFonts w:cs="Times New Roman"/>
        </w:rPr>
      </w:pPr>
      <w:r w:rsidRPr="00E32746">
        <w:rPr>
          <w:rStyle w:val="Emphasis"/>
        </w:rPr>
        <w:t>Voriconazol:</w:t>
      </w:r>
      <w:r w:rsidRPr="00E32746">
        <w:t xml:space="preserve"> Administrarea asociată de efavirenz şi voriconazol la doze standard este contraindicată. Deoarece efavirenz/emtricitabină/tenofovir disoproxil este o combinaţie cu doză fixă, doza de efavirenz nu poate fi modificată; de aceea, voriconazol şi efavirenz/emtricitabină/tenofovir disoproxil nu trebuie administrate în asociere (vezi pct. 4.3 şi Tabelul 1).</w:t>
      </w:r>
    </w:p>
    <w:p w14:paraId="7AD2680C" w14:textId="77777777" w:rsidR="0099781A" w:rsidRPr="00E32746" w:rsidRDefault="0099781A" w:rsidP="007B6E45">
      <w:pPr>
        <w:rPr>
          <w:rFonts w:cs="Times New Roman"/>
        </w:rPr>
      </w:pPr>
    </w:p>
    <w:p w14:paraId="74EE7E01" w14:textId="77777777" w:rsidR="0099781A" w:rsidRPr="00E32746" w:rsidRDefault="0099781A" w:rsidP="007B6E45">
      <w:r w:rsidRPr="00E32746">
        <w:rPr>
          <w:rStyle w:val="Emphasis"/>
        </w:rPr>
        <w:t>Sunătoare (Hypericum perforatum):</w:t>
      </w:r>
      <w:r w:rsidRPr="00E32746">
        <w:t xml:space="preserve"> Administrarea asociată de efavirenz/emtricitabină/tenofovir disoproxil şi sunătoare sau preparate care conţin sunătoare este contraindicată. Concentraţiile plasmatice de efavirenz pot fi reduse prin administrarea concomitentă de sunătoare, din cauza inducţiei enzimelor responsabile cu metabolizarea medicamentului şi/sau a proteinelor de transport de către sunătoare. Dacă pacientului i se administrează deja sunătoare, tratamentul cu sunătoare trebuie întrerupt şi se verifică încărcătura virală şi, dacă este posibil, concentraţia de efavirenz. Concentraţiile de efavirenz pot creşte în momentul întreruperii administrării sunătoarei. Efectul de inducţie al sunătoarei poate persista timp de cel puţin 2 săptămâni de la încetarea tratamentului (vezi pct. 4.3).</w:t>
      </w:r>
    </w:p>
    <w:p w14:paraId="7C64F10F" w14:textId="77777777" w:rsidR="00FC571D" w:rsidRPr="00E32746" w:rsidRDefault="00FC571D" w:rsidP="007B6E45">
      <w:pPr>
        <w:rPr>
          <w:rFonts w:cs="Times New Roman"/>
        </w:rPr>
      </w:pPr>
    </w:p>
    <w:p w14:paraId="4780C0AA" w14:textId="77777777" w:rsidR="00FC571D" w:rsidRPr="00E32746" w:rsidRDefault="00FC571D" w:rsidP="007B6E45">
      <w:pPr>
        <w:rPr>
          <w:i/>
        </w:rPr>
      </w:pPr>
      <w:r w:rsidRPr="00E32746">
        <w:rPr>
          <w:i/>
        </w:rPr>
        <w:t>Medicamente care prelungesc intervalul QTc</w:t>
      </w:r>
      <w:r w:rsidRPr="00E32746">
        <w:t xml:space="preserve">: </w:t>
      </w:r>
      <w:r w:rsidR="00280AA7" w:rsidRPr="00E32746">
        <w:t>efavirenz/emtricitabin</w:t>
      </w:r>
      <w:r w:rsidR="00280AA7" w:rsidRPr="00E32746">
        <w:rPr>
          <w:rFonts w:cs="Times New Roman"/>
        </w:rPr>
        <w:t>ă</w:t>
      </w:r>
      <w:r w:rsidR="00280AA7" w:rsidRPr="00E32746">
        <w:t>/tenofovir disoproxil</w:t>
      </w:r>
      <w:r w:rsidRPr="00E32746">
        <w:t xml:space="preserve"> este contraindicat pentru utilizarea concomitentă cu medicamente despre care se știe că prelungesc intervalul QTc și care pot duce la apariția torsadelor de vârfuri, cum sunt: medicamentele antiaritmice de clasele IA și III, medicamentele neuroleptice și antidepresive, inclusiv unele medicamente din următoarele clase: macrolide, fluorochinolone, medicamente antifungice cu imidazol și triazol, anumite antihistaminice nesedative, cisapridă, flecainidă, anumite medicamente antimalarice și metadonă (vezi pct. 4.3).</w:t>
      </w:r>
    </w:p>
    <w:p w14:paraId="316C091C" w14:textId="77777777" w:rsidR="00FC571D" w:rsidRPr="00E32746" w:rsidRDefault="00FC571D" w:rsidP="007B6E45">
      <w:pPr>
        <w:rPr>
          <w:rFonts w:cs="Times New Roman"/>
        </w:rPr>
      </w:pPr>
    </w:p>
    <w:p w14:paraId="18A6385D" w14:textId="77777777" w:rsidR="0099781A" w:rsidRPr="00E32746" w:rsidRDefault="0099781A" w:rsidP="007B6E45">
      <w:pPr>
        <w:pStyle w:val="HeadingUnderlined"/>
      </w:pPr>
      <w:r w:rsidRPr="00E32746">
        <w:t>Administrare concomitentă nerecomandată</w:t>
      </w:r>
    </w:p>
    <w:p w14:paraId="3BCCFC4F" w14:textId="77777777" w:rsidR="00F71B1E" w:rsidRPr="00E32746" w:rsidRDefault="00F71B1E" w:rsidP="007B6E45">
      <w:pPr>
        <w:pStyle w:val="NormalKeep"/>
      </w:pPr>
    </w:p>
    <w:p w14:paraId="41F84934" w14:textId="77777777" w:rsidR="0099781A" w:rsidRPr="00E32746" w:rsidRDefault="0099781A" w:rsidP="007B6E45">
      <w:pPr>
        <w:rPr>
          <w:rFonts w:cs="Times New Roman"/>
        </w:rPr>
      </w:pPr>
      <w:r w:rsidRPr="00E32746">
        <w:rPr>
          <w:rStyle w:val="Emphasis"/>
        </w:rPr>
        <w:t>Atazanavir/ritonavir:</w:t>
      </w:r>
      <w:r w:rsidRPr="00E32746">
        <w:t xml:space="preserve"> Nu sunt disponibile date suficiente pentru a face recomandări privind dozajul atazanavir/ritonavir în asociere cu efavirenz/emtricitabină/tenofovir disoproxil. De aceea, administrarea asociată de atazanavir/ritonavir şi efavirenz/emtricitabină/tenofovir disoproxil nu este recomandată (vezi Tabelul 1).</w:t>
      </w:r>
    </w:p>
    <w:p w14:paraId="6D1D15F2" w14:textId="77777777" w:rsidR="0099781A" w:rsidRPr="00E32746" w:rsidRDefault="0099781A" w:rsidP="007B6E45">
      <w:pPr>
        <w:rPr>
          <w:rFonts w:cs="Times New Roman"/>
        </w:rPr>
      </w:pPr>
    </w:p>
    <w:p w14:paraId="0FDFDEC0" w14:textId="77777777" w:rsidR="0099781A" w:rsidRPr="00E32746" w:rsidRDefault="0099781A" w:rsidP="007B6E45">
      <w:pPr>
        <w:rPr>
          <w:rFonts w:cs="Times New Roman"/>
        </w:rPr>
      </w:pPr>
      <w:r w:rsidRPr="00E32746">
        <w:rPr>
          <w:rStyle w:val="Emphasis"/>
        </w:rPr>
        <w:t>Didanozină:</w:t>
      </w:r>
      <w:r w:rsidRPr="00E32746">
        <w:t xml:space="preserve"> Administrarea asociată de didanozină şi efavirenz/emtricitabină/tenofovir disoproxil nu este recomandată (vezi Tabelul</w:t>
      </w:r>
      <w:r w:rsidR="00B542B5" w:rsidRPr="00E32746">
        <w:t> </w:t>
      </w:r>
      <w:r w:rsidRPr="00E32746">
        <w:t>1).</w:t>
      </w:r>
    </w:p>
    <w:p w14:paraId="1A712CB7" w14:textId="77777777" w:rsidR="0099781A" w:rsidRPr="00E32746" w:rsidRDefault="0099781A" w:rsidP="007B6E45">
      <w:pPr>
        <w:rPr>
          <w:rFonts w:cs="Times New Roman"/>
        </w:rPr>
      </w:pPr>
    </w:p>
    <w:p w14:paraId="02CD2E78" w14:textId="77777777" w:rsidR="0099781A" w:rsidRPr="00E32746" w:rsidRDefault="0099781A" w:rsidP="007B6E45">
      <w:pPr>
        <w:rPr>
          <w:rFonts w:cs="Times New Roman"/>
        </w:rPr>
      </w:pPr>
      <w:r w:rsidRPr="00E32746">
        <w:rPr>
          <w:rStyle w:val="Emphasis"/>
        </w:rPr>
        <w:t>Sofosbuvir/velpatasvir</w:t>
      </w:r>
      <w:r w:rsidR="00896254" w:rsidRPr="00E32746">
        <w:rPr>
          <w:rStyle w:val="Emphasis"/>
        </w:rPr>
        <w:t xml:space="preserve"> </w:t>
      </w:r>
      <w:r w:rsidR="00896254" w:rsidRPr="00E32746">
        <w:rPr>
          <w:i/>
        </w:rPr>
        <w:t>și sofosbuvir/velpatasvir/voxilaprevir</w:t>
      </w:r>
      <w:r w:rsidRPr="00E32746">
        <w:rPr>
          <w:rStyle w:val="Emphasis"/>
        </w:rPr>
        <w:t>:</w:t>
      </w:r>
      <w:r w:rsidRPr="00E32746">
        <w:t xml:space="preserve"> Administrarea asociată de efavirenz/emtricitabină/tenofovir disoproxil şi sofosbuvir/velpatasvir </w:t>
      </w:r>
      <w:r w:rsidR="00896254" w:rsidRPr="00E32746">
        <w:t xml:space="preserve">sau sofosbuvir/velpatasvir/voxilaprevir </w:t>
      </w:r>
      <w:r w:rsidRPr="00E32746">
        <w:t>nu este recomandată (vezi pct. 4.4 şi Tabelul 1).</w:t>
      </w:r>
    </w:p>
    <w:p w14:paraId="147C57BC" w14:textId="77777777" w:rsidR="0099781A" w:rsidRPr="00E32746" w:rsidRDefault="0099781A" w:rsidP="007B6E45">
      <w:pPr>
        <w:rPr>
          <w:rFonts w:cs="Times New Roman"/>
        </w:rPr>
      </w:pPr>
    </w:p>
    <w:p w14:paraId="013E8C3D" w14:textId="6B3F823C" w:rsidR="006E433E" w:rsidRPr="00E32746" w:rsidRDefault="006E433E" w:rsidP="007B6E45">
      <w:pPr>
        <w:pStyle w:val="Default"/>
        <w:rPr>
          <w:sz w:val="22"/>
          <w:szCs w:val="22"/>
          <w:lang w:val="ro-RO"/>
        </w:rPr>
      </w:pPr>
      <w:r w:rsidRPr="00E32746">
        <w:rPr>
          <w:i/>
          <w:iCs/>
          <w:sz w:val="22"/>
          <w:szCs w:val="22"/>
          <w:lang w:val="ro-RO"/>
        </w:rPr>
        <w:t xml:space="preserve">Praziquantel: </w:t>
      </w:r>
      <w:r w:rsidRPr="00E32746">
        <w:rPr>
          <w:sz w:val="22"/>
          <w:szCs w:val="22"/>
          <w:lang w:val="ro-RO"/>
        </w:rPr>
        <w:t xml:space="preserve">Administrarea </w:t>
      </w:r>
      <w:r w:rsidR="006B74A6" w:rsidRPr="00E32746">
        <w:rPr>
          <w:sz w:val="22"/>
          <w:szCs w:val="22"/>
          <w:lang w:val="ro-RO"/>
        </w:rPr>
        <w:t xml:space="preserve">în asociere a </w:t>
      </w:r>
      <w:r w:rsidRPr="00E32746">
        <w:rPr>
          <w:sz w:val="22"/>
          <w:szCs w:val="22"/>
          <w:lang w:val="ro-RO"/>
        </w:rPr>
        <w:t xml:space="preserve">efavirenz cu praziquantel nu este recomandată din cauza scăderii semnificative a concentraţiilor plasmatice </w:t>
      </w:r>
      <w:r w:rsidR="006B74A6" w:rsidRPr="00E32746">
        <w:rPr>
          <w:sz w:val="22"/>
          <w:szCs w:val="22"/>
          <w:lang w:val="ro-RO"/>
        </w:rPr>
        <w:t xml:space="preserve">ale </w:t>
      </w:r>
      <w:r w:rsidRPr="00E32746">
        <w:rPr>
          <w:sz w:val="22"/>
          <w:szCs w:val="22"/>
          <w:lang w:val="ro-RO"/>
        </w:rPr>
        <w:t>praziquantel</w:t>
      </w:r>
      <w:r w:rsidR="006B74A6" w:rsidRPr="00E32746">
        <w:rPr>
          <w:sz w:val="22"/>
          <w:szCs w:val="22"/>
          <w:lang w:val="ro-RO"/>
        </w:rPr>
        <w:t>ului</w:t>
      </w:r>
      <w:r w:rsidRPr="00E32746">
        <w:rPr>
          <w:sz w:val="22"/>
          <w:szCs w:val="22"/>
          <w:lang w:val="ro-RO"/>
        </w:rPr>
        <w:t xml:space="preserve">, cu riscul </w:t>
      </w:r>
      <w:r w:rsidR="004A5890" w:rsidRPr="00E32746">
        <w:rPr>
          <w:sz w:val="22"/>
          <w:szCs w:val="22"/>
          <w:lang w:val="ro-RO"/>
        </w:rPr>
        <w:t xml:space="preserve">de eșec terapeutic </w:t>
      </w:r>
      <w:r w:rsidRPr="00E32746">
        <w:rPr>
          <w:sz w:val="22"/>
          <w:szCs w:val="22"/>
          <w:lang w:val="ro-RO"/>
        </w:rPr>
        <w:t xml:space="preserve">din cauza creşterii </w:t>
      </w:r>
      <w:r w:rsidR="004A5890" w:rsidRPr="00E32746">
        <w:rPr>
          <w:sz w:val="22"/>
          <w:szCs w:val="22"/>
          <w:lang w:val="ro-RO"/>
        </w:rPr>
        <w:t xml:space="preserve">metabolizării </w:t>
      </w:r>
      <w:r w:rsidRPr="00E32746">
        <w:rPr>
          <w:sz w:val="22"/>
          <w:szCs w:val="22"/>
          <w:lang w:val="ro-RO"/>
        </w:rPr>
        <w:t>hepatic</w:t>
      </w:r>
      <w:r w:rsidR="004A5890" w:rsidRPr="00E32746">
        <w:rPr>
          <w:sz w:val="22"/>
          <w:szCs w:val="22"/>
          <w:lang w:val="ro-RO"/>
        </w:rPr>
        <w:t>e</w:t>
      </w:r>
      <w:r w:rsidRPr="00E32746">
        <w:rPr>
          <w:sz w:val="22"/>
          <w:szCs w:val="22"/>
          <w:lang w:val="ro-RO"/>
        </w:rPr>
        <w:t xml:space="preserve"> de către efavirenz. În cazul în care este necesară asocierea, poate fi luată în considerare o doză crescută de praziquantel.</w:t>
      </w:r>
    </w:p>
    <w:p w14:paraId="5796A878" w14:textId="77777777" w:rsidR="006E433E" w:rsidRPr="00E32746" w:rsidRDefault="006E433E" w:rsidP="007B6E45">
      <w:pPr>
        <w:rPr>
          <w:rStyle w:val="Emphasis"/>
        </w:rPr>
      </w:pPr>
    </w:p>
    <w:p w14:paraId="49C9F928" w14:textId="77777777" w:rsidR="0099781A" w:rsidRPr="00E32746" w:rsidRDefault="0099781A" w:rsidP="007B6E45">
      <w:pPr>
        <w:rPr>
          <w:rFonts w:cs="Times New Roman"/>
        </w:rPr>
      </w:pPr>
      <w:r w:rsidRPr="00E32746">
        <w:rPr>
          <w:rStyle w:val="Emphasis"/>
        </w:rPr>
        <w:t>Medicamente eliminate pe cale renală:</w:t>
      </w:r>
      <w:r w:rsidRPr="00E32746">
        <w:t xml:space="preserve"> Deoarece emtricitabina şi tenofovirul sunt eliminate în principal prin rinichi, administrarea asociată de efavirenz/emtricitabină/tenofovir disoproxil şi medicamente care afectează funcţia renală sau concurează pentru secreţia tubulară activă (de exemplu cidofovir) pot creşte concentraţiile serice ale emtricitabinei, tenofovirului şi/sau medicamentelor administrate în asociere.</w:t>
      </w:r>
    </w:p>
    <w:p w14:paraId="6468589C" w14:textId="77777777" w:rsidR="0099781A" w:rsidRPr="00E32746" w:rsidRDefault="0099781A" w:rsidP="007B6E45">
      <w:pPr>
        <w:rPr>
          <w:rFonts w:cs="Times New Roman"/>
        </w:rPr>
      </w:pPr>
    </w:p>
    <w:p w14:paraId="121C33CA" w14:textId="77777777" w:rsidR="0099781A" w:rsidRPr="00E32746" w:rsidRDefault="0099781A" w:rsidP="007B6E45">
      <w:pPr>
        <w:rPr>
          <w:rFonts w:cs="Times New Roman"/>
        </w:rPr>
      </w:pPr>
      <w:r w:rsidRPr="00E32746">
        <w:t>Utilizarea de efavirenz/emtricitabină/tenofovir disoproxil ar trebui evitată în asociere cu sau după utilizarea recentă a unui medicament nefrotoxic. Câteva exemple includ, dar nu sunt limitate la: aminoglicozide, amfotericină B, foscarnet, ganciclovir, pentamidină, vancomicină, cidofovir, interleukină-2 (vezi pct. 4.4).</w:t>
      </w:r>
    </w:p>
    <w:p w14:paraId="5EFB7B10" w14:textId="77777777" w:rsidR="0099781A" w:rsidRPr="00E32746" w:rsidRDefault="0099781A" w:rsidP="007B6E45">
      <w:pPr>
        <w:rPr>
          <w:rFonts w:cs="Times New Roman"/>
        </w:rPr>
      </w:pPr>
    </w:p>
    <w:p w14:paraId="70ACF4DE" w14:textId="77777777" w:rsidR="0099781A" w:rsidRPr="00E32746" w:rsidRDefault="0099781A" w:rsidP="007B6E45">
      <w:pPr>
        <w:pStyle w:val="HeadingUnderlined"/>
      </w:pPr>
      <w:r w:rsidRPr="00E32746">
        <w:t>Alte interacţiuni</w:t>
      </w:r>
    </w:p>
    <w:p w14:paraId="363AE39B" w14:textId="77777777" w:rsidR="00F71B1E" w:rsidRPr="00E32746" w:rsidRDefault="00F71B1E" w:rsidP="007B6E45">
      <w:pPr>
        <w:pStyle w:val="NormalKeep"/>
      </w:pPr>
    </w:p>
    <w:p w14:paraId="0C3A8E00" w14:textId="77777777" w:rsidR="0099781A" w:rsidRPr="00E32746" w:rsidRDefault="0099781A" w:rsidP="007B6E45">
      <w:r w:rsidRPr="00E32746">
        <w:t>Interacţiunile între efavirenz/emtricitabină/tenofovir disoproxil sau componenta(ele) individuală(e) a(le) acestuia şi alte medicamente sunt enumerate în Tabelul 1 de mai jos (creşterea este indicată prin „↑”, scăderea prin „↓”, nicio modificare prin „↔”, de două ori pe zi prin „b.i.d.”, o dată pe zi prin „q.d.” şi o dată la fiecare 8 ore prin „q8h”). Dacă sunt disponibile, intervalele de încredere 90% sunt prezentate în paranteze.</w:t>
      </w:r>
    </w:p>
    <w:p w14:paraId="45CAE2A8" w14:textId="77777777" w:rsidR="00317C3E" w:rsidRPr="00E32746" w:rsidRDefault="00317C3E" w:rsidP="007B6E45">
      <w:pPr>
        <w:rPr>
          <w:rFonts w:cs="Times New Roman"/>
        </w:rPr>
      </w:pPr>
    </w:p>
    <w:p w14:paraId="1654938F" w14:textId="77777777" w:rsidR="0099781A" w:rsidRPr="00E32746" w:rsidRDefault="0099781A" w:rsidP="007B6E45">
      <w:pPr>
        <w:pStyle w:val="HeadingStrong"/>
      </w:pPr>
      <w:r w:rsidRPr="00E32746">
        <w:lastRenderedPageBreak/>
        <w:t>Tabelul 1: Interacţiuni între efavirenz/emtricitabină/tenofovir disoproxil sau componentele individuale ale acestuia şi alte medicamente</w:t>
      </w:r>
    </w:p>
    <w:p w14:paraId="45AD8B0C" w14:textId="77777777" w:rsidR="0099781A" w:rsidRPr="00E32746" w:rsidRDefault="0099781A" w:rsidP="007B6E45">
      <w:pPr>
        <w:pStyle w:val="NormalKeep"/>
      </w:pPr>
    </w:p>
    <w:tbl>
      <w:tblPr>
        <w:tblW w:w="9810" w:type="dxa"/>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822"/>
        <w:gridCol w:w="2713"/>
        <w:gridCol w:w="3275"/>
      </w:tblGrid>
      <w:tr w:rsidR="0099781A" w:rsidRPr="00E32746" w14:paraId="20E1F3E7" w14:textId="77777777" w:rsidTr="007B6E45">
        <w:trPr>
          <w:cantSplit/>
          <w:tblHeader/>
        </w:trPr>
        <w:tc>
          <w:tcPr>
            <w:tcW w:w="3822" w:type="dxa"/>
            <w:shd w:val="clear" w:color="auto" w:fill="auto"/>
            <w:vAlign w:val="center"/>
          </w:tcPr>
          <w:p w14:paraId="2DBC2ABF" w14:textId="77777777" w:rsidR="0099781A" w:rsidRPr="00E32746" w:rsidRDefault="0099781A" w:rsidP="007B6E45">
            <w:pPr>
              <w:pStyle w:val="HeadingStrong"/>
            </w:pPr>
            <w:r w:rsidRPr="00E32746">
              <w:t>Medicamentul în funcţie de clasa terapeutică</w:t>
            </w:r>
          </w:p>
        </w:tc>
        <w:tc>
          <w:tcPr>
            <w:tcW w:w="2713" w:type="dxa"/>
            <w:shd w:val="clear" w:color="auto" w:fill="auto"/>
            <w:vAlign w:val="center"/>
          </w:tcPr>
          <w:p w14:paraId="26C09DA2" w14:textId="77777777" w:rsidR="0099781A" w:rsidRPr="00E32746" w:rsidRDefault="0099781A" w:rsidP="007B6E45">
            <w:pPr>
              <w:pStyle w:val="HeadingStrong"/>
            </w:pPr>
            <w:r w:rsidRPr="00E32746">
              <w:t>Efecte asupra concentraţiilor de medicament</w:t>
            </w:r>
          </w:p>
          <w:p w14:paraId="466C04D3" w14:textId="77777777" w:rsidR="0099781A" w:rsidRPr="00E32746" w:rsidRDefault="0099781A" w:rsidP="007B6E45">
            <w:pPr>
              <w:pStyle w:val="HeadingStrong"/>
            </w:pPr>
          </w:p>
          <w:p w14:paraId="3901FC9A" w14:textId="77777777" w:rsidR="0099781A" w:rsidRPr="00E32746" w:rsidRDefault="0099781A" w:rsidP="007B6E45">
            <w:pPr>
              <w:pStyle w:val="HeadingStrong"/>
            </w:pPr>
            <w:r w:rsidRPr="00E32746">
              <w:t>Modificarea procentuală medie a ASC, C</w:t>
            </w:r>
            <w:r w:rsidRPr="00E32746">
              <w:rPr>
                <w:rStyle w:val="Subscript"/>
              </w:rPr>
              <w:t>max</w:t>
            </w:r>
            <w:r w:rsidRPr="00E32746">
              <w:t>, C</w:t>
            </w:r>
            <w:r w:rsidRPr="00E32746">
              <w:rPr>
                <w:rStyle w:val="Subscript"/>
              </w:rPr>
              <w:t>min</w:t>
            </w:r>
            <w:r w:rsidRPr="00E32746">
              <w:t xml:space="preserve"> cu intervale de încredere 90%, dacă acestea sunt disponibile</w:t>
            </w:r>
          </w:p>
          <w:p w14:paraId="1C4473A5" w14:textId="77777777" w:rsidR="0099781A" w:rsidRPr="00E32746" w:rsidRDefault="0099781A" w:rsidP="007B6E45">
            <w:pPr>
              <w:pStyle w:val="HeadingStrong"/>
            </w:pPr>
          </w:p>
          <w:p w14:paraId="0915304D" w14:textId="77777777" w:rsidR="0099781A" w:rsidRPr="00E32746" w:rsidRDefault="0099781A" w:rsidP="007B6E45">
            <w:pPr>
              <w:pStyle w:val="HeadingStrong"/>
            </w:pPr>
            <w:r w:rsidRPr="00E32746">
              <w:t>(mecanism)</w:t>
            </w:r>
          </w:p>
        </w:tc>
        <w:tc>
          <w:tcPr>
            <w:tcW w:w="3275" w:type="dxa"/>
            <w:shd w:val="clear" w:color="auto" w:fill="auto"/>
            <w:vAlign w:val="center"/>
          </w:tcPr>
          <w:p w14:paraId="0CEAA5A9" w14:textId="77777777" w:rsidR="0099781A" w:rsidRPr="00E32746" w:rsidRDefault="0099781A" w:rsidP="007B6E45">
            <w:pPr>
              <w:pStyle w:val="HeadingStrong"/>
            </w:pPr>
            <w:r w:rsidRPr="00E32746">
              <w:t>Recomandări privind administrarea asociată cu efavirenz/emtricitabină/tenofovir disoproxil (efavirenz 600</w:t>
            </w:r>
            <w:r w:rsidR="00E57A2A" w:rsidRPr="00E32746">
              <w:t> </w:t>
            </w:r>
            <w:r w:rsidRPr="00E32746">
              <w:t>mg, emtricitabină 200</w:t>
            </w:r>
            <w:r w:rsidR="00E57A2A" w:rsidRPr="00E32746">
              <w:t> </w:t>
            </w:r>
            <w:r w:rsidRPr="00E32746">
              <w:t>mg, tenofovir disoproxil 245</w:t>
            </w:r>
            <w:r w:rsidR="00E57A2A" w:rsidRPr="00E32746">
              <w:t> </w:t>
            </w:r>
            <w:r w:rsidRPr="00E32746">
              <w:t>mg)</w:t>
            </w:r>
          </w:p>
        </w:tc>
      </w:tr>
      <w:tr w:rsidR="0099781A" w:rsidRPr="00E32746" w14:paraId="710CE1C1" w14:textId="77777777" w:rsidTr="00317C3E">
        <w:trPr>
          <w:cantSplit/>
        </w:trPr>
        <w:tc>
          <w:tcPr>
            <w:tcW w:w="9810" w:type="dxa"/>
            <w:gridSpan w:val="3"/>
            <w:shd w:val="clear" w:color="auto" w:fill="auto"/>
          </w:tcPr>
          <w:p w14:paraId="17569E8A" w14:textId="77777777" w:rsidR="0099781A" w:rsidRPr="00E32746" w:rsidRDefault="0099781A" w:rsidP="007B6E45">
            <w:pPr>
              <w:pStyle w:val="HeadingStrong"/>
              <w:rPr>
                <w:rStyle w:val="Emphasis"/>
              </w:rPr>
            </w:pPr>
            <w:r w:rsidRPr="00E32746">
              <w:rPr>
                <w:rStyle w:val="Emphasis"/>
              </w:rPr>
              <w:t>ANTIINFECŢIOASE</w:t>
            </w:r>
          </w:p>
        </w:tc>
      </w:tr>
      <w:tr w:rsidR="0099781A" w:rsidRPr="00E32746" w14:paraId="579DCE46" w14:textId="77777777" w:rsidTr="00317C3E">
        <w:trPr>
          <w:cantSplit/>
        </w:trPr>
        <w:tc>
          <w:tcPr>
            <w:tcW w:w="9810" w:type="dxa"/>
            <w:gridSpan w:val="3"/>
            <w:shd w:val="clear" w:color="auto" w:fill="auto"/>
          </w:tcPr>
          <w:p w14:paraId="163DB036" w14:textId="77777777" w:rsidR="0099781A" w:rsidRPr="00E32746" w:rsidRDefault="0099781A" w:rsidP="007B6E45">
            <w:pPr>
              <w:pStyle w:val="HeadingStrong"/>
            </w:pPr>
            <w:r w:rsidRPr="00E32746">
              <w:t>Antivirale pentru HIV</w:t>
            </w:r>
          </w:p>
        </w:tc>
      </w:tr>
      <w:tr w:rsidR="0099781A" w:rsidRPr="00E32746" w14:paraId="691F0EBA" w14:textId="77777777" w:rsidTr="00317C3E">
        <w:trPr>
          <w:cantSplit/>
        </w:trPr>
        <w:tc>
          <w:tcPr>
            <w:tcW w:w="9810" w:type="dxa"/>
            <w:gridSpan w:val="3"/>
            <w:shd w:val="clear" w:color="auto" w:fill="auto"/>
          </w:tcPr>
          <w:p w14:paraId="5BFF3848" w14:textId="77777777" w:rsidR="0099781A" w:rsidRPr="00E32746" w:rsidRDefault="0099781A" w:rsidP="007B6E45">
            <w:pPr>
              <w:pStyle w:val="HeadingStrong"/>
            </w:pPr>
            <w:r w:rsidRPr="00E32746">
              <w:t>Inhibitori de protează</w:t>
            </w:r>
          </w:p>
        </w:tc>
      </w:tr>
      <w:tr w:rsidR="0099781A" w:rsidRPr="00E32746" w14:paraId="1E26D439" w14:textId="77777777" w:rsidTr="007B6E45">
        <w:trPr>
          <w:cantSplit/>
        </w:trPr>
        <w:tc>
          <w:tcPr>
            <w:tcW w:w="3822" w:type="dxa"/>
            <w:shd w:val="clear" w:color="auto" w:fill="auto"/>
          </w:tcPr>
          <w:p w14:paraId="6784D6FA" w14:textId="77777777" w:rsidR="0099781A" w:rsidRPr="00E32746" w:rsidRDefault="0099781A" w:rsidP="007B6E45">
            <w:pPr>
              <w:rPr>
                <w:rFonts w:cs="Times New Roman"/>
              </w:rPr>
            </w:pPr>
            <w:r w:rsidRPr="00E32746">
              <w:t>Atazanavir/ritonavir/Tenofovir disoproxil</w:t>
            </w:r>
          </w:p>
          <w:p w14:paraId="6E3813C1" w14:textId="77777777" w:rsidR="0099781A" w:rsidRPr="00E32746" w:rsidRDefault="0099781A" w:rsidP="007B6E45">
            <w:pPr>
              <w:rPr>
                <w:rFonts w:cs="Times New Roman"/>
              </w:rPr>
            </w:pPr>
            <w:r w:rsidRPr="00E32746">
              <w:t>(300 mg q.d./100 mg q.d./</w:t>
            </w:r>
            <w:r w:rsidR="00896254" w:rsidRPr="00E32746">
              <w:t>245</w:t>
            </w:r>
            <w:r w:rsidRPr="00E32746">
              <w:t> mg q.d.)</w:t>
            </w:r>
          </w:p>
        </w:tc>
        <w:tc>
          <w:tcPr>
            <w:tcW w:w="2713" w:type="dxa"/>
            <w:shd w:val="clear" w:color="auto" w:fill="auto"/>
          </w:tcPr>
          <w:p w14:paraId="785AB245" w14:textId="77777777" w:rsidR="0099781A" w:rsidRPr="00E32746" w:rsidRDefault="0099781A" w:rsidP="007B6E45">
            <w:pPr>
              <w:rPr>
                <w:rFonts w:cs="Times New Roman"/>
              </w:rPr>
            </w:pPr>
            <w:r w:rsidRPr="00E32746">
              <w:t>Atazanavir:</w:t>
            </w:r>
          </w:p>
          <w:p w14:paraId="4A75F548" w14:textId="77777777" w:rsidR="0099781A" w:rsidRPr="00E32746" w:rsidRDefault="0099781A" w:rsidP="007B6E45">
            <w:pPr>
              <w:rPr>
                <w:rFonts w:cs="Times New Roman"/>
              </w:rPr>
            </w:pPr>
            <w:r w:rsidRPr="00E32746">
              <w:t>ASC: ↓ 25% (↓ 42 până la ↓ 3)</w:t>
            </w:r>
          </w:p>
          <w:p w14:paraId="2A4F9A82" w14:textId="77777777" w:rsidR="0099781A" w:rsidRPr="00E32746" w:rsidRDefault="0099781A" w:rsidP="007B6E45">
            <w:pPr>
              <w:rPr>
                <w:rFonts w:cs="Times New Roman"/>
              </w:rPr>
            </w:pPr>
            <w:r w:rsidRPr="00E32746">
              <w:t>C</w:t>
            </w:r>
            <w:r w:rsidRPr="00E32746">
              <w:rPr>
                <w:rStyle w:val="Subscript"/>
              </w:rPr>
              <w:t>max</w:t>
            </w:r>
            <w:r w:rsidRPr="00E32746">
              <w:t>: ↓ 28% (↓ 50 până la ↑ 5)</w:t>
            </w:r>
          </w:p>
          <w:p w14:paraId="4AE72E6A" w14:textId="77777777" w:rsidR="0099781A" w:rsidRPr="00E32746" w:rsidRDefault="0099781A" w:rsidP="007B6E45">
            <w:pPr>
              <w:rPr>
                <w:rFonts w:cs="Times New Roman"/>
              </w:rPr>
            </w:pPr>
            <w:r w:rsidRPr="00E32746">
              <w:t>C</w:t>
            </w:r>
            <w:r w:rsidRPr="00E32746">
              <w:rPr>
                <w:rStyle w:val="Subscript"/>
              </w:rPr>
              <w:t>min</w:t>
            </w:r>
            <w:r w:rsidRPr="00E32746">
              <w:t>: ↓ 26% (↓ 46 până la ↑ 10)</w:t>
            </w:r>
          </w:p>
          <w:p w14:paraId="21EC7366" w14:textId="77777777" w:rsidR="0099781A" w:rsidRPr="00E32746" w:rsidRDefault="0099781A" w:rsidP="007B6E45">
            <w:pPr>
              <w:rPr>
                <w:rFonts w:cs="Times New Roman"/>
              </w:rPr>
            </w:pPr>
            <w:r w:rsidRPr="00E32746">
              <w:t>Administrarea asociată de atazanavir/ritonavir şi tenofovir duce la creşterea expunerii la tenofovir. Concentraţiile mai mari de tenofovir pot amplifica reacţiile adverse asociate cu tenofovir, inclusiv afecţiunile renale.</w:t>
            </w:r>
          </w:p>
        </w:tc>
        <w:tc>
          <w:tcPr>
            <w:tcW w:w="3275" w:type="dxa"/>
            <w:vMerge w:val="restart"/>
            <w:shd w:val="clear" w:color="auto" w:fill="auto"/>
          </w:tcPr>
          <w:p w14:paraId="0713D032" w14:textId="77777777" w:rsidR="0099781A" w:rsidRPr="00E32746" w:rsidRDefault="0099781A" w:rsidP="007B6E45">
            <w:pPr>
              <w:rPr>
                <w:rFonts w:cs="Times New Roman"/>
              </w:rPr>
            </w:pPr>
            <w:r w:rsidRPr="00E32746">
              <w:t>Administrarea asociată de atazanavir/ritonavir şi efavirenz/emtricitabină/tenofovir disoproxil nu este recomandată.</w:t>
            </w:r>
          </w:p>
        </w:tc>
      </w:tr>
      <w:tr w:rsidR="0099781A" w:rsidRPr="00E32746" w14:paraId="5FCF8A6D" w14:textId="77777777" w:rsidTr="007B6E45">
        <w:trPr>
          <w:cantSplit/>
        </w:trPr>
        <w:tc>
          <w:tcPr>
            <w:tcW w:w="3822" w:type="dxa"/>
            <w:shd w:val="clear" w:color="auto" w:fill="auto"/>
          </w:tcPr>
          <w:p w14:paraId="52A8622D" w14:textId="77777777" w:rsidR="0099781A" w:rsidRPr="00E32746" w:rsidRDefault="0099781A" w:rsidP="007B6E45">
            <w:pPr>
              <w:rPr>
                <w:rFonts w:cs="Times New Roman"/>
              </w:rPr>
            </w:pPr>
            <w:r w:rsidRPr="00E32746">
              <w:t>Atazanavir/ritonavir/Efavirenz</w:t>
            </w:r>
          </w:p>
          <w:p w14:paraId="20CB3F87" w14:textId="77777777" w:rsidR="0099781A" w:rsidRPr="00E32746" w:rsidRDefault="0099781A" w:rsidP="007B6E45">
            <w:pPr>
              <w:rPr>
                <w:rFonts w:cs="Times New Roman"/>
              </w:rPr>
            </w:pPr>
            <w:r w:rsidRPr="00E32746">
              <w:t>(400 mg q.d./100 mg q.d./600 mg q.d., toate administrate împreună cu alimente)</w:t>
            </w:r>
          </w:p>
        </w:tc>
        <w:tc>
          <w:tcPr>
            <w:tcW w:w="2713" w:type="dxa"/>
            <w:shd w:val="clear" w:color="auto" w:fill="auto"/>
          </w:tcPr>
          <w:p w14:paraId="3050D617" w14:textId="77777777" w:rsidR="0099781A" w:rsidRPr="00E32746" w:rsidRDefault="0099781A" w:rsidP="007B6E45">
            <w:pPr>
              <w:rPr>
                <w:rFonts w:cs="Times New Roman"/>
              </w:rPr>
            </w:pPr>
            <w:r w:rsidRPr="00E32746">
              <w:t>Atazanavir (pm):</w:t>
            </w:r>
          </w:p>
          <w:p w14:paraId="2832051A" w14:textId="77777777" w:rsidR="0099781A" w:rsidRPr="00E32746" w:rsidRDefault="0099781A" w:rsidP="007B6E45">
            <w:pPr>
              <w:rPr>
                <w:rFonts w:cs="Times New Roman"/>
              </w:rPr>
            </w:pPr>
            <w:r w:rsidRPr="00E32746">
              <w:t>ASC: ↔* (↓ 9% până la ↑ 10%)</w:t>
            </w:r>
          </w:p>
          <w:p w14:paraId="21FA7AA2" w14:textId="77777777" w:rsidR="0099781A" w:rsidRPr="00E32746" w:rsidRDefault="0099781A" w:rsidP="007B6E45">
            <w:pPr>
              <w:rPr>
                <w:rFonts w:cs="Times New Roman"/>
              </w:rPr>
            </w:pPr>
            <w:r w:rsidRPr="00E32746">
              <w:t>C</w:t>
            </w:r>
            <w:r w:rsidRPr="00E32746">
              <w:rPr>
                <w:rStyle w:val="Subscript"/>
              </w:rPr>
              <w:t>max</w:t>
            </w:r>
            <w:r w:rsidRPr="00E32746">
              <w:t>: ↑ 17%* (↑ 8 până la ↑ 27)</w:t>
            </w:r>
          </w:p>
          <w:p w14:paraId="213F5792" w14:textId="77777777" w:rsidR="0099781A" w:rsidRPr="00E32746" w:rsidRDefault="0099781A" w:rsidP="007B6E45">
            <w:pPr>
              <w:rPr>
                <w:rFonts w:cs="Times New Roman"/>
              </w:rPr>
            </w:pPr>
            <w:r w:rsidRPr="00E32746">
              <w:t>C</w:t>
            </w:r>
            <w:r w:rsidRPr="00E32746">
              <w:rPr>
                <w:rStyle w:val="Subscript"/>
              </w:rPr>
              <w:t>min</w:t>
            </w:r>
            <w:r w:rsidRPr="00E32746">
              <w:t>: ↓ 42%* (↓ 31 până la ↓ 51)</w:t>
            </w:r>
          </w:p>
        </w:tc>
        <w:tc>
          <w:tcPr>
            <w:tcW w:w="3275" w:type="dxa"/>
            <w:vMerge/>
            <w:shd w:val="clear" w:color="auto" w:fill="auto"/>
          </w:tcPr>
          <w:p w14:paraId="160F30CB" w14:textId="77777777" w:rsidR="0099781A" w:rsidRPr="00E32746" w:rsidRDefault="0099781A" w:rsidP="007B6E45">
            <w:pPr>
              <w:rPr>
                <w:rFonts w:cs="Times New Roman"/>
              </w:rPr>
            </w:pPr>
          </w:p>
        </w:tc>
      </w:tr>
      <w:tr w:rsidR="0099781A" w:rsidRPr="00E32746" w14:paraId="4A76B986" w14:textId="77777777" w:rsidTr="007B6E45">
        <w:trPr>
          <w:cantSplit/>
        </w:trPr>
        <w:tc>
          <w:tcPr>
            <w:tcW w:w="3822" w:type="dxa"/>
            <w:shd w:val="clear" w:color="auto" w:fill="auto"/>
          </w:tcPr>
          <w:p w14:paraId="37FE57A8" w14:textId="77777777" w:rsidR="0099781A" w:rsidRPr="00E32746" w:rsidRDefault="0099781A" w:rsidP="007B6E45">
            <w:pPr>
              <w:rPr>
                <w:rFonts w:cs="Times New Roman"/>
              </w:rPr>
            </w:pPr>
            <w:r w:rsidRPr="00E32746">
              <w:lastRenderedPageBreak/>
              <w:t>Atazanavir/ritonavir/Efavirenz</w:t>
            </w:r>
          </w:p>
          <w:p w14:paraId="33759CA0" w14:textId="77777777" w:rsidR="0099781A" w:rsidRPr="00E32746" w:rsidRDefault="0099781A" w:rsidP="007B6E45">
            <w:pPr>
              <w:rPr>
                <w:rFonts w:cs="Times New Roman"/>
              </w:rPr>
            </w:pPr>
            <w:r w:rsidRPr="00E32746">
              <w:t>(400 mg q.d./200 mg q.d./600 mg q.d., toate administrate împreună cu alimente)</w:t>
            </w:r>
          </w:p>
        </w:tc>
        <w:tc>
          <w:tcPr>
            <w:tcW w:w="2713" w:type="dxa"/>
            <w:shd w:val="clear" w:color="auto" w:fill="auto"/>
          </w:tcPr>
          <w:p w14:paraId="420682BD" w14:textId="77777777" w:rsidR="0099781A" w:rsidRPr="00E32746" w:rsidRDefault="0099781A" w:rsidP="007B6E45">
            <w:pPr>
              <w:rPr>
                <w:rFonts w:cs="Times New Roman"/>
              </w:rPr>
            </w:pPr>
            <w:r w:rsidRPr="00E32746">
              <w:t>Atazanavir (pm):</w:t>
            </w:r>
          </w:p>
          <w:p w14:paraId="0ED2539F" w14:textId="77777777" w:rsidR="0099781A" w:rsidRPr="00E32746" w:rsidRDefault="0099781A" w:rsidP="007B6E45">
            <w:pPr>
              <w:rPr>
                <w:rFonts w:cs="Times New Roman"/>
              </w:rPr>
            </w:pPr>
            <w:r w:rsidRPr="00E32746">
              <w:t>ASC: ↔*/** (↓ 10% până la ↑ 26%)</w:t>
            </w:r>
          </w:p>
          <w:p w14:paraId="35DEAEC3" w14:textId="77777777" w:rsidR="0099781A" w:rsidRPr="00E32746" w:rsidRDefault="0099781A" w:rsidP="007B6E45">
            <w:pPr>
              <w:rPr>
                <w:rFonts w:cs="Times New Roman"/>
              </w:rPr>
            </w:pPr>
            <w:r w:rsidRPr="00E32746">
              <w:t>C</w:t>
            </w:r>
            <w:r w:rsidRPr="00E32746">
              <w:rPr>
                <w:rStyle w:val="Subscript"/>
              </w:rPr>
              <w:t>max</w:t>
            </w:r>
            <w:r w:rsidRPr="00E32746">
              <w:t>: ↔*/** (↓ 5% până la ↑ 26%)</w:t>
            </w:r>
          </w:p>
          <w:p w14:paraId="3AE34AED" w14:textId="77777777" w:rsidR="0099781A" w:rsidRPr="00E32746" w:rsidRDefault="0099781A" w:rsidP="007B6E45">
            <w:pPr>
              <w:rPr>
                <w:rFonts w:cs="Times New Roman"/>
              </w:rPr>
            </w:pPr>
            <w:r w:rsidRPr="00E32746">
              <w:t>C</w:t>
            </w:r>
            <w:r w:rsidRPr="00E32746">
              <w:rPr>
                <w:rStyle w:val="Subscript"/>
              </w:rPr>
              <w:t>min</w:t>
            </w:r>
            <w:r w:rsidRPr="00E32746">
              <w:t>: ↑ 12%*/** (↓ 16 până la ↑ 49)</w:t>
            </w:r>
          </w:p>
          <w:p w14:paraId="3CBE4901" w14:textId="77777777" w:rsidR="0099781A" w:rsidRPr="00E32746" w:rsidRDefault="0099781A" w:rsidP="007B6E45">
            <w:pPr>
              <w:rPr>
                <w:rFonts w:cs="Times New Roman"/>
              </w:rPr>
            </w:pPr>
            <w:r w:rsidRPr="00E32746">
              <w:t>(inducţie CYP3A4).</w:t>
            </w:r>
          </w:p>
          <w:p w14:paraId="6B037C35" w14:textId="77777777" w:rsidR="0099781A" w:rsidRPr="00E32746" w:rsidRDefault="0099781A" w:rsidP="007B6E45">
            <w:pPr>
              <w:rPr>
                <w:rFonts w:cs="Times New Roman"/>
              </w:rPr>
            </w:pPr>
            <w:r w:rsidRPr="00E32746">
              <w:t>* Atunci când este comparat cu atazanavir 300 mg/ritonavir 100 mg o dată pe zi seara fără efavirenz. Această scădere a C</w:t>
            </w:r>
            <w:r w:rsidRPr="00E32746">
              <w:rPr>
                <w:rStyle w:val="Subscript"/>
              </w:rPr>
              <w:t>min</w:t>
            </w:r>
            <w:r w:rsidRPr="00E32746">
              <w:t xml:space="preserve"> de atazanavir poate avea un impact negativ asupra eficienţei atazanavirului.</w:t>
            </w:r>
          </w:p>
          <w:p w14:paraId="7FC0FD14" w14:textId="77777777" w:rsidR="0099781A" w:rsidRPr="00E32746" w:rsidRDefault="0099781A" w:rsidP="007B6E45">
            <w:pPr>
              <w:rPr>
                <w:rFonts w:cs="Times New Roman"/>
              </w:rPr>
            </w:pPr>
            <w:r w:rsidRPr="00E32746">
              <w:t>** Pe baza comparaţiei istorice.</w:t>
            </w:r>
          </w:p>
          <w:p w14:paraId="29B9E3F9" w14:textId="77777777" w:rsidR="0099781A" w:rsidRPr="00E32746" w:rsidRDefault="0099781A" w:rsidP="007B6E45">
            <w:pPr>
              <w:rPr>
                <w:rFonts w:cs="Times New Roman"/>
              </w:rPr>
            </w:pPr>
            <w:r w:rsidRPr="00E32746">
              <w:t>Administrarea concomitentă de efavirenz şi atazanavir/ritonavir nu este recomandată.</w:t>
            </w:r>
          </w:p>
        </w:tc>
        <w:tc>
          <w:tcPr>
            <w:tcW w:w="3275" w:type="dxa"/>
            <w:vMerge/>
            <w:shd w:val="clear" w:color="auto" w:fill="auto"/>
          </w:tcPr>
          <w:p w14:paraId="5B6B9D19" w14:textId="77777777" w:rsidR="0099781A" w:rsidRPr="00E32746" w:rsidRDefault="0099781A" w:rsidP="007B6E45">
            <w:pPr>
              <w:rPr>
                <w:rFonts w:cs="Times New Roman"/>
              </w:rPr>
            </w:pPr>
          </w:p>
        </w:tc>
      </w:tr>
      <w:tr w:rsidR="0099781A" w:rsidRPr="00E32746" w14:paraId="21BD75AE" w14:textId="77777777" w:rsidTr="007B6E45">
        <w:trPr>
          <w:cantSplit/>
        </w:trPr>
        <w:tc>
          <w:tcPr>
            <w:tcW w:w="3822" w:type="dxa"/>
            <w:shd w:val="clear" w:color="auto" w:fill="auto"/>
          </w:tcPr>
          <w:p w14:paraId="47B823AB" w14:textId="77777777" w:rsidR="0099781A" w:rsidRPr="00E32746" w:rsidRDefault="0099781A" w:rsidP="007B6E45">
            <w:pPr>
              <w:rPr>
                <w:rFonts w:cs="Times New Roman"/>
              </w:rPr>
            </w:pPr>
            <w:r w:rsidRPr="00E32746">
              <w:t>Atazanavir/ritonavir/Emtricitabină</w:t>
            </w:r>
          </w:p>
        </w:tc>
        <w:tc>
          <w:tcPr>
            <w:tcW w:w="2713" w:type="dxa"/>
            <w:shd w:val="clear" w:color="auto" w:fill="auto"/>
          </w:tcPr>
          <w:p w14:paraId="7E3D36BA"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0D697516" w14:textId="77777777" w:rsidR="0099781A" w:rsidRPr="00E32746" w:rsidRDefault="0099781A" w:rsidP="007B6E45">
            <w:pPr>
              <w:rPr>
                <w:rFonts w:cs="Times New Roman"/>
              </w:rPr>
            </w:pPr>
          </w:p>
        </w:tc>
      </w:tr>
      <w:tr w:rsidR="0099781A" w:rsidRPr="00E32746" w14:paraId="5B4D5E95" w14:textId="77777777" w:rsidTr="007B6E45">
        <w:trPr>
          <w:cantSplit/>
        </w:trPr>
        <w:tc>
          <w:tcPr>
            <w:tcW w:w="3822" w:type="dxa"/>
            <w:shd w:val="clear" w:color="auto" w:fill="auto"/>
          </w:tcPr>
          <w:p w14:paraId="7C585FE3" w14:textId="77777777" w:rsidR="0099781A" w:rsidRPr="00E32746" w:rsidRDefault="0099781A" w:rsidP="007B6E45">
            <w:pPr>
              <w:rPr>
                <w:rFonts w:cs="Times New Roman"/>
              </w:rPr>
            </w:pPr>
            <w:r w:rsidRPr="00E32746">
              <w:t>Darunavir/ritonavir/Efavirenz</w:t>
            </w:r>
          </w:p>
          <w:p w14:paraId="656372D6" w14:textId="77777777" w:rsidR="0099781A" w:rsidRPr="00E32746" w:rsidRDefault="0099781A" w:rsidP="007B6E45">
            <w:pPr>
              <w:rPr>
                <w:rFonts w:cs="Times New Roman"/>
              </w:rPr>
            </w:pPr>
            <w:r w:rsidRPr="00E32746">
              <w:t>(300 mg b.i.d.*/ 100 mg b.i.d./ 600 mg q.d.)</w:t>
            </w:r>
          </w:p>
          <w:p w14:paraId="333960D2" w14:textId="77777777" w:rsidR="0099781A" w:rsidRPr="00E32746" w:rsidRDefault="0099781A" w:rsidP="007B6E45">
            <w:pPr>
              <w:rPr>
                <w:rFonts w:cs="Times New Roman"/>
              </w:rPr>
            </w:pPr>
          </w:p>
          <w:p w14:paraId="3B443367" w14:textId="77777777" w:rsidR="0099781A" w:rsidRPr="00E32746" w:rsidRDefault="0099781A" w:rsidP="007B6E45">
            <w:pPr>
              <w:rPr>
                <w:rFonts w:cs="Times New Roman"/>
              </w:rPr>
            </w:pPr>
            <w:r w:rsidRPr="00E32746">
              <w:t>* Mai redus decât dozele recomandate</w:t>
            </w:r>
            <w:r w:rsidR="00F13FC7" w:rsidRPr="00E32746">
              <w:t xml:space="preserve">; </w:t>
            </w:r>
            <w:r w:rsidRPr="00E32746">
              <w:t>sunt estimate rezultate similare la dozele recomandate.</w:t>
            </w:r>
          </w:p>
        </w:tc>
        <w:tc>
          <w:tcPr>
            <w:tcW w:w="2713" w:type="dxa"/>
            <w:shd w:val="clear" w:color="auto" w:fill="auto"/>
          </w:tcPr>
          <w:p w14:paraId="4274CB76" w14:textId="77777777" w:rsidR="0099781A" w:rsidRPr="00E32746" w:rsidRDefault="0099781A" w:rsidP="007B6E45">
            <w:pPr>
              <w:rPr>
                <w:rFonts w:cs="Times New Roman"/>
              </w:rPr>
            </w:pPr>
            <w:r w:rsidRPr="00E32746">
              <w:t>Darunavir:</w:t>
            </w:r>
          </w:p>
          <w:p w14:paraId="15AE4DEE" w14:textId="77777777" w:rsidR="0099781A" w:rsidRPr="00E32746" w:rsidRDefault="0099781A" w:rsidP="007B6E45">
            <w:pPr>
              <w:rPr>
                <w:rFonts w:cs="Times New Roman"/>
              </w:rPr>
            </w:pPr>
            <w:r w:rsidRPr="00E32746">
              <w:t>ASC: ↓ 13%</w:t>
            </w:r>
          </w:p>
          <w:p w14:paraId="5AF051B1" w14:textId="77777777" w:rsidR="0099781A" w:rsidRPr="00E32746" w:rsidRDefault="0099781A" w:rsidP="007B6E45">
            <w:pPr>
              <w:rPr>
                <w:rFonts w:cs="Times New Roman"/>
              </w:rPr>
            </w:pPr>
            <w:r w:rsidRPr="00E32746">
              <w:t>C</w:t>
            </w:r>
            <w:r w:rsidRPr="00E32746">
              <w:rPr>
                <w:rStyle w:val="Subscript"/>
              </w:rPr>
              <w:t>min</w:t>
            </w:r>
            <w:r w:rsidRPr="00E32746">
              <w:t>: ↓ 31%</w:t>
            </w:r>
          </w:p>
          <w:p w14:paraId="507ACFE9" w14:textId="77777777" w:rsidR="0099781A" w:rsidRPr="00E32746" w:rsidRDefault="0099781A" w:rsidP="007B6E45">
            <w:pPr>
              <w:rPr>
                <w:rFonts w:cs="Times New Roman"/>
              </w:rPr>
            </w:pPr>
            <w:r w:rsidRPr="00E32746">
              <w:t>C</w:t>
            </w:r>
            <w:r w:rsidRPr="00E32746">
              <w:rPr>
                <w:rStyle w:val="Subscript"/>
              </w:rPr>
              <w:t>max</w:t>
            </w:r>
            <w:r w:rsidRPr="00E32746">
              <w:t>: ↓ 15%</w:t>
            </w:r>
          </w:p>
          <w:p w14:paraId="12870AF8" w14:textId="77777777" w:rsidR="0099781A" w:rsidRPr="00E32746" w:rsidRDefault="0099781A" w:rsidP="007B6E45">
            <w:pPr>
              <w:rPr>
                <w:rFonts w:cs="Times New Roman"/>
              </w:rPr>
            </w:pPr>
            <w:r w:rsidRPr="00E32746">
              <w:t>(inducţie CYP3A4)</w:t>
            </w:r>
          </w:p>
          <w:p w14:paraId="61BC8018" w14:textId="77777777" w:rsidR="0099781A" w:rsidRPr="00E32746" w:rsidRDefault="0099781A" w:rsidP="007B6E45">
            <w:pPr>
              <w:rPr>
                <w:rFonts w:cs="Times New Roman"/>
              </w:rPr>
            </w:pPr>
            <w:r w:rsidRPr="00E32746">
              <w:t>Efavirenz:</w:t>
            </w:r>
          </w:p>
          <w:p w14:paraId="178AF4CF" w14:textId="77777777" w:rsidR="0099781A" w:rsidRPr="00E32746" w:rsidRDefault="0099781A" w:rsidP="007B6E45">
            <w:pPr>
              <w:rPr>
                <w:rFonts w:cs="Times New Roman"/>
              </w:rPr>
            </w:pPr>
            <w:r w:rsidRPr="00E32746">
              <w:t>ASC: ↑ 21%</w:t>
            </w:r>
          </w:p>
          <w:p w14:paraId="48DE65BE" w14:textId="77777777" w:rsidR="0099781A" w:rsidRPr="00E32746" w:rsidRDefault="0099781A" w:rsidP="007B6E45">
            <w:pPr>
              <w:rPr>
                <w:rFonts w:cs="Times New Roman"/>
              </w:rPr>
            </w:pPr>
            <w:r w:rsidRPr="00E32746">
              <w:t>C</w:t>
            </w:r>
            <w:r w:rsidRPr="00E32746">
              <w:rPr>
                <w:rStyle w:val="Subscript"/>
              </w:rPr>
              <w:t>min</w:t>
            </w:r>
            <w:r w:rsidRPr="00E32746">
              <w:t>: ↑ 17%</w:t>
            </w:r>
          </w:p>
          <w:p w14:paraId="16F1FAE0" w14:textId="77777777" w:rsidR="0099781A" w:rsidRPr="00E32746" w:rsidRDefault="0099781A" w:rsidP="007B6E45">
            <w:pPr>
              <w:rPr>
                <w:rFonts w:cs="Times New Roman"/>
              </w:rPr>
            </w:pPr>
            <w:r w:rsidRPr="00E32746">
              <w:t>C</w:t>
            </w:r>
            <w:r w:rsidRPr="00E32746">
              <w:rPr>
                <w:rStyle w:val="Subscript"/>
              </w:rPr>
              <w:t>max</w:t>
            </w:r>
            <w:r w:rsidRPr="00E32746">
              <w:t>: ↑ 15%</w:t>
            </w:r>
          </w:p>
          <w:p w14:paraId="5C32167A" w14:textId="77777777" w:rsidR="0099781A" w:rsidRPr="00E32746" w:rsidRDefault="0099781A" w:rsidP="007B6E45">
            <w:pPr>
              <w:rPr>
                <w:rFonts w:cs="Times New Roman"/>
              </w:rPr>
            </w:pPr>
            <w:r w:rsidRPr="00E32746">
              <w:t>(inhibare CYP3A4)</w:t>
            </w:r>
          </w:p>
        </w:tc>
        <w:tc>
          <w:tcPr>
            <w:tcW w:w="3275" w:type="dxa"/>
            <w:vMerge w:val="restart"/>
            <w:shd w:val="clear" w:color="auto" w:fill="auto"/>
          </w:tcPr>
          <w:p w14:paraId="08951B84" w14:textId="77777777" w:rsidR="0099781A" w:rsidRPr="00E32746" w:rsidRDefault="0099781A" w:rsidP="007B6E45">
            <w:pPr>
              <w:rPr>
                <w:rFonts w:cs="Times New Roman"/>
              </w:rPr>
            </w:pPr>
            <w:r w:rsidRPr="00E32746">
              <w:t>Efavirenz/emtricitabină/tenofovir disoproxil în asociere cu</w:t>
            </w:r>
            <w:r w:rsidR="00F13FC7" w:rsidRPr="00E32746">
              <w:t xml:space="preserve"> </w:t>
            </w:r>
            <w:r w:rsidRPr="00E32746">
              <w:t>darunavir/ritonavir 800/100 mg o dată pe zi poate duce la o C</w:t>
            </w:r>
            <w:r w:rsidRPr="00E32746">
              <w:rPr>
                <w:rStyle w:val="Subscript"/>
              </w:rPr>
              <w:t>min</w:t>
            </w:r>
            <w:r w:rsidRPr="00E32746">
              <w:t xml:space="preserve"> suboptimă de darunavir. Dacă efavirenz/emtricitabină/tenofovir disoproxil se va utiliza în asociere cu darunavir/ritonavir, trebuie utilizată schema de administrare de</w:t>
            </w:r>
            <w:r w:rsidR="00B14D0A" w:rsidRPr="00E32746">
              <w:t xml:space="preserve"> </w:t>
            </w:r>
            <w:r w:rsidRPr="00E32746">
              <w:t xml:space="preserve">600/100 mg de darunavir/ritonavirde două ori pe zi. Darunavir/ritonavir trebuie să fie utilizat cu precauţie în asociere cu efavirenz/emtricitabină/tenofovir disoproxil. Vezi rândul de mai jos </w:t>
            </w:r>
            <w:r w:rsidRPr="00E32746">
              <w:lastRenderedPageBreak/>
              <w:t>privind ritonavirul. Monitorizarea funcţiei renale poate fi indicată, în special în cazul pacienţilor cu afecţiuni subiacente sistemice sau renale, sau al pacienţilor cărora li se administrează medicamente nefrotoxice.</w:t>
            </w:r>
          </w:p>
        </w:tc>
      </w:tr>
      <w:tr w:rsidR="0099781A" w:rsidRPr="00E32746" w14:paraId="49855387" w14:textId="77777777" w:rsidTr="007B6E45">
        <w:trPr>
          <w:cantSplit/>
        </w:trPr>
        <w:tc>
          <w:tcPr>
            <w:tcW w:w="3822" w:type="dxa"/>
            <w:shd w:val="clear" w:color="auto" w:fill="auto"/>
          </w:tcPr>
          <w:p w14:paraId="42326CD8" w14:textId="77777777" w:rsidR="0099781A" w:rsidRPr="00E32746" w:rsidRDefault="0099781A" w:rsidP="007B6E45">
            <w:pPr>
              <w:rPr>
                <w:rFonts w:cs="Times New Roman"/>
              </w:rPr>
            </w:pPr>
            <w:r w:rsidRPr="00E32746">
              <w:t>Darunavir/ritonavir/Tenofovir disoproxil</w:t>
            </w:r>
          </w:p>
          <w:p w14:paraId="238677D5" w14:textId="77777777" w:rsidR="0099781A" w:rsidRPr="00E32746" w:rsidRDefault="0099781A" w:rsidP="007B6E45">
            <w:pPr>
              <w:rPr>
                <w:rFonts w:cs="Times New Roman"/>
              </w:rPr>
            </w:pPr>
            <w:r w:rsidRPr="00E32746">
              <w:t xml:space="preserve">(300 mg b.i.d.*/ 100 mg b.i.d./ </w:t>
            </w:r>
            <w:r w:rsidR="00896254" w:rsidRPr="00E32746">
              <w:t>245</w:t>
            </w:r>
            <w:r w:rsidRPr="00E32746">
              <w:t> mg q.d.)</w:t>
            </w:r>
          </w:p>
          <w:p w14:paraId="78AFE64A" w14:textId="77777777" w:rsidR="0099781A" w:rsidRPr="00E32746" w:rsidRDefault="0099781A" w:rsidP="007B6E45">
            <w:pPr>
              <w:rPr>
                <w:rFonts w:cs="Times New Roman"/>
              </w:rPr>
            </w:pPr>
          </w:p>
          <w:p w14:paraId="0F22A2C4" w14:textId="77777777" w:rsidR="0099781A" w:rsidRPr="00E32746" w:rsidRDefault="0099781A" w:rsidP="007B6E45">
            <w:pPr>
              <w:rPr>
                <w:rFonts w:cs="Times New Roman"/>
              </w:rPr>
            </w:pPr>
            <w:r w:rsidRPr="00E32746">
              <w:t>* Mai redus decât doza recomandată</w:t>
            </w:r>
          </w:p>
        </w:tc>
        <w:tc>
          <w:tcPr>
            <w:tcW w:w="2713" w:type="dxa"/>
            <w:shd w:val="clear" w:color="auto" w:fill="auto"/>
          </w:tcPr>
          <w:p w14:paraId="3ECAF2AC" w14:textId="77777777" w:rsidR="0099781A" w:rsidRPr="00E32746" w:rsidRDefault="0099781A" w:rsidP="007B6E45">
            <w:pPr>
              <w:rPr>
                <w:rFonts w:cs="Times New Roman"/>
              </w:rPr>
            </w:pPr>
            <w:r w:rsidRPr="00E32746">
              <w:t>Darunavir:</w:t>
            </w:r>
          </w:p>
          <w:p w14:paraId="0ACC968A" w14:textId="77777777" w:rsidR="0099781A" w:rsidRPr="00E32746" w:rsidRDefault="0099781A" w:rsidP="007B6E45">
            <w:pPr>
              <w:rPr>
                <w:rFonts w:cs="Times New Roman"/>
              </w:rPr>
            </w:pPr>
            <w:r w:rsidRPr="00E32746">
              <w:t>ASC: ↔</w:t>
            </w:r>
          </w:p>
          <w:p w14:paraId="65B7EEBE" w14:textId="77777777" w:rsidR="0099781A" w:rsidRPr="00E32746" w:rsidRDefault="0099781A" w:rsidP="007B6E45">
            <w:pPr>
              <w:rPr>
                <w:rFonts w:cs="Times New Roman"/>
              </w:rPr>
            </w:pPr>
            <w:r w:rsidRPr="00E32746">
              <w:t>C</w:t>
            </w:r>
            <w:r w:rsidRPr="00E32746">
              <w:rPr>
                <w:rStyle w:val="Subscript"/>
              </w:rPr>
              <w:t>min</w:t>
            </w:r>
            <w:r w:rsidRPr="00E32746">
              <w:t>: ↔</w:t>
            </w:r>
          </w:p>
          <w:p w14:paraId="5C4EDB38" w14:textId="77777777" w:rsidR="0099781A" w:rsidRPr="00E32746" w:rsidRDefault="0099781A" w:rsidP="007B6E45">
            <w:pPr>
              <w:rPr>
                <w:rFonts w:cs="Times New Roman"/>
              </w:rPr>
            </w:pPr>
            <w:r w:rsidRPr="00E32746">
              <w:t>Tenofovir:</w:t>
            </w:r>
          </w:p>
          <w:p w14:paraId="583CD845" w14:textId="77777777" w:rsidR="0099781A" w:rsidRPr="00E32746" w:rsidRDefault="0099781A" w:rsidP="007B6E45">
            <w:pPr>
              <w:rPr>
                <w:rFonts w:cs="Times New Roman"/>
              </w:rPr>
            </w:pPr>
            <w:r w:rsidRPr="00E32746">
              <w:t>ASC: ↑ 22%</w:t>
            </w:r>
          </w:p>
          <w:p w14:paraId="3141C29B" w14:textId="77777777" w:rsidR="0099781A" w:rsidRPr="00E32746" w:rsidRDefault="0099781A" w:rsidP="007B6E45">
            <w:pPr>
              <w:rPr>
                <w:rFonts w:cs="Times New Roman"/>
              </w:rPr>
            </w:pPr>
            <w:r w:rsidRPr="00E32746">
              <w:t>C</w:t>
            </w:r>
            <w:r w:rsidRPr="00E32746">
              <w:rPr>
                <w:rStyle w:val="Subscript"/>
              </w:rPr>
              <w:t>min</w:t>
            </w:r>
            <w:r w:rsidRPr="00E32746">
              <w:t>: ↑ 37%</w:t>
            </w:r>
          </w:p>
        </w:tc>
        <w:tc>
          <w:tcPr>
            <w:tcW w:w="3275" w:type="dxa"/>
            <w:vMerge/>
            <w:shd w:val="clear" w:color="auto" w:fill="auto"/>
          </w:tcPr>
          <w:p w14:paraId="42D39198" w14:textId="77777777" w:rsidR="0099781A" w:rsidRPr="00E32746" w:rsidRDefault="0099781A" w:rsidP="007B6E45">
            <w:pPr>
              <w:rPr>
                <w:rFonts w:cs="Times New Roman"/>
              </w:rPr>
            </w:pPr>
          </w:p>
        </w:tc>
      </w:tr>
      <w:tr w:rsidR="0099781A" w:rsidRPr="00E32746" w14:paraId="5DCE7BF4" w14:textId="77777777" w:rsidTr="007B6E45">
        <w:trPr>
          <w:cantSplit/>
        </w:trPr>
        <w:tc>
          <w:tcPr>
            <w:tcW w:w="3822" w:type="dxa"/>
            <w:shd w:val="clear" w:color="auto" w:fill="auto"/>
          </w:tcPr>
          <w:p w14:paraId="1AE23DAF" w14:textId="77777777" w:rsidR="0099781A" w:rsidRPr="00E32746" w:rsidRDefault="0099781A" w:rsidP="007B6E45">
            <w:pPr>
              <w:rPr>
                <w:rFonts w:cs="Times New Roman"/>
              </w:rPr>
            </w:pPr>
            <w:r w:rsidRPr="00E32746">
              <w:lastRenderedPageBreak/>
              <w:t>Darunavir/ritonavir/Emtricitabină</w:t>
            </w:r>
          </w:p>
        </w:tc>
        <w:tc>
          <w:tcPr>
            <w:tcW w:w="2713" w:type="dxa"/>
            <w:shd w:val="clear" w:color="auto" w:fill="auto"/>
          </w:tcPr>
          <w:p w14:paraId="74651BAB" w14:textId="77777777" w:rsidR="0099781A" w:rsidRPr="00E32746" w:rsidRDefault="0099781A" w:rsidP="007B6E45">
            <w:pPr>
              <w:rPr>
                <w:rFonts w:cs="Times New Roman"/>
              </w:rPr>
            </w:pPr>
            <w:r w:rsidRPr="00E32746">
              <w:t>Interacţiunea nu a fost studiată. Pe baza căilor de eliminare diferite, nu este aşteptată nicio interacţiune.</w:t>
            </w:r>
          </w:p>
        </w:tc>
        <w:tc>
          <w:tcPr>
            <w:tcW w:w="3275" w:type="dxa"/>
            <w:vMerge/>
            <w:shd w:val="clear" w:color="auto" w:fill="auto"/>
          </w:tcPr>
          <w:p w14:paraId="65E358B1" w14:textId="77777777" w:rsidR="0099781A" w:rsidRPr="00E32746" w:rsidRDefault="0099781A" w:rsidP="007B6E45">
            <w:pPr>
              <w:rPr>
                <w:rFonts w:cs="Times New Roman"/>
              </w:rPr>
            </w:pPr>
          </w:p>
        </w:tc>
      </w:tr>
      <w:tr w:rsidR="0099781A" w:rsidRPr="00E32746" w14:paraId="4809AD97" w14:textId="77777777" w:rsidTr="007B6E45">
        <w:trPr>
          <w:cantSplit/>
        </w:trPr>
        <w:tc>
          <w:tcPr>
            <w:tcW w:w="3822" w:type="dxa"/>
            <w:shd w:val="clear" w:color="auto" w:fill="auto"/>
          </w:tcPr>
          <w:p w14:paraId="557630EE" w14:textId="77777777" w:rsidR="0099781A" w:rsidRPr="00E32746" w:rsidRDefault="0099781A" w:rsidP="007B6E45">
            <w:pPr>
              <w:rPr>
                <w:rFonts w:cs="Times New Roman"/>
              </w:rPr>
            </w:pPr>
            <w:r w:rsidRPr="00E32746">
              <w:t>Fosamprenavir/ritonavir/Efavirenz</w:t>
            </w:r>
          </w:p>
          <w:p w14:paraId="32400CE1" w14:textId="77777777" w:rsidR="0099781A" w:rsidRPr="00E32746" w:rsidRDefault="0099781A" w:rsidP="007B6E45">
            <w:pPr>
              <w:rPr>
                <w:rFonts w:cs="Times New Roman"/>
              </w:rPr>
            </w:pPr>
            <w:r w:rsidRPr="00E32746">
              <w:t>(700 mg b.i.d./ 100 mg b.i.d./ 600 mg q.d.)</w:t>
            </w:r>
          </w:p>
        </w:tc>
        <w:tc>
          <w:tcPr>
            <w:tcW w:w="2713" w:type="dxa"/>
            <w:shd w:val="clear" w:color="auto" w:fill="auto"/>
          </w:tcPr>
          <w:p w14:paraId="5E3AD539" w14:textId="77777777" w:rsidR="0099781A" w:rsidRPr="00E32746" w:rsidRDefault="0099781A" w:rsidP="007B6E45">
            <w:pPr>
              <w:rPr>
                <w:rFonts w:cs="Times New Roman"/>
              </w:rPr>
            </w:pPr>
            <w:r w:rsidRPr="00E32746">
              <w:t>Nicio interacţiune farmacocinetică semnificativă din punct de vedere clinic.</w:t>
            </w:r>
          </w:p>
        </w:tc>
        <w:tc>
          <w:tcPr>
            <w:tcW w:w="3275" w:type="dxa"/>
            <w:vMerge w:val="restart"/>
            <w:shd w:val="clear" w:color="auto" w:fill="auto"/>
          </w:tcPr>
          <w:p w14:paraId="1212E279" w14:textId="77777777" w:rsidR="0099781A" w:rsidRPr="00E32746" w:rsidRDefault="0099781A" w:rsidP="007B6E45">
            <w:pPr>
              <w:rPr>
                <w:rFonts w:cs="Times New Roman"/>
              </w:rPr>
            </w:pPr>
            <w:r w:rsidRPr="00E32746">
              <w:t>Efavirenz/emtricitabină/tenofovir disoproxil şi fosamprenavir/ritonavir pot fi administrate concomitent fără ajustarea dozelor.</w:t>
            </w:r>
          </w:p>
          <w:p w14:paraId="7986EB9C" w14:textId="77777777" w:rsidR="0099781A" w:rsidRPr="00E32746" w:rsidRDefault="0099781A" w:rsidP="007B6E45">
            <w:pPr>
              <w:rPr>
                <w:rFonts w:cs="Times New Roman"/>
              </w:rPr>
            </w:pPr>
            <w:r w:rsidRPr="00E32746">
              <w:t>Vezi rândul de mai jos privind ritonavirul.</w:t>
            </w:r>
          </w:p>
        </w:tc>
      </w:tr>
      <w:tr w:rsidR="0099781A" w:rsidRPr="00E32746" w14:paraId="7A7C1EBD" w14:textId="77777777" w:rsidTr="007B6E45">
        <w:trPr>
          <w:cantSplit/>
        </w:trPr>
        <w:tc>
          <w:tcPr>
            <w:tcW w:w="3822" w:type="dxa"/>
            <w:shd w:val="clear" w:color="auto" w:fill="auto"/>
          </w:tcPr>
          <w:p w14:paraId="365565AE" w14:textId="77777777" w:rsidR="0099781A" w:rsidRPr="00E32746" w:rsidRDefault="0099781A" w:rsidP="007B6E45">
            <w:pPr>
              <w:rPr>
                <w:rFonts w:cs="Times New Roman"/>
              </w:rPr>
            </w:pPr>
            <w:r w:rsidRPr="00E32746">
              <w:t>Fosamprenavir/ritonavir/Emtricitabină</w:t>
            </w:r>
          </w:p>
        </w:tc>
        <w:tc>
          <w:tcPr>
            <w:tcW w:w="2713" w:type="dxa"/>
            <w:shd w:val="clear" w:color="auto" w:fill="auto"/>
          </w:tcPr>
          <w:p w14:paraId="052A864D"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4B6EF364" w14:textId="77777777" w:rsidR="0099781A" w:rsidRPr="00E32746" w:rsidRDefault="0099781A" w:rsidP="007B6E45">
            <w:pPr>
              <w:rPr>
                <w:rFonts w:cs="Times New Roman"/>
              </w:rPr>
            </w:pPr>
          </w:p>
        </w:tc>
      </w:tr>
      <w:tr w:rsidR="0099781A" w:rsidRPr="00E32746" w14:paraId="4BBC8071" w14:textId="77777777" w:rsidTr="007B6E45">
        <w:trPr>
          <w:cantSplit/>
        </w:trPr>
        <w:tc>
          <w:tcPr>
            <w:tcW w:w="3822" w:type="dxa"/>
            <w:shd w:val="clear" w:color="auto" w:fill="auto"/>
          </w:tcPr>
          <w:p w14:paraId="06B42995" w14:textId="77777777" w:rsidR="0099781A" w:rsidRPr="00E32746" w:rsidRDefault="0099781A" w:rsidP="007B6E45">
            <w:pPr>
              <w:rPr>
                <w:rFonts w:cs="Times New Roman"/>
              </w:rPr>
            </w:pPr>
            <w:r w:rsidRPr="00E32746">
              <w:t>Fosamprenavir/ritonavir/Tenofovir disoproxil</w:t>
            </w:r>
          </w:p>
        </w:tc>
        <w:tc>
          <w:tcPr>
            <w:tcW w:w="2713" w:type="dxa"/>
            <w:shd w:val="clear" w:color="auto" w:fill="auto"/>
          </w:tcPr>
          <w:p w14:paraId="48ABE26A"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0519D993" w14:textId="77777777" w:rsidR="0099781A" w:rsidRPr="00E32746" w:rsidRDefault="0099781A" w:rsidP="007B6E45">
            <w:pPr>
              <w:rPr>
                <w:rFonts w:cs="Times New Roman"/>
              </w:rPr>
            </w:pPr>
          </w:p>
        </w:tc>
      </w:tr>
      <w:tr w:rsidR="0099781A" w:rsidRPr="00E32746" w14:paraId="5040F99E" w14:textId="77777777" w:rsidTr="007B6E45">
        <w:trPr>
          <w:cantSplit/>
        </w:trPr>
        <w:tc>
          <w:tcPr>
            <w:tcW w:w="3822" w:type="dxa"/>
            <w:shd w:val="clear" w:color="auto" w:fill="auto"/>
          </w:tcPr>
          <w:p w14:paraId="1998570E" w14:textId="77777777" w:rsidR="0099781A" w:rsidRPr="00E32746" w:rsidRDefault="0099781A" w:rsidP="007B6E45">
            <w:pPr>
              <w:rPr>
                <w:rFonts w:cs="Times New Roman"/>
              </w:rPr>
            </w:pPr>
            <w:r w:rsidRPr="00E32746">
              <w:t>Indinavir/Efavirenz</w:t>
            </w:r>
          </w:p>
          <w:p w14:paraId="04506C10" w14:textId="77777777" w:rsidR="0099781A" w:rsidRPr="00E32746" w:rsidRDefault="0099781A" w:rsidP="007B6E45">
            <w:pPr>
              <w:rPr>
                <w:rFonts w:cs="Times New Roman"/>
              </w:rPr>
            </w:pPr>
            <w:r w:rsidRPr="00E32746">
              <w:t>(800 mg q8h/200 mg q.d.)</w:t>
            </w:r>
          </w:p>
        </w:tc>
        <w:tc>
          <w:tcPr>
            <w:tcW w:w="2713" w:type="dxa"/>
            <w:shd w:val="clear" w:color="auto" w:fill="auto"/>
          </w:tcPr>
          <w:p w14:paraId="1C4E493A" w14:textId="77777777" w:rsidR="0099781A" w:rsidRPr="00E32746" w:rsidRDefault="0099781A" w:rsidP="007B6E45">
            <w:pPr>
              <w:rPr>
                <w:rFonts w:cs="Times New Roman"/>
              </w:rPr>
            </w:pPr>
            <w:r w:rsidRPr="00E32746">
              <w:t>Efavirenz:</w:t>
            </w:r>
          </w:p>
          <w:p w14:paraId="025BFE61" w14:textId="77777777" w:rsidR="0099781A" w:rsidRPr="00E32746" w:rsidRDefault="0099781A" w:rsidP="007B6E45">
            <w:pPr>
              <w:rPr>
                <w:rFonts w:cs="Times New Roman"/>
              </w:rPr>
            </w:pPr>
            <w:r w:rsidRPr="00E32746">
              <w:t>ASC: ↔</w:t>
            </w:r>
          </w:p>
          <w:p w14:paraId="1E3A8D95" w14:textId="77777777" w:rsidR="0099781A" w:rsidRPr="00E32746" w:rsidRDefault="0099781A" w:rsidP="007B6E45">
            <w:pPr>
              <w:rPr>
                <w:rFonts w:cs="Times New Roman"/>
              </w:rPr>
            </w:pPr>
            <w:r w:rsidRPr="00E32746">
              <w:t>C</w:t>
            </w:r>
            <w:r w:rsidRPr="00E32746">
              <w:rPr>
                <w:rStyle w:val="Subscript"/>
              </w:rPr>
              <w:t>max</w:t>
            </w:r>
            <w:r w:rsidRPr="00E32746">
              <w:t>: ↔</w:t>
            </w:r>
          </w:p>
          <w:p w14:paraId="47564567" w14:textId="77777777" w:rsidR="0099781A" w:rsidRPr="00E32746" w:rsidRDefault="0099781A" w:rsidP="007B6E45">
            <w:pPr>
              <w:rPr>
                <w:rFonts w:cs="Times New Roman"/>
              </w:rPr>
            </w:pPr>
            <w:r w:rsidRPr="00E32746">
              <w:t>C</w:t>
            </w:r>
            <w:r w:rsidRPr="00E32746">
              <w:rPr>
                <w:rStyle w:val="Subscript"/>
              </w:rPr>
              <w:t>min</w:t>
            </w:r>
            <w:r w:rsidRPr="00E32746">
              <w:t>: ↔</w:t>
            </w:r>
          </w:p>
          <w:p w14:paraId="53B15AB5" w14:textId="77777777" w:rsidR="0099781A" w:rsidRPr="00E32746" w:rsidRDefault="0099781A" w:rsidP="007B6E45">
            <w:pPr>
              <w:rPr>
                <w:rFonts w:cs="Times New Roman"/>
              </w:rPr>
            </w:pPr>
            <w:r w:rsidRPr="00E32746">
              <w:t>Indinavir:</w:t>
            </w:r>
          </w:p>
          <w:p w14:paraId="55F1A6DF" w14:textId="77777777" w:rsidR="0099781A" w:rsidRPr="00E32746" w:rsidRDefault="0099781A" w:rsidP="007B6E45">
            <w:pPr>
              <w:rPr>
                <w:rFonts w:cs="Times New Roman"/>
              </w:rPr>
            </w:pPr>
            <w:r w:rsidRPr="00E32746">
              <w:t>ASC: ↓ 31% (↓ 8 până la ↓ 47)</w:t>
            </w:r>
          </w:p>
          <w:p w14:paraId="329BA00A" w14:textId="77777777" w:rsidR="0099781A" w:rsidRPr="00E32746" w:rsidRDefault="0099781A" w:rsidP="007B6E45">
            <w:pPr>
              <w:rPr>
                <w:rFonts w:cs="Times New Roman"/>
              </w:rPr>
            </w:pPr>
            <w:r w:rsidRPr="00E32746">
              <w:t>C</w:t>
            </w:r>
            <w:r w:rsidRPr="00E32746">
              <w:rPr>
                <w:rStyle w:val="Subscript"/>
              </w:rPr>
              <w:t>min</w:t>
            </w:r>
            <w:r w:rsidRPr="00E32746">
              <w:t>: ↓ 40%</w:t>
            </w:r>
          </w:p>
          <w:p w14:paraId="1757701C" w14:textId="77777777" w:rsidR="0099781A" w:rsidRPr="00E32746" w:rsidRDefault="0099781A" w:rsidP="007B6E45">
            <w:pPr>
              <w:rPr>
                <w:rFonts w:cs="Times New Roman"/>
              </w:rPr>
            </w:pPr>
            <w:r w:rsidRPr="00E32746">
              <w:t>O reducere similară a expunerilor la indinavir a fost observată atunci când indinavir 1</w:t>
            </w:r>
            <w:r w:rsidR="00B14D0A" w:rsidRPr="00E32746">
              <w:t> </w:t>
            </w:r>
            <w:r w:rsidRPr="00E32746">
              <w:t>000 mg q8h a fost administrat cu efavirenz 600 mg q.d. (inducţie CYP3A4).</w:t>
            </w:r>
          </w:p>
          <w:p w14:paraId="107498CC" w14:textId="77777777" w:rsidR="0099781A" w:rsidRPr="00E32746" w:rsidRDefault="0099781A" w:rsidP="007B6E45">
            <w:pPr>
              <w:rPr>
                <w:rFonts w:cs="Times New Roman"/>
              </w:rPr>
            </w:pPr>
            <w:r w:rsidRPr="00E32746">
              <w:t>Pentru administrarea asociată a efavirenzului cu o doză mică de ritonavir în combinaţie cu un inhibitor de protează, vezi punctul de mai jos despre ritonavir.</w:t>
            </w:r>
          </w:p>
        </w:tc>
        <w:tc>
          <w:tcPr>
            <w:tcW w:w="3275" w:type="dxa"/>
            <w:vMerge w:val="restart"/>
            <w:shd w:val="clear" w:color="auto" w:fill="auto"/>
          </w:tcPr>
          <w:p w14:paraId="64168D8B" w14:textId="77777777" w:rsidR="0099781A" w:rsidRPr="00E32746" w:rsidRDefault="0099781A" w:rsidP="007B6E45">
            <w:pPr>
              <w:rPr>
                <w:rFonts w:cs="Times New Roman"/>
              </w:rPr>
            </w:pPr>
            <w:r w:rsidRPr="00E32746">
              <w:t>Nu sunt disponibile date suficiente</w:t>
            </w:r>
            <w:r w:rsidR="00F13FC7" w:rsidRPr="00E32746">
              <w:t xml:space="preserve"> </w:t>
            </w:r>
            <w:r w:rsidRPr="00E32746">
              <w:t>pentru a face recomandări privind dozajul indinavirului în asociere cu efavirenz/emtricitabină/tenofovir disoproxil. De vreme ce nu a fost stabilită semnificaţia clinică a scăderii concentraţiilor de indinavir, la alegerea unui regim terapeutic care conţine atât efavirenz, un component al medicamentului efavirenz/emtricitabină/tenofovir disoproxil, cât şi indinavir, trebuie luată în considerare magnitudinea interacţiunii farmacocinetice observate.</w:t>
            </w:r>
          </w:p>
        </w:tc>
      </w:tr>
      <w:tr w:rsidR="0099781A" w:rsidRPr="00E32746" w14:paraId="5D3FE783" w14:textId="77777777" w:rsidTr="007B6E45">
        <w:trPr>
          <w:cantSplit/>
        </w:trPr>
        <w:tc>
          <w:tcPr>
            <w:tcW w:w="3822" w:type="dxa"/>
            <w:shd w:val="clear" w:color="auto" w:fill="auto"/>
          </w:tcPr>
          <w:p w14:paraId="67B5005B" w14:textId="77777777" w:rsidR="0099781A" w:rsidRPr="00E32746" w:rsidRDefault="0099781A" w:rsidP="007B6E45">
            <w:pPr>
              <w:rPr>
                <w:rFonts w:cs="Times New Roman"/>
              </w:rPr>
            </w:pPr>
            <w:r w:rsidRPr="00E32746">
              <w:t>Indinavir/Emtricitabină</w:t>
            </w:r>
          </w:p>
          <w:p w14:paraId="25DB9AB9" w14:textId="77777777" w:rsidR="0099781A" w:rsidRPr="00E32746" w:rsidRDefault="0099781A" w:rsidP="007B6E45">
            <w:pPr>
              <w:rPr>
                <w:rFonts w:cs="Times New Roman"/>
              </w:rPr>
            </w:pPr>
            <w:r w:rsidRPr="00E32746">
              <w:t>(800 mg q8h/200 mg q.d.)</w:t>
            </w:r>
          </w:p>
        </w:tc>
        <w:tc>
          <w:tcPr>
            <w:tcW w:w="2713" w:type="dxa"/>
            <w:shd w:val="clear" w:color="auto" w:fill="auto"/>
          </w:tcPr>
          <w:p w14:paraId="74CB61C0" w14:textId="77777777" w:rsidR="0099781A" w:rsidRPr="00E32746" w:rsidRDefault="0099781A" w:rsidP="007B6E45">
            <w:pPr>
              <w:rPr>
                <w:rFonts w:cs="Times New Roman"/>
              </w:rPr>
            </w:pPr>
            <w:r w:rsidRPr="00E32746">
              <w:t>Indinavir:</w:t>
            </w:r>
          </w:p>
          <w:p w14:paraId="39720BF2" w14:textId="77777777" w:rsidR="0099781A" w:rsidRPr="00E32746" w:rsidRDefault="0099781A" w:rsidP="007B6E45">
            <w:pPr>
              <w:rPr>
                <w:rFonts w:cs="Times New Roman"/>
              </w:rPr>
            </w:pPr>
            <w:r w:rsidRPr="00E32746">
              <w:t>ASC: ↔</w:t>
            </w:r>
          </w:p>
          <w:p w14:paraId="67410CDE" w14:textId="77777777" w:rsidR="0099781A" w:rsidRPr="00E32746" w:rsidRDefault="0099781A" w:rsidP="007B6E45">
            <w:pPr>
              <w:rPr>
                <w:rFonts w:cs="Times New Roman"/>
              </w:rPr>
            </w:pPr>
            <w:r w:rsidRPr="00E32746">
              <w:t>C</w:t>
            </w:r>
            <w:r w:rsidRPr="00E32746">
              <w:rPr>
                <w:rStyle w:val="Subscript"/>
              </w:rPr>
              <w:t>max</w:t>
            </w:r>
            <w:r w:rsidRPr="00E32746">
              <w:t>: ↔</w:t>
            </w:r>
          </w:p>
          <w:p w14:paraId="45978534" w14:textId="77777777" w:rsidR="0099781A" w:rsidRPr="00E32746" w:rsidRDefault="0099781A" w:rsidP="007B6E45">
            <w:pPr>
              <w:rPr>
                <w:rFonts w:cs="Times New Roman"/>
              </w:rPr>
            </w:pPr>
            <w:r w:rsidRPr="00E32746">
              <w:t>Emtricitabină:</w:t>
            </w:r>
          </w:p>
          <w:p w14:paraId="60DDEC96" w14:textId="77777777" w:rsidR="0099781A" w:rsidRPr="00E32746" w:rsidRDefault="0099781A" w:rsidP="007B6E45">
            <w:pPr>
              <w:rPr>
                <w:rFonts w:cs="Times New Roman"/>
              </w:rPr>
            </w:pPr>
            <w:r w:rsidRPr="00E32746">
              <w:t>ASC: ↔</w:t>
            </w:r>
          </w:p>
          <w:p w14:paraId="3CCA2862" w14:textId="77777777" w:rsidR="0099781A" w:rsidRPr="00E32746" w:rsidRDefault="0099781A" w:rsidP="007B6E45">
            <w:pPr>
              <w:rPr>
                <w:rFonts w:cs="Times New Roman"/>
              </w:rPr>
            </w:pPr>
            <w:r w:rsidRPr="00E32746">
              <w:t>C</w:t>
            </w:r>
            <w:r w:rsidRPr="00E32746">
              <w:rPr>
                <w:rStyle w:val="Subscript"/>
              </w:rPr>
              <w:t>max</w:t>
            </w:r>
            <w:r w:rsidRPr="00E32746">
              <w:t>: ↔</w:t>
            </w:r>
          </w:p>
        </w:tc>
        <w:tc>
          <w:tcPr>
            <w:tcW w:w="3275" w:type="dxa"/>
            <w:vMerge/>
            <w:shd w:val="clear" w:color="auto" w:fill="auto"/>
          </w:tcPr>
          <w:p w14:paraId="327C150A" w14:textId="77777777" w:rsidR="0099781A" w:rsidRPr="00E32746" w:rsidRDefault="0099781A" w:rsidP="007B6E45">
            <w:pPr>
              <w:rPr>
                <w:rFonts w:cs="Times New Roman"/>
              </w:rPr>
            </w:pPr>
          </w:p>
        </w:tc>
      </w:tr>
      <w:tr w:rsidR="0099781A" w:rsidRPr="00E32746" w14:paraId="608770B9" w14:textId="77777777" w:rsidTr="007B6E45">
        <w:trPr>
          <w:cantSplit/>
        </w:trPr>
        <w:tc>
          <w:tcPr>
            <w:tcW w:w="3822" w:type="dxa"/>
            <w:shd w:val="clear" w:color="auto" w:fill="auto"/>
          </w:tcPr>
          <w:p w14:paraId="77A18658" w14:textId="77777777" w:rsidR="0099781A" w:rsidRPr="00E32746" w:rsidRDefault="0099781A" w:rsidP="007B6E45">
            <w:pPr>
              <w:rPr>
                <w:rFonts w:cs="Times New Roman"/>
              </w:rPr>
            </w:pPr>
            <w:r w:rsidRPr="00E32746">
              <w:lastRenderedPageBreak/>
              <w:t>Indinavir/Tenofovir disoproxil</w:t>
            </w:r>
          </w:p>
          <w:p w14:paraId="0AABE48B" w14:textId="77777777" w:rsidR="0099781A" w:rsidRPr="00E32746" w:rsidRDefault="0099781A" w:rsidP="007B6E45">
            <w:pPr>
              <w:rPr>
                <w:rFonts w:cs="Times New Roman"/>
              </w:rPr>
            </w:pPr>
            <w:r w:rsidRPr="00E32746">
              <w:t>(800 mg q8h/</w:t>
            </w:r>
            <w:r w:rsidR="00896254" w:rsidRPr="00E32746">
              <w:t>245</w:t>
            </w:r>
            <w:r w:rsidRPr="00E32746">
              <w:t> mg q.d.)</w:t>
            </w:r>
          </w:p>
        </w:tc>
        <w:tc>
          <w:tcPr>
            <w:tcW w:w="2713" w:type="dxa"/>
            <w:shd w:val="clear" w:color="auto" w:fill="auto"/>
          </w:tcPr>
          <w:p w14:paraId="7F6B64A9" w14:textId="77777777" w:rsidR="0099781A" w:rsidRPr="00E32746" w:rsidRDefault="0099781A" w:rsidP="007B6E45">
            <w:pPr>
              <w:rPr>
                <w:rFonts w:cs="Times New Roman"/>
              </w:rPr>
            </w:pPr>
            <w:r w:rsidRPr="00E32746">
              <w:t>Indinavir:</w:t>
            </w:r>
          </w:p>
          <w:p w14:paraId="5601A220" w14:textId="77777777" w:rsidR="0099781A" w:rsidRPr="00E32746" w:rsidRDefault="0099781A" w:rsidP="007B6E45">
            <w:pPr>
              <w:rPr>
                <w:rFonts w:cs="Times New Roman"/>
              </w:rPr>
            </w:pPr>
            <w:r w:rsidRPr="00E32746">
              <w:t>ASC: ↔</w:t>
            </w:r>
          </w:p>
          <w:p w14:paraId="17B593D9" w14:textId="77777777" w:rsidR="0099781A" w:rsidRPr="00E32746" w:rsidRDefault="0099781A" w:rsidP="007B6E45">
            <w:pPr>
              <w:rPr>
                <w:rFonts w:cs="Times New Roman"/>
              </w:rPr>
            </w:pPr>
            <w:r w:rsidRPr="00E32746">
              <w:t>C</w:t>
            </w:r>
            <w:r w:rsidRPr="00E32746">
              <w:rPr>
                <w:rStyle w:val="Subscript"/>
              </w:rPr>
              <w:t>max</w:t>
            </w:r>
            <w:r w:rsidRPr="00E32746">
              <w:t>: ↔</w:t>
            </w:r>
          </w:p>
          <w:p w14:paraId="2BF5A6BA" w14:textId="77777777" w:rsidR="0099781A" w:rsidRPr="00E32746" w:rsidRDefault="0099781A" w:rsidP="007B6E45">
            <w:pPr>
              <w:rPr>
                <w:rFonts w:cs="Times New Roman"/>
              </w:rPr>
            </w:pPr>
            <w:r w:rsidRPr="00E32746">
              <w:t>Tenofovir:</w:t>
            </w:r>
          </w:p>
          <w:p w14:paraId="0A09FE92" w14:textId="77777777" w:rsidR="0099781A" w:rsidRPr="00E32746" w:rsidRDefault="0099781A" w:rsidP="007B6E45">
            <w:pPr>
              <w:rPr>
                <w:rFonts w:cs="Times New Roman"/>
              </w:rPr>
            </w:pPr>
            <w:r w:rsidRPr="00E32746">
              <w:t>ASC: ↔</w:t>
            </w:r>
          </w:p>
          <w:p w14:paraId="3C77E814" w14:textId="77777777" w:rsidR="0099781A" w:rsidRPr="00E32746" w:rsidRDefault="0099781A" w:rsidP="007B6E45">
            <w:pPr>
              <w:rPr>
                <w:rFonts w:cs="Times New Roman"/>
              </w:rPr>
            </w:pPr>
            <w:r w:rsidRPr="00E32746">
              <w:t>C</w:t>
            </w:r>
            <w:r w:rsidRPr="00E32746">
              <w:rPr>
                <w:rStyle w:val="Subscript"/>
              </w:rPr>
              <w:t>max</w:t>
            </w:r>
            <w:r w:rsidRPr="00E32746">
              <w:t>: ↔</w:t>
            </w:r>
          </w:p>
        </w:tc>
        <w:tc>
          <w:tcPr>
            <w:tcW w:w="3275" w:type="dxa"/>
            <w:vMerge/>
            <w:shd w:val="clear" w:color="auto" w:fill="auto"/>
          </w:tcPr>
          <w:p w14:paraId="5F0F1437" w14:textId="77777777" w:rsidR="0099781A" w:rsidRPr="00E32746" w:rsidRDefault="0099781A" w:rsidP="007B6E45">
            <w:pPr>
              <w:rPr>
                <w:rFonts w:cs="Times New Roman"/>
              </w:rPr>
            </w:pPr>
          </w:p>
        </w:tc>
      </w:tr>
      <w:tr w:rsidR="0099781A" w:rsidRPr="00E32746" w14:paraId="1825C999" w14:textId="77777777" w:rsidTr="007B6E45">
        <w:trPr>
          <w:cantSplit/>
        </w:trPr>
        <w:tc>
          <w:tcPr>
            <w:tcW w:w="3822" w:type="dxa"/>
            <w:shd w:val="clear" w:color="auto" w:fill="auto"/>
          </w:tcPr>
          <w:p w14:paraId="46FC54E1" w14:textId="77777777" w:rsidR="0099781A" w:rsidRPr="00E32746" w:rsidRDefault="0099781A" w:rsidP="007B6E45">
            <w:pPr>
              <w:rPr>
                <w:rFonts w:cs="Times New Roman"/>
              </w:rPr>
            </w:pPr>
            <w:r w:rsidRPr="00E32746">
              <w:t>Lopinavir/ritonavir/Tenofovir disoproxil</w:t>
            </w:r>
          </w:p>
          <w:p w14:paraId="59511640" w14:textId="77777777" w:rsidR="0099781A" w:rsidRPr="00E32746" w:rsidRDefault="0099781A" w:rsidP="007B6E45">
            <w:pPr>
              <w:rPr>
                <w:rFonts w:cs="Times New Roman"/>
              </w:rPr>
            </w:pPr>
            <w:r w:rsidRPr="00E32746">
              <w:t>(400 mg b.i.d./100 mg b.i.d./</w:t>
            </w:r>
            <w:r w:rsidR="00896254" w:rsidRPr="00E32746">
              <w:t>245</w:t>
            </w:r>
            <w:r w:rsidRPr="00E32746">
              <w:t> mg q.d.)</w:t>
            </w:r>
          </w:p>
        </w:tc>
        <w:tc>
          <w:tcPr>
            <w:tcW w:w="2713" w:type="dxa"/>
            <w:shd w:val="clear" w:color="auto" w:fill="auto"/>
          </w:tcPr>
          <w:p w14:paraId="16CF7F47" w14:textId="77777777" w:rsidR="0099781A" w:rsidRPr="00E32746" w:rsidRDefault="0099781A" w:rsidP="007B6E45">
            <w:pPr>
              <w:rPr>
                <w:rFonts w:cs="Times New Roman"/>
              </w:rPr>
            </w:pPr>
            <w:r w:rsidRPr="00E32746">
              <w:t>Lopinavir/Ritonavir:</w:t>
            </w:r>
          </w:p>
          <w:p w14:paraId="31527B18" w14:textId="77777777" w:rsidR="0099781A" w:rsidRPr="00E32746" w:rsidRDefault="0099781A" w:rsidP="007B6E45">
            <w:pPr>
              <w:rPr>
                <w:rFonts w:cs="Times New Roman"/>
              </w:rPr>
            </w:pPr>
            <w:r w:rsidRPr="00E32746">
              <w:t>ASC: ↔</w:t>
            </w:r>
          </w:p>
          <w:p w14:paraId="44491951" w14:textId="77777777" w:rsidR="0099781A" w:rsidRPr="00E32746" w:rsidRDefault="0099781A" w:rsidP="007B6E45">
            <w:pPr>
              <w:rPr>
                <w:rFonts w:cs="Times New Roman"/>
              </w:rPr>
            </w:pPr>
            <w:r w:rsidRPr="00E32746">
              <w:t>C</w:t>
            </w:r>
            <w:r w:rsidRPr="00E32746">
              <w:rPr>
                <w:rStyle w:val="Subscript"/>
              </w:rPr>
              <w:t>max</w:t>
            </w:r>
            <w:r w:rsidRPr="00E32746">
              <w:t>: ↔</w:t>
            </w:r>
          </w:p>
          <w:p w14:paraId="435D0AD9" w14:textId="77777777" w:rsidR="0099781A" w:rsidRPr="00E32746" w:rsidRDefault="0099781A" w:rsidP="007B6E45">
            <w:pPr>
              <w:rPr>
                <w:rFonts w:cs="Times New Roman"/>
              </w:rPr>
            </w:pPr>
            <w:r w:rsidRPr="00E32746">
              <w:t>C</w:t>
            </w:r>
            <w:r w:rsidRPr="00E32746">
              <w:rPr>
                <w:rStyle w:val="Subscript"/>
              </w:rPr>
              <w:t>min</w:t>
            </w:r>
            <w:r w:rsidRPr="00E32746">
              <w:t>: ↔</w:t>
            </w:r>
          </w:p>
          <w:p w14:paraId="6375F92D" w14:textId="77777777" w:rsidR="0099781A" w:rsidRPr="00E32746" w:rsidRDefault="0099781A" w:rsidP="007B6E45">
            <w:pPr>
              <w:rPr>
                <w:rFonts w:cs="Times New Roman"/>
              </w:rPr>
            </w:pPr>
            <w:r w:rsidRPr="00E32746">
              <w:t>Tenofovir:</w:t>
            </w:r>
          </w:p>
          <w:p w14:paraId="3FE52517" w14:textId="77777777" w:rsidR="0099781A" w:rsidRPr="00E32746" w:rsidRDefault="0099781A" w:rsidP="007B6E45">
            <w:pPr>
              <w:rPr>
                <w:rFonts w:cs="Times New Roman"/>
              </w:rPr>
            </w:pPr>
            <w:r w:rsidRPr="00E32746">
              <w:t>ASC: ↑ 32% (↑ 25 la ↑ 38)</w:t>
            </w:r>
          </w:p>
          <w:p w14:paraId="54CCB2DA" w14:textId="77777777" w:rsidR="0099781A" w:rsidRPr="00E32746" w:rsidRDefault="0099781A" w:rsidP="007B6E45">
            <w:pPr>
              <w:rPr>
                <w:rFonts w:cs="Times New Roman"/>
              </w:rPr>
            </w:pPr>
            <w:r w:rsidRPr="00E32746">
              <w:t>C</w:t>
            </w:r>
            <w:r w:rsidRPr="00E32746">
              <w:rPr>
                <w:rStyle w:val="Subscript"/>
              </w:rPr>
              <w:t>max</w:t>
            </w:r>
            <w:r w:rsidRPr="00E32746">
              <w:t>: ↔</w:t>
            </w:r>
          </w:p>
          <w:p w14:paraId="4BF64AAF" w14:textId="77777777" w:rsidR="0099781A" w:rsidRPr="00E32746" w:rsidRDefault="0099781A" w:rsidP="007B6E45">
            <w:pPr>
              <w:rPr>
                <w:rFonts w:cs="Times New Roman"/>
              </w:rPr>
            </w:pPr>
            <w:r w:rsidRPr="00E32746">
              <w:t>C</w:t>
            </w:r>
            <w:r w:rsidRPr="00E32746">
              <w:rPr>
                <w:rStyle w:val="Subscript"/>
              </w:rPr>
              <w:t>min</w:t>
            </w:r>
            <w:r w:rsidRPr="00E32746">
              <w:t>: ↑ 51% (↑ 37 la ↑ 66)</w:t>
            </w:r>
          </w:p>
          <w:p w14:paraId="429BEE38" w14:textId="77777777" w:rsidR="0099781A" w:rsidRPr="00E32746" w:rsidRDefault="0099781A" w:rsidP="007B6E45">
            <w:pPr>
              <w:rPr>
                <w:rFonts w:cs="Times New Roman"/>
              </w:rPr>
            </w:pPr>
            <w:r w:rsidRPr="00E32746">
              <w:t>Concentraţiile mai mari de tenofovir pot amplifica reacţiile adverse asociate cu tenofovir, inclusiv afecţiunile renale.</w:t>
            </w:r>
          </w:p>
        </w:tc>
        <w:tc>
          <w:tcPr>
            <w:tcW w:w="3275" w:type="dxa"/>
            <w:vMerge w:val="restart"/>
            <w:shd w:val="clear" w:color="auto" w:fill="auto"/>
          </w:tcPr>
          <w:p w14:paraId="730EC198" w14:textId="77777777" w:rsidR="0099781A" w:rsidRPr="00E32746" w:rsidRDefault="0099781A" w:rsidP="007B6E45">
            <w:pPr>
              <w:rPr>
                <w:rFonts w:cs="Times New Roman"/>
              </w:rPr>
            </w:pPr>
            <w:r w:rsidRPr="00E32746">
              <w:t>Nu sunt disponibile date suficiente</w:t>
            </w:r>
            <w:r w:rsidR="00F13FC7" w:rsidRPr="00E32746">
              <w:t xml:space="preserve"> </w:t>
            </w:r>
            <w:r w:rsidRPr="00E32746">
              <w:t>pentru a face recomandări privind dozajul lopinavirului/ritonavirului în asociere cu efavirenz/emtricitabină/tenofovir disoproxil. Administrarea asociată de lopinavir/ritonavir şi efavirenz/emtricitabină/tenofovir disoproxil nu este recomandată.</w:t>
            </w:r>
          </w:p>
        </w:tc>
      </w:tr>
      <w:tr w:rsidR="0099781A" w:rsidRPr="00E32746" w14:paraId="380A60F9" w14:textId="77777777" w:rsidTr="007B6E45">
        <w:trPr>
          <w:cantSplit/>
        </w:trPr>
        <w:tc>
          <w:tcPr>
            <w:tcW w:w="3822" w:type="dxa"/>
            <w:tcBorders>
              <w:bottom w:val="single" w:sz="8" w:space="0" w:color="auto"/>
            </w:tcBorders>
            <w:shd w:val="clear" w:color="auto" w:fill="auto"/>
          </w:tcPr>
          <w:p w14:paraId="7CB3C347" w14:textId="77777777" w:rsidR="0099781A" w:rsidRPr="00E32746" w:rsidRDefault="0099781A" w:rsidP="007B6E45">
            <w:pPr>
              <w:rPr>
                <w:rFonts w:cs="Times New Roman"/>
              </w:rPr>
            </w:pPr>
            <w:r w:rsidRPr="00E32746">
              <w:t>Lopinavir/ritonavir capsule moi sau soluţie orală/Efavirenz</w:t>
            </w:r>
          </w:p>
        </w:tc>
        <w:tc>
          <w:tcPr>
            <w:tcW w:w="2713" w:type="dxa"/>
            <w:tcBorders>
              <w:bottom w:val="single" w:sz="8" w:space="0" w:color="auto"/>
            </w:tcBorders>
            <w:shd w:val="clear" w:color="auto" w:fill="auto"/>
          </w:tcPr>
          <w:p w14:paraId="17576CB0" w14:textId="77777777" w:rsidR="0099781A" w:rsidRPr="00E32746" w:rsidRDefault="0099781A" w:rsidP="007B6E45">
            <w:pPr>
              <w:rPr>
                <w:rFonts w:cs="Times New Roman"/>
              </w:rPr>
            </w:pPr>
            <w:r w:rsidRPr="00E32746">
              <w:t>Scăderi substanţiale ale expuneriila lopinavir, necesitând ajustarea doz</w:t>
            </w:r>
            <w:r w:rsidR="000551EC" w:rsidRPr="00E32746">
              <w:t>ei</w:t>
            </w:r>
            <w:r w:rsidRPr="00E32746">
              <w:t xml:space="preserve"> de lopinavir/ritonavir. Atunci când combinaţia lopinavir/ritonavir, 533/133</w:t>
            </w:r>
            <w:r w:rsidR="000551EC" w:rsidRPr="00E32746">
              <w:t> </w:t>
            </w:r>
            <w:r w:rsidRPr="00E32746">
              <w:t>mg (capsule moi) s-a administrat de două ori pe zi în asociere cu efavirenz şi doi INRT, s-au determinat valori ale concentraţiei plasmatice ale lopinavirului similare cu cele obţinute în cazul combinaţiei lopinavir/ritonavir (capsule moi), 400/100</w:t>
            </w:r>
            <w:r w:rsidR="00B14D0A" w:rsidRPr="00E32746">
              <w:t> </w:t>
            </w:r>
            <w:r w:rsidRPr="00E32746">
              <w:t>mg administrat de două ori pe zi fără efavirenz (date anamnestice).</w:t>
            </w:r>
          </w:p>
        </w:tc>
        <w:tc>
          <w:tcPr>
            <w:tcW w:w="3275" w:type="dxa"/>
            <w:vMerge/>
            <w:shd w:val="clear" w:color="auto" w:fill="auto"/>
          </w:tcPr>
          <w:p w14:paraId="0FF15303" w14:textId="77777777" w:rsidR="0099781A" w:rsidRPr="00E32746" w:rsidRDefault="0099781A" w:rsidP="007B6E45">
            <w:pPr>
              <w:rPr>
                <w:rFonts w:cs="Times New Roman"/>
              </w:rPr>
            </w:pPr>
          </w:p>
        </w:tc>
      </w:tr>
      <w:tr w:rsidR="0099781A" w:rsidRPr="00E32746" w14:paraId="1A97BD3A" w14:textId="77777777" w:rsidTr="007B6E45">
        <w:trPr>
          <w:cantSplit/>
        </w:trPr>
        <w:tc>
          <w:tcPr>
            <w:tcW w:w="3822" w:type="dxa"/>
            <w:tcBorders>
              <w:bottom w:val="nil"/>
            </w:tcBorders>
            <w:shd w:val="clear" w:color="auto" w:fill="auto"/>
          </w:tcPr>
          <w:p w14:paraId="013703DB" w14:textId="77777777" w:rsidR="0099781A" w:rsidRPr="00E32746" w:rsidRDefault="0099781A" w:rsidP="007B6E45">
            <w:pPr>
              <w:keepNext/>
              <w:rPr>
                <w:rFonts w:cs="Times New Roman"/>
              </w:rPr>
            </w:pPr>
            <w:r w:rsidRPr="00E32746">
              <w:lastRenderedPageBreak/>
              <w:t>Lopinavir/ritonavir comprimate/Efavirenz</w:t>
            </w:r>
          </w:p>
          <w:p w14:paraId="369BA267" w14:textId="77777777" w:rsidR="0099781A" w:rsidRPr="00E32746" w:rsidRDefault="0099781A" w:rsidP="007B6E45">
            <w:pPr>
              <w:keepNext/>
              <w:rPr>
                <w:rFonts w:cs="Times New Roman"/>
              </w:rPr>
            </w:pPr>
            <w:r w:rsidRPr="00E32746">
              <w:t>(400/100 mg b.i.d./600 mg q.d.)</w:t>
            </w:r>
          </w:p>
        </w:tc>
        <w:tc>
          <w:tcPr>
            <w:tcW w:w="2713" w:type="dxa"/>
            <w:tcBorders>
              <w:bottom w:val="nil"/>
            </w:tcBorders>
            <w:shd w:val="clear" w:color="auto" w:fill="auto"/>
          </w:tcPr>
          <w:p w14:paraId="0BB22BF4" w14:textId="77777777" w:rsidR="0099781A" w:rsidRPr="00E32746" w:rsidRDefault="0099781A" w:rsidP="007B6E45">
            <w:pPr>
              <w:keepNext/>
              <w:rPr>
                <w:rFonts w:cs="Times New Roman"/>
              </w:rPr>
            </w:pPr>
            <w:r w:rsidRPr="00E32746">
              <w:t>Concentraţii de lopinavir: ↓ 30%-40%</w:t>
            </w:r>
          </w:p>
        </w:tc>
        <w:tc>
          <w:tcPr>
            <w:tcW w:w="3275" w:type="dxa"/>
            <w:vMerge/>
            <w:shd w:val="clear" w:color="auto" w:fill="auto"/>
          </w:tcPr>
          <w:p w14:paraId="4D4CE91C" w14:textId="77777777" w:rsidR="0099781A" w:rsidRPr="00E32746" w:rsidRDefault="0099781A" w:rsidP="007B6E45">
            <w:pPr>
              <w:rPr>
                <w:rFonts w:cs="Times New Roman"/>
              </w:rPr>
            </w:pPr>
          </w:p>
        </w:tc>
      </w:tr>
      <w:tr w:rsidR="0099781A" w:rsidRPr="00E32746" w14:paraId="00AD284C" w14:textId="77777777" w:rsidTr="007B6E45">
        <w:trPr>
          <w:cantSplit/>
        </w:trPr>
        <w:tc>
          <w:tcPr>
            <w:tcW w:w="3822" w:type="dxa"/>
            <w:tcBorders>
              <w:top w:val="nil"/>
            </w:tcBorders>
            <w:shd w:val="clear" w:color="auto" w:fill="auto"/>
          </w:tcPr>
          <w:p w14:paraId="4A431CAE" w14:textId="77777777" w:rsidR="0099781A" w:rsidRPr="00E32746" w:rsidRDefault="0099781A" w:rsidP="007B6E45">
            <w:pPr>
              <w:keepNext/>
              <w:rPr>
                <w:rFonts w:cs="Times New Roman"/>
              </w:rPr>
            </w:pPr>
            <w:r w:rsidRPr="00E32746">
              <w:t>(500/125 mg b.i.d./600 mg q.d.)</w:t>
            </w:r>
          </w:p>
        </w:tc>
        <w:tc>
          <w:tcPr>
            <w:tcW w:w="2713" w:type="dxa"/>
            <w:tcBorders>
              <w:top w:val="nil"/>
            </w:tcBorders>
            <w:shd w:val="clear" w:color="auto" w:fill="auto"/>
          </w:tcPr>
          <w:p w14:paraId="0BB02B69" w14:textId="77777777" w:rsidR="0099781A" w:rsidRPr="00E32746" w:rsidRDefault="0099781A" w:rsidP="007B6E45">
            <w:pPr>
              <w:keepNext/>
              <w:rPr>
                <w:rFonts w:cs="Times New Roman"/>
              </w:rPr>
            </w:pPr>
            <w:r w:rsidRPr="00E32746">
              <w:t>Concentraţiile de lopinavir: similare celor de lopinavir/ritonavir 400/100</w:t>
            </w:r>
            <w:r w:rsidR="000551EC" w:rsidRPr="00E32746">
              <w:t> </w:t>
            </w:r>
            <w:r w:rsidRPr="00E32746">
              <w:t>mg administrat de două ori pe zi fără efavirenz. Ajustarea dozei de lopinavir/ritonavir este necesară atunci când este administrat cu efavirenz. Pentru administrarea asociată a efavirenzului cu o doză mică de ritonavir în combinaţie cu un inhibitor de protează, vezi punctul de mai jos despre ritonavir.</w:t>
            </w:r>
          </w:p>
        </w:tc>
        <w:tc>
          <w:tcPr>
            <w:tcW w:w="3275" w:type="dxa"/>
            <w:vMerge/>
            <w:shd w:val="clear" w:color="auto" w:fill="auto"/>
          </w:tcPr>
          <w:p w14:paraId="007E19B7" w14:textId="77777777" w:rsidR="0099781A" w:rsidRPr="00E32746" w:rsidRDefault="0099781A" w:rsidP="007B6E45">
            <w:pPr>
              <w:rPr>
                <w:rFonts w:cs="Times New Roman"/>
              </w:rPr>
            </w:pPr>
          </w:p>
        </w:tc>
      </w:tr>
      <w:tr w:rsidR="0099781A" w:rsidRPr="00E32746" w14:paraId="2AC2F63E" w14:textId="77777777" w:rsidTr="007B6E45">
        <w:trPr>
          <w:cantSplit/>
        </w:trPr>
        <w:tc>
          <w:tcPr>
            <w:tcW w:w="3822" w:type="dxa"/>
            <w:shd w:val="clear" w:color="auto" w:fill="auto"/>
          </w:tcPr>
          <w:p w14:paraId="0DEFA289" w14:textId="77777777" w:rsidR="0099781A" w:rsidRPr="00E32746" w:rsidRDefault="0099781A" w:rsidP="007B6E45">
            <w:pPr>
              <w:rPr>
                <w:rFonts w:cs="Times New Roman"/>
              </w:rPr>
            </w:pPr>
            <w:r w:rsidRPr="00E32746">
              <w:t>Lopinavir/ritonavir/Emtricitabină</w:t>
            </w:r>
          </w:p>
        </w:tc>
        <w:tc>
          <w:tcPr>
            <w:tcW w:w="2713" w:type="dxa"/>
            <w:shd w:val="clear" w:color="auto" w:fill="auto"/>
          </w:tcPr>
          <w:p w14:paraId="3D3B2637"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2135DF44" w14:textId="77777777" w:rsidR="0099781A" w:rsidRPr="00E32746" w:rsidRDefault="0099781A" w:rsidP="007B6E45">
            <w:pPr>
              <w:rPr>
                <w:rFonts w:cs="Times New Roman"/>
              </w:rPr>
            </w:pPr>
          </w:p>
        </w:tc>
      </w:tr>
      <w:tr w:rsidR="0099781A" w:rsidRPr="00E32746" w14:paraId="0BD71936" w14:textId="77777777" w:rsidTr="007B6E45">
        <w:trPr>
          <w:cantSplit/>
        </w:trPr>
        <w:tc>
          <w:tcPr>
            <w:tcW w:w="3822" w:type="dxa"/>
            <w:shd w:val="clear" w:color="auto" w:fill="auto"/>
          </w:tcPr>
          <w:p w14:paraId="146D6764" w14:textId="77777777" w:rsidR="0099781A" w:rsidRPr="00E32746" w:rsidRDefault="0099781A" w:rsidP="007B6E45">
            <w:pPr>
              <w:rPr>
                <w:rFonts w:cs="Times New Roman"/>
              </w:rPr>
            </w:pPr>
            <w:r w:rsidRPr="00E32746">
              <w:lastRenderedPageBreak/>
              <w:t>Ritonavir/Efavirenz</w:t>
            </w:r>
          </w:p>
          <w:p w14:paraId="44242A04" w14:textId="77777777" w:rsidR="0099781A" w:rsidRPr="00E32746" w:rsidRDefault="0099781A" w:rsidP="007B6E45">
            <w:pPr>
              <w:rPr>
                <w:rFonts w:cs="Times New Roman"/>
              </w:rPr>
            </w:pPr>
            <w:r w:rsidRPr="00E32746">
              <w:t>(500 mg b.i.d./600 mg q.d.)</w:t>
            </w:r>
          </w:p>
        </w:tc>
        <w:tc>
          <w:tcPr>
            <w:tcW w:w="2713" w:type="dxa"/>
            <w:shd w:val="clear" w:color="auto" w:fill="auto"/>
          </w:tcPr>
          <w:p w14:paraId="3A6CA841" w14:textId="77777777" w:rsidR="0099781A" w:rsidRPr="00E32746" w:rsidRDefault="0099781A" w:rsidP="007B6E45">
            <w:pPr>
              <w:rPr>
                <w:rFonts w:cs="Times New Roman"/>
              </w:rPr>
            </w:pPr>
            <w:r w:rsidRPr="00E32746">
              <w:t>Ritonavir:</w:t>
            </w:r>
          </w:p>
          <w:p w14:paraId="757FA66B" w14:textId="77777777" w:rsidR="0099781A" w:rsidRPr="00E32746" w:rsidRDefault="0099781A" w:rsidP="007B6E45">
            <w:pPr>
              <w:rPr>
                <w:rFonts w:cs="Times New Roman"/>
              </w:rPr>
            </w:pPr>
            <w:r w:rsidRPr="00E32746">
              <w:t>ASC dimineaţa: ↑ 18% (↑ 6 până la ↑ 33)</w:t>
            </w:r>
          </w:p>
          <w:p w14:paraId="3D204AC9" w14:textId="77777777" w:rsidR="0099781A" w:rsidRPr="00E32746" w:rsidRDefault="0099781A" w:rsidP="007B6E45">
            <w:pPr>
              <w:rPr>
                <w:rFonts w:cs="Times New Roman"/>
              </w:rPr>
            </w:pPr>
            <w:r w:rsidRPr="00E32746">
              <w:t>ASC seara: ↔</w:t>
            </w:r>
          </w:p>
          <w:p w14:paraId="1AE1DADC" w14:textId="77777777" w:rsidR="0099781A" w:rsidRPr="00E32746" w:rsidRDefault="0099781A" w:rsidP="007B6E45">
            <w:pPr>
              <w:rPr>
                <w:rFonts w:cs="Times New Roman"/>
              </w:rPr>
            </w:pPr>
            <w:r w:rsidRPr="00E32746">
              <w:t>C</w:t>
            </w:r>
            <w:r w:rsidRPr="00E32746">
              <w:rPr>
                <w:rStyle w:val="Subscript"/>
              </w:rPr>
              <w:t>max</w:t>
            </w:r>
            <w:r w:rsidRPr="00E32746">
              <w:t xml:space="preserve"> dimineaţa: ↑ 24% (↑ 12 până la ↑ 38)</w:t>
            </w:r>
          </w:p>
          <w:p w14:paraId="6595FB97" w14:textId="77777777" w:rsidR="0099781A" w:rsidRPr="00E32746" w:rsidRDefault="0099781A" w:rsidP="007B6E45">
            <w:pPr>
              <w:rPr>
                <w:rFonts w:cs="Times New Roman"/>
              </w:rPr>
            </w:pPr>
            <w:r w:rsidRPr="00E32746">
              <w:t>C</w:t>
            </w:r>
            <w:r w:rsidRPr="00E32746">
              <w:rPr>
                <w:rStyle w:val="Subscript"/>
              </w:rPr>
              <w:t>max</w:t>
            </w:r>
            <w:r w:rsidRPr="00E32746">
              <w:t xml:space="preserve"> seara: ↔</w:t>
            </w:r>
          </w:p>
          <w:p w14:paraId="45E1CF9C" w14:textId="77777777" w:rsidR="0099781A" w:rsidRPr="00E32746" w:rsidRDefault="0099781A" w:rsidP="007B6E45">
            <w:pPr>
              <w:rPr>
                <w:rFonts w:cs="Times New Roman"/>
              </w:rPr>
            </w:pPr>
            <w:r w:rsidRPr="00E32746">
              <w:t>C</w:t>
            </w:r>
            <w:r w:rsidRPr="00E32746">
              <w:rPr>
                <w:rStyle w:val="Subscript"/>
              </w:rPr>
              <w:t>min</w:t>
            </w:r>
            <w:r w:rsidRPr="00E32746">
              <w:t xml:space="preserve"> dimineaţa: ↑ 42% (↑ 9 până la ↑ 86)</w:t>
            </w:r>
          </w:p>
          <w:p w14:paraId="02E661E7" w14:textId="77777777" w:rsidR="0099781A" w:rsidRPr="00E32746" w:rsidRDefault="0099781A" w:rsidP="007B6E45">
            <w:pPr>
              <w:rPr>
                <w:rFonts w:cs="Times New Roman"/>
              </w:rPr>
            </w:pPr>
            <w:r w:rsidRPr="00E32746">
              <w:t>C</w:t>
            </w:r>
            <w:r w:rsidRPr="00E32746">
              <w:rPr>
                <w:rStyle w:val="Subscript"/>
              </w:rPr>
              <w:t>min</w:t>
            </w:r>
            <w:r w:rsidRPr="00E32746">
              <w:t xml:space="preserve"> seara: ↑ 24% (↑ 3 până la ↑ 50)</w:t>
            </w:r>
          </w:p>
          <w:p w14:paraId="5B46804E" w14:textId="77777777" w:rsidR="0099781A" w:rsidRPr="00E32746" w:rsidRDefault="0099781A" w:rsidP="007B6E45">
            <w:pPr>
              <w:rPr>
                <w:rFonts w:cs="Times New Roman"/>
              </w:rPr>
            </w:pPr>
            <w:r w:rsidRPr="00E32746">
              <w:t>Efavirenz:</w:t>
            </w:r>
          </w:p>
          <w:p w14:paraId="3AB522AE" w14:textId="77777777" w:rsidR="0099781A" w:rsidRPr="00E32746" w:rsidRDefault="0099781A" w:rsidP="007B6E45">
            <w:pPr>
              <w:rPr>
                <w:rFonts w:cs="Times New Roman"/>
              </w:rPr>
            </w:pPr>
            <w:r w:rsidRPr="00E32746">
              <w:t>ASC: ↑ 21% (↑ 10 până la ↑ 34)</w:t>
            </w:r>
          </w:p>
          <w:p w14:paraId="52003EBB" w14:textId="77777777" w:rsidR="0099781A" w:rsidRPr="00E32746" w:rsidRDefault="0099781A" w:rsidP="007B6E45">
            <w:pPr>
              <w:rPr>
                <w:rFonts w:cs="Times New Roman"/>
              </w:rPr>
            </w:pPr>
            <w:r w:rsidRPr="00E32746">
              <w:t>C</w:t>
            </w:r>
            <w:r w:rsidRPr="00E32746">
              <w:rPr>
                <w:rStyle w:val="Subscript"/>
              </w:rPr>
              <w:t>max</w:t>
            </w:r>
            <w:r w:rsidRPr="00E32746">
              <w:t>: ↑ 14% (↑ 4 până la ↑ 26)</w:t>
            </w:r>
          </w:p>
          <w:p w14:paraId="6E737DBF" w14:textId="77777777" w:rsidR="0099781A" w:rsidRPr="00E32746" w:rsidRDefault="0099781A" w:rsidP="007B6E45">
            <w:pPr>
              <w:rPr>
                <w:rFonts w:cs="Times New Roman"/>
              </w:rPr>
            </w:pPr>
            <w:r w:rsidRPr="00E32746">
              <w:t>C</w:t>
            </w:r>
            <w:r w:rsidRPr="00E32746">
              <w:rPr>
                <w:rStyle w:val="Subscript"/>
              </w:rPr>
              <w:t>min</w:t>
            </w:r>
            <w:r w:rsidRPr="00E32746">
              <w:t>: ↑ 25% (↑ 7 până la ↑ 46)</w:t>
            </w:r>
          </w:p>
          <w:p w14:paraId="5FAC0537" w14:textId="77777777" w:rsidR="0099781A" w:rsidRPr="00E32746" w:rsidRDefault="0099781A" w:rsidP="007B6E45">
            <w:pPr>
              <w:rPr>
                <w:rFonts w:cs="Times New Roman"/>
              </w:rPr>
            </w:pPr>
            <w:r w:rsidRPr="00E32746">
              <w:t>(inhibarea metabolismului oxidativ mediat de CYP)</w:t>
            </w:r>
          </w:p>
          <w:p w14:paraId="6551007F" w14:textId="77777777" w:rsidR="0099781A" w:rsidRPr="00E32746" w:rsidRDefault="0099781A" w:rsidP="007B6E45">
            <w:pPr>
              <w:rPr>
                <w:rFonts w:cs="Times New Roman"/>
              </w:rPr>
            </w:pPr>
            <w:r w:rsidRPr="00E32746">
              <w:t>Când efavirenz a fost administrat împreună cu ritonavir 500</w:t>
            </w:r>
            <w:r w:rsidR="000551EC" w:rsidRPr="00E32746">
              <w:t> </w:t>
            </w:r>
            <w:r w:rsidRPr="00E32746">
              <w:t>mg sau</w:t>
            </w:r>
            <w:r w:rsidR="00B14D0A" w:rsidRPr="00E32746">
              <w:t xml:space="preserve"> </w:t>
            </w:r>
            <w:r w:rsidRPr="00E32746">
              <w:t>600</w:t>
            </w:r>
            <w:r w:rsidR="00B14D0A" w:rsidRPr="00E32746">
              <w:t> </w:t>
            </w:r>
            <w:r w:rsidRPr="00E32746">
              <w:t>mg de două ori pe zi, asocierea nu a fost bine tolerată (au apărut, de exemplu, ameţeli, greaţă, parestezii şi creşteri ale enzimelor hepatice). Nu sunt disponibile date suficiente referitoare la tolerabilitatea asocierii efavirenzului cu o doză mică de ritonavir (100</w:t>
            </w:r>
            <w:r w:rsidR="00807A85" w:rsidRPr="00E32746">
              <w:t> </w:t>
            </w:r>
            <w:r w:rsidRPr="00E32746">
              <w:t>mg o dată sau de două ori pe zi).</w:t>
            </w:r>
          </w:p>
        </w:tc>
        <w:tc>
          <w:tcPr>
            <w:tcW w:w="3275" w:type="dxa"/>
            <w:vMerge w:val="restart"/>
            <w:shd w:val="clear" w:color="auto" w:fill="auto"/>
          </w:tcPr>
          <w:p w14:paraId="6F8CE917" w14:textId="77777777" w:rsidR="0099781A" w:rsidRPr="00E32746" w:rsidRDefault="0099781A" w:rsidP="007B6E45">
            <w:pPr>
              <w:rPr>
                <w:rFonts w:cs="Times New Roman"/>
              </w:rPr>
            </w:pPr>
            <w:r w:rsidRPr="00E32746">
              <w:t>Administrarea asociată de ritonavir în doze de 600</w:t>
            </w:r>
            <w:r w:rsidR="000551EC" w:rsidRPr="00E32746">
              <w:t> </w:t>
            </w:r>
            <w:r w:rsidRPr="00E32746">
              <w:t>mg şi efavirenz/emtricitabină/tenofovir disoproxil nu este recomandată. La utilizarea de efavirenz/emtricitabină/tenofovir disoproxil cu ritonavir în doză scăzută, trebuie luată în considerare posibilitatea creşterii incidenţei reacţiilor adverse asociate efavirenzului, din cauza unei posibile interacţiuni farmacodinamice.</w:t>
            </w:r>
          </w:p>
        </w:tc>
      </w:tr>
      <w:tr w:rsidR="0099781A" w:rsidRPr="00E32746" w14:paraId="0BE7E5C5" w14:textId="77777777" w:rsidTr="007B6E45">
        <w:trPr>
          <w:cantSplit/>
        </w:trPr>
        <w:tc>
          <w:tcPr>
            <w:tcW w:w="3822" w:type="dxa"/>
            <w:shd w:val="clear" w:color="auto" w:fill="auto"/>
          </w:tcPr>
          <w:p w14:paraId="55EED7DA" w14:textId="77777777" w:rsidR="0099781A" w:rsidRPr="00E32746" w:rsidRDefault="0099781A" w:rsidP="007B6E45">
            <w:pPr>
              <w:rPr>
                <w:rFonts w:cs="Times New Roman"/>
              </w:rPr>
            </w:pPr>
            <w:r w:rsidRPr="00E32746">
              <w:t>Ritonavir/Emtricitabină</w:t>
            </w:r>
          </w:p>
        </w:tc>
        <w:tc>
          <w:tcPr>
            <w:tcW w:w="2713" w:type="dxa"/>
            <w:shd w:val="clear" w:color="auto" w:fill="auto"/>
          </w:tcPr>
          <w:p w14:paraId="46DB989E"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717AB7BE" w14:textId="77777777" w:rsidR="0099781A" w:rsidRPr="00E32746" w:rsidRDefault="0099781A" w:rsidP="007B6E45">
            <w:pPr>
              <w:rPr>
                <w:rFonts w:cs="Times New Roman"/>
              </w:rPr>
            </w:pPr>
          </w:p>
        </w:tc>
      </w:tr>
      <w:tr w:rsidR="0099781A" w:rsidRPr="00E32746" w14:paraId="478C4A3D" w14:textId="77777777" w:rsidTr="007B6E45">
        <w:trPr>
          <w:cantSplit/>
        </w:trPr>
        <w:tc>
          <w:tcPr>
            <w:tcW w:w="3822" w:type="dxa"/>
            <w:shd w:val="clear" w:color="auto" w:fill="auto"/>
          </w:tcPr>
          <w:p w14:paraId="5A665FDA" w14:textId="77777777" w:rsidR="0099781A" w:rsidRPr="00E32746" w:rsidRDefault="0099781A" w:rsidP="007B6E45">
            <w:pPr>
              <w:rPr>
                <w:rFonts w:cs="Times New Roman"/>
              </w:rPr>
            </w:pPr>
            <w:r w:rsidRPr="00E32746">
              <w:t>Ritonavir/Tenofovir disoproxil</w:t>
            </w:r>
          </w:p>
        </w:tc>
        <w:tc>
          <w:tcPr>
            <w:tcW w:w="2713" w:type="dxa"/>
            <w:shd w:val="clear" w:color="auto" w:fill="auto"/>
          </w:tcPr>
          <w:p w14:paraId="24780B42"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2C54AD62" w14:textId="77777777" w:rsidR="0099781A" w:rsidRPr="00E32746" w:rsidRDefault="0099781A" w:rsidP="007B6E45">
            <w:pPr>
              <w:rPr>
                <w:rFonts w:cs="Times New Roman"/>
              </w:rPr>
            </w:pPr>
          </w:p>
        </w:tc>
      </w:tr>
      <w:tr w:rsidR="0099781A" w:rsidRPr="00E32746" w14:paraId="47422782" w14:textId="77777777" w:rsidTr="007B6E45">
        <w:trPr>
          <w:cantSplit/>
        </w:trPr>
        <w:tc>
          <w:tcPr>
            <w:tcW w:w="3822" w:type="dxa"/>
            <w:shd w:val="clear" w:color="auto" w:fill="auto"/>
          </w:tcPr>
          <w:p w14:paraId="6C08E47E" w14:textId="77777777" w:rsidR="0099781A" w:rsidRPr="00E32746" w:rsidRDefault="0099781A" w:rsidP="007B6E45">
            <w:pPr>
              <w:rPr>
                <w:rFonts w:cs="Times New Roman"/>
              </w:rPr>
            </w:pPr>
            <w:r w:rsidRPr="00E32746">
              <w:lastRenderedPageBreak/>
              <w:t>Saquinavir/ritonavir/Efavirenz</w:t>
            </w:r>
          </w:p>
        </w:tc>
        <w:tc>
          <w:tcPr>
            <w:tcW w:w="2713" w:type="dxa"/>
            <w:shd w:val="clear" w:color="auto" w:fill="auto"/>
          </w:tcPr>
          <w:p w14:paraId="2C32A9EA" w14:textId="77777777" w:rsidR="0099781A" w:rsidRPr="00E32746" w:rsidRDefault="0099781A" w:rsidP="007B6E45">
            <w:pPr>
              <w:rPr>
                <w:rFonts w:cs="Times New Roman"/>
              </w:rPr>
            </w:pPr>
            <w:r w:rsidRPr="00E32746">
              <w:t>Interacţiunea nu a fost studiată. Pentru administrarea asociată a efavirenzului cu o doză mică de ritonavir în combinaţie cu un inhibitor de protează, vezi punctul de mai sus despre ritonavir.</w:t>
            </w:r>
          </w:p>
        </w:tc>
        <w:tc>
          <w:tcPr>
            <w:tcW w:w="3275" w:type="dxa"/>
            <w:vMerge w:val="restart"/>
            <w:shd w:val="clear" w:color="auto" w:fill="auto"/>
          </w:tcPr>
          <w:p w14:paraId="2EAD3E77" w14:textId="77777777" w:rsidR="0099781A" w:rsidRPr="00E32746" w:rsidRDefault="0099781A" w:rsidP="007B6E45">
            <w:pPr>
              <w:rPr>
                <w:rFonts w:cs="Times New Roman"/>
              </w:rPr>
            </w:pPr>
            <w:r w:rsidRPr="00E32746">
              <w:t>Nu sunt disponibile date suficiente</w:t>
            </w:r>
            <w:r w:rsidR="00481CC0" w:rsidRPr="00E32746">
              <w:t xml:space="preserve"> </w:t>
            </w:r>
            <w:r w:rsidRPr="00E32746">
              <w:t>pentru a face recomandări privind dozajul saquinavirului/ritonavirului în asociere cu efavirenz/emtricitabină/tenofovir disoproxil. Administrarea asociată de saquinavir/ritonavir şi efavirenz/emtricitabină/tenofovir disoproxil nu este recomandată. Utilizarea de efavirenz/emtricitabină/tenofovir disoproxil în asociere cu saquinavir ca unic inhibitor de protează nu este recomandată.</w:t>
            </w:r>
          </w:p>
        </w:tc>
      </w:tr>
      <w:tr w:rsidR="0099781A" w:rsidRPr="00E32746" w14:paraId="1C439A9B" w14:textId="77777777" w:rsidTr="007B6E45">
        <w:trPr>
          <w:cantSplit/>
        </w:trPr>
        <w:tc>
          <w:tcPr>
            <w:tcW w:w="3822" w:type="dxa"/>
            <w:shd w:val="clear" w:color="auto" w:fill="auto"/>
          </w:tcPr>
          <w:p w14:paraId="4FF27C9E" w14:textId="77777777" w:rsidR="0099781A" w:rsidRPr="00E32746" w:rsidRDefault="0099781A" w:rsidP="007B6E45">
            <w:pPr>
              <w:rPr>
                <w:rFonts w:cs="Times New Roman"/>
              </w:rPr>
            </w:pPr>
            <w:r w:rsidRPr="00E32746">
              <w:t>Saquinavir/ritonavir/Tenofovir disoproxil</w:t>
            </w:r>
          </w:p>
        </w:tc>
        <w:tc>
          <w:tcPr>
            <w:tcW w:w="2713" w:type="dxa"/>
            <w:shd w:val="clear" w:color="auto" w:fill="auto"/>
          </w:tcPr>
          <w:p w14:paraId="24A3A3CC" w14:textId="77777777" w:rsidR="0099781A" w:rsidRPr="00E32746" w:rsidRDefault="0099781A" w:rsidP="007B6E45">
            <w:pPr>
              <w:rPr>
                <w:rFonts w:cs="Times New Roman"/>
              </w:rPr>
            </w:pPr>
            <w:r w:rsidRPr="00E32746">
              <w:t>Nu au existat interacţiuni farmacocinetice semnificative din punct de vedere clinic atunci când tenofovir disoproxilul a fost administrat concomitent cu saquinavir potenţat de ritonavir.</w:t>
            </w:r>
          </w:p>
        </w:tc>
        <w:tc>
          <w:tcPr>
            <w:tcW w:w="3275" w:type="dxa"/>
            <w:vMerge/>
            <w:shd w:val="clear" w:color="auto" w:fill="auto"/>
          </w:tcPr>
          <w:p w14:paraId="34CFA041" w14:textId="77777777" w:rsidR="0099781A" w:rsidRPr="00E32746" w:rsidRDefault="0099781A" w:rsidP="007B6E45">
            <w:pPr>
              <w:rPr>
                <w:rFonts w:cs="Times New Roman"/>
              </w:rPr>
            </w:pPr>
          </w:p>
        </w:tc>
      </w:tr>
      <w:tr w:rsidR="0099781A" w:rsidRPr="00E32746" w14:paraId="0308DB57" w14:textId="77777777" w:rsidTr="007B6E45">
        <w:trPr>
          <w:cantSplit/>
        </w:trPr>
        <w:tc>
          <w:tcPr>
            <w:tcW w:w="3822" w:type="dxa"/>
            <w:shd w:val="clear" w:color="auto" w:fill="auto"/>
          </w:tcPr>
          <w:p w14:paraId="688F009A" w14:textId="77777777" w:rsidR="0099781A" w:rsidRPr="00E32746" w:rsidRDefault="0099781A" w:rsidP="007B6E45">
            <w:pPr>
              <w:rPr>
                <w:rFonts w:cs="Times New Roman"/>
              </w:rPr>
            </w:pPr>
            <w:r w:rsidRPr="00E32746">
              <w:t>Saquinavir/ritonavir/Emtricitabină</w:t>
            </w:r>
          </w:p>
        </w:tc>
        <w:tc>
          <w:tcPr>
            <w:tcW w:w="2713" w:type="dxa"/>
            <w:shd w:val="clear" w:color="auto" w:fill="auto"/>
          </w:tcPr>
          <w:p w14:paraId="5116FB0C"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79A9D2CC" w14:textId="77777777" w:rsidR="0099781A" w:rsidRPr="00E32746" w:rsidRDefault="0099781A" w:rsidP="007B6E45">
            <w:pPr>
              <w:rPr>
                <w:rFonts w:cs="Times New Roman"/>
              </w:rPr>
            </w:pPr>
          </w:p>
        </w:tc>
      </w:tr>
      <w:tr w:rsidR="0099781A" w:rsidRPr="00E32746" w14:paraId="1892F6DB" w14:textId="77777777" w:rsidTr="00317C3E">
        <w:trPr>
          <w:cantSplit/>
        </w:trPr>
        <w:tc>
          <w:tcPr>
            <w:tcW w:w="9810" w:type="dxa"/>
            <w:gridSpan w:val="3"/>
            <w:shd w:val="clear" w:color="auto" w:fill="auto"/>
          </w:tcPr>
          <w:p w14:paraId="05D35C92" w14:textId="77777777" w:rsidR="0099781A" w:rsidRPr="00E32746" w:rsidRDefault="0099781A" w:rsidP="007B6E45">
            <w:pPr>
              <w:pStyle w:val="HeadingStrong"/>
            </w:pPr>
            <w:r w:rsidRPr="00E32746">
              <w:t>Antagonist CCR5</w:t>
            </w:r>
          </w:p>
        </w:tc>
      </w:tr>
      <w:tr w:rsidR="0099781A" w:rsidRPr="00E32746" w14:paraId="039B8BDE" w14:textId="77777777" w:rsidTr="007B6E45">
        <w:trPr>
          <w:cantSplit/>
        </w:trPr>
        <w:tc>
          <w:tcPr>
            <w:tcW w:w="3822" w:type="dxa"/>
            <w:shd w:val="clear" w:color="auto" w:fill="auto"/>
          </w:tcPr>
          <w:p w14:paraId="5914E14D" w14:textId="77777777" w:rsidR="0099781A" w:rsidRPr="00E32746" w:rsidRDefault="0099781A" w:rsidP="007B6E45">
            <w:pPr>
              <w:rPr>
                <w:rFonts w:cs="Times New Roman"/>
              </w:rPr>
            </w:pPr>
            <w:r w:rsidRPr="00E32746">
              <w:t>Maraviroc/Efavirenz</w:t>
            </w:r>
          </w:p>
          <w:p w14:paraId="111428F2" w14:textId="77777777" w:rsidR="0099781A" w:rsidRPr="00E32746" w:rsidRDefault="0099781A" w:rsidP="007B6E45">
            <w:pPr>
              <w:rPr>
                <w:rFonts w:cs="Times New Roman"/>
              </w:rPr>
            </w:pPr>
            <w:r w:rsidRPr="00E32746">
              <w:t>(100 mg b.i.d./600 mg q.d.)</w:t>
            </w:r>
          </w:p>
        </w:tc>
        <w:tc>
          <w:tcPr>
            <w:tcW w:w="2713" w:type="dxa"/>
            <w:shd w:val="clear" w:color="auto" w:fill="auto"/>
          </w:tcPr>
          <w:p w14:paraId="4D737F2A" w14:textId="77777777" w:rsidR="0099781A" w:rsidRPr="00E32746" w:rsidRDefault="0099781A" w:rsidP="007B6E45">
            <w:pPr>
              <w:rPr>
                <w:rFonts w:cs="Times New Roman"/>
              </w:rPr>
            </w:pPr>
            <w:r w:rsidRPr="00E32746">
              <w:t>Maraviroc:</w:t>
            </w:r>
          </w:p>
          <w:p w14:paraId="62E25163" w14:textId="77777777" w:rsidR="0099781A" w:rsidRPr="00E32746" w:rsidRDefault="0099781A" w:rsidP="007B6E45">
            <w:pPr>
              <w:rPr>
                <w:rFonts w:cs="Times New Roman"/>
              </w:rPr>
            </w:pPr>
            <w:r w:rsidRPr="00E32746">
              <w:t>ASC</w:t>
            </w:r>
            <w:r w:rsidRPr="00E32746">
              <w:rPr>
                <w:rStyle w:val="Subscript"/>
              </w:rPr>
              <w:t>12h</w:t>
            </w:r>
            <w:r w:rsidRPr="00E32746">
              <w:t>: ↓ 45% (↓ 38 până la ↓ 51)</w:t>
            </w:r>
          </w:p>
          <w:p w14:paraId="1F5928B8" w14:textId="77777777" w:rsidR="0099781A" w:rsidRPr="00E32746" w:rsidRDefault="0099781A" w:rsidP="007B6E45">
            <w:pPr>
              <w:rPr>
                <w:rFonts w:cs="Times New Roman"/>
              </w:rPr>
            </w:pPr>
            <w:r w:rsidRPr="00E32746">
              <w:t>C</w:t>
            </w:r>
            <w:r w:rsidRPr="00E32746">
              <w:rPr>
                <w:rStyle w:val="Subscript"/>
              </w:rPr>
              <w:t>max</w:t>
            </w:r>
            <w:r w:rsidRPr="00E32746">
              <w:t>: ↓ 51% (↓ 37 până la ↓ 62)</w:t>
            </w:r>
          </w:p>
          <w:p w14:paraId="3A7BE7F2" w14:textId="77777777" w:rsidR="0099781A" w:rsidRPr="00E32746" w:rsidRDefault="0099781A" w:rsidP="007B6E45">
            <w:pPr>
              <w:rPr>
                <w:rFonts w:cs="Times New Roman"/>
              </w:rPr>
            </w:pPr>
            <w:r w:rsidRPr="00E32746">
              <w:t>Concentraţii de efavirenz nemăsurate, nu se aşteaptă niciun efect.</w:t>
            </w:r>
          </w:p>
        </w:tc>
        <w:tc>
          <w:tcPr>
            <w:tcW w:w="3275" w:type="dxa"/>
            <w:vMerge w:val="restart"/>
            <w:shd w:val="clear" w:color="auto" w:fill="auto"/>
          </w:tcPr>
          <w:p w14:paraId="3E7E053B" w14:textId="77777777" w:rsidR="0099781A" w:rsidRPr="00E32746" w:rsidRDefault="0099781A" w:rsidP="007B6E45">
            <w:pPr>
              <w:rPr>
                <w:rFonts w:cs="Times New Roman"/>
              </w:rPr>
            </w:pPr>
            <w:r w:rsidRPr="00E32746">
              <w:t>Consultaţi Rezumatul caracteristicilor produsului pentru medicamentul care conţine maraviroc.</w:t>
            </w:r>
          </w:p>
        </w:tc>
      </w:tr>
      <w:tr w:rsidR="0099781A" w:rsidRPr="00E32746" w14:paraId="0C22E09B" w14:textId="77777777" w:rsidTr="007B6E45">
        <w:trPr>
          <w:cantSplit/>
        </w:trPr>
        <w:tc>
          <w:tcPr>
            <w:tcW w:w="3822" w:type="dxa"/>
            <w:shd w:val="clear" w:color="auto" w:fill="auto"/>
          </w:tcPr>
          <w:p w14:paraId="0151788D" w14:textId="77777777" w:rsidR="0099781A" w:rsidRPr="00E32746" w:rsidRDefault="0099781A" w:rsidP="007B6E45">
            <w:pPr>
              <w:rPr>
                <w:rFonts w:cs="Times New Roman"/>
              </w:rPr>
            </w:pPr>
            <w:r w:rsidRPr="00E32746">
              <w:t>Maraviroc/Tenofovir disoproxil</w:t>
            </w:r>
          </w:p>
          <w:p w14:paraId="2D8A75D7" w14:textId="77777777" w:rsidR="0099781A" w:rsidRPr="00E32746" w:rsidRDefault="0099781A" w:rsidP="007B6E45">
            <w:pPr>
              <w:rPr>
                <w:rFonts w:cs="Times New Roman"/>
              </w:rPr>
            </w:pPr>
            <w:r w:rsidRPr="00E32746">
              <w:t>(300 mg b.i.d./</w:t>
            </w:r>
            <w:r w:rsidR="00896254" w:rsidRPr="00E32746">
              <w:t>245</w:t>
            </w:r>
            <w:r w:rsidRPr="00E32746">
              <w:t> mg q.d.)</w:t>
            </w:r>
          </w:p>
        </w:tc>
        <w:tc>
          <w:tcPr>
            <w:tcW w:w="2713" w:type="dxa"/>
            <w:shd w:val="clear" w:color="auto" w:fill="auto"/>
          </w:tcPr>
          <w:p w14:paraId="33D790EC" w14:textId="77777777" w:rsidR="0099781A" w:rsidRPr="00E32746" w:rsidRDefault="0099781A" w:rsidP="007B6E45">
            <w:pPr>
              <w:rPr>
                <w:rFonts w:cs="Times New Roman"/>
              </w:rPr>
            </w:pPr>
            <w:r w:rsidRPr="00E32746">
              <w:t>Maraviroc:</w:t>
            </w:r>
          </w:p>
          <w:p w14:paraId="6FDF8E94" w14:textId="77777777" w:rsidR="0099781A" w:rsidRPr="00E32746" w:rsidRDefault="0099781A" w:rsidP="007B6E45">
            <w:pPr>
              <w:rPr>
                <w:rFonts w:cs="Times New Roman"/>
              </w:rPr>
            </w:pPr>
            <w:r w:rsidRPr="00E32746">
              <w:t>ASC</w:t>
            </w:r>
            <w:r w:rsidRPr="00E32746">
              <w:rPr>
                <w:rStyle w:val="Subscript"/>
              </w:rPr>
              <w:t>12h</w:t>
            </w:r>
            <w:r w:rsidRPr="00E32746">
              <w:t>: ↔</w:t>
            </w:r>
          </w:p>
          <w:p w14:paraId="6E6DA7FB" w14:textId="77777777" w:rsidR="0099781A" w:rsidRPr="00E32746" w:rsidRDefault="0099781A" w:rsidP="007B6E45">
            <w:pPr>
              <w:rPr>
                <w:rFonts w:cs="Times New Roman"/>
              </w:rPr>
            </w:pPr>
            <w:r w:rsidRPr="00E32746">
              <w:t>C</w:t>
            </w:r>
            <w:r w:rsidRPr="00E32746">
              <w:rPr>
                <w:rStyle w:val="Subscript"/>
              </w:rPr>
              <w:t>max</w:t>
            </w:r>
            <w:r w:rsidRPr="00E32746">
              <w:t>: ↔</w:t>
            </w:r>
          </w:p>
          <w:p w14:paraId="7FD2331A" w14:textId="77777777" w:rsidR="0099781A" w:rsidRPr="00E32746" w:rsidRDefault="0099781A" w:rsidP="007B6E45">
            <w:pPr>
              <w:rPr>
                <w:rFonts w:cs="Times New Roman"/>
              </w:rPr>
            </w:pPr>
            <w:r w:rsidRPr="00E32746">
              <w:t>Concentraţii de tenofovir nemăsurate, nu se aşteaptă niciun efect.</w:t>
            </w:r>
          </w:p>
        </w:tc>
        <w:tc>
          <w:tcPr>
            <w:tcW w:w="3275" w:type="dxa"/>
            <w:vMerge/>
            <w:shd w:val="clear" w:color="auto" w:fill="auto"/>
          </w:tcPr>
          <w:p w14:paraId="3DFF7471" w14:textId="77777777" w:rsidR="0099781A" w:rsidRPr="00E32746" w:rsidRDefault="0099781A" w:rsidP="007B6E45">
            <w:pPr>
              <w:rPr>
                <w:rFonts w:cs="Times New Roman"/>
              </w:rPr>
            </w:pPr>
          </w:p>
        </w:tc>
      </w:tr>
      <w:tr w:rsidR="0099781A" w:rsidRPr="00E32746" w14:paraId="459D7853" w14:textId="77777777" w:rsidTr="007B6E45">
        <w:trPr>
          <w:cantSplit/>
        </w:trPr>
        <w:tc>
          <w:tcPr>
            <w:tcW w:w="3822" w:type="dxa"/>
            <w:shd w:val="clear" w:color="auto" w:fill="auto"/>
          </w:tcPr>
          <w:p w14:paraId="310F4DB6" w14:textId="77777777" w:rsidR="0099781A" w:rsidRPr="00E32746" w:rsidRDefault="0099781A" w:rsidP="007B6E45">
            <w:pPr>
              <w:rPr>
                <w:rFonts w:cs="Times New Roman"/>
              </w:rPr>
            </w:pPr>
            <w:r w:rsidRPr="00E32746">
              <w:t>Maraviroc/Emtricitabină</w:t>
            </w:r>
          </w:p>
        </w:tc>
        <w:tc>
          <w:tcPr>
            <w:tcW w:w="2713" w:type="dxa"/>
            <w:shd w:val="clear" w:color="auto" w:fill="auto"/>
          </w:tcPr>
          <w:p w14:paraId="332509D2"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2EF69ACD" w14:textId="77777777" w:rsidR="0099781A" w:rsidRPr="00E32746" w:rsidRDefault="0099781A" w:rsidP="007B6E45">
            <w:pPr>
              <w:rPr>
                <w:rFonts w:cs="Times New Roman"/>
              </w:rPr>
            </w:pPr>
          </w:p>
        </w:tc>
      </w:tr>
      <w:tr w:rsidR="0099781A" w:rsidRPr="00E32746" w14:paraId="24DE512F" w14:textId="77777777" w:rsidTr="00317C3E">
        <w:trPr>
          <w:cantSplit/>
        </w:trPr>
        <w:tc>
          <w:tcPr>
            <w:tcW w:w="9810" w:type="dxa"/>
            <w:gridSpan w:val="3"/>
            <w:shd w:val="clear" w:color="auto" w:fill="auto"/>
          </w:tcPr>
          <w:p w14:paraId="451DD76D" w14:textId="77777777" w:rsidR="0099781A" w:rsidRPr="00E32746" w:rsidRDefault="0099781A" w:rsidP="007B6E45">
            <w:pPr>
              <w:pStyle w:val="HeadingStrong"/>
            </w:pPr>
            <w:r w:rsidRPr="00E32746">
              <w:t>Inhibitor al transferului catenar mediat de integrază</w:t>
            </w:r>
          </w:p>
        </w:tc>
      </w:tr>
      <w:tr w:rsidR="0099781A" w:rsidRPr="00E32746" w14:paraId="45477F0B" w14:textId="77777777" w:rsidTr="007B6E45">
        <w:trPr>
          <w:cantSplit/>
        </w:trPr>
        <w:tc>
          <w:tcPr>
            <w:tcW w:w="3822" w:type="dxa"/>
            <w:shd w:val="clear" w:color="auto" w:fill="auto"/>
          </w:tcPr>
          <w:p w14:paraId="7FDD30B7" w14:textId="77777777" w:rsidR="0099781A" w:rsidRPr="00E32746" w:rsidRDefault="0099781A" w:rsidP="007B6E45">
            <w:pPr>
              <w:rPr>
                <w:rFonts w:cs="Times New Roman"/>
              </w:rPr>
            </w:pPr>
            <w:r w:rsidRPr="00E32746">
              <w:t>Raltegravir/Efavirenz</w:t>
            </w:r>
          </w:p>
          <w:p w14:paraId="63A2E8F8" w14:textId="77777777" w:rsidR="0099781A" w:rsidRPr="00E32746" w:rsidRDefault="0099781A" w:rsidP="007B6E45">
            <w:pPr>
              <w:rPr>
                <w:rFonts w:cs="Times New Roman"/>
              </w:rPr>
            </w:pPr>
            <w:r w:rsidRPr="00E32746">
              <w:t>(400 mg doză unică/−)</w:t>
            </w:r>
          </w:p>
        </w:tc>
        <w:tc>
          <w:tcPr>
            <w:tcW w:w="2713" w:type="dxa"/>
            <w:shd w:val="clear" w:color="auto" w:fill="auto"/>
          </w:tcPr>
          <w:p w14:paraId="7BD0621C" w14:textId="77777777" w:rsidR="0099781A" w:rsidRPr="00E32746" w:rsidRDefault="0099781A" w:rsidP="007B6E45">
            <w:pPr>
              <w:rPr>
                <w:rFonts w:cs="Times New Roman"/>
              </w:rPr>
            </w:pPr>
            <w:r w:rsidRPr="00E32746">
              <w:t>Raltegravir:</w:t>
            </w:r>
          </w:p>
          <w:p w14:paraId="0450BB38" w14:textId="77777777" w:rsidR="0099781A" w:rsidRPr="00E32746" w:rsidRDefault="0099781A" w:rsidP="007B6E45">
            <w:pPr>
              <w:rPr>
                <w:rFonts w:cs="Times New Roman"/>
              </w:rPr>
            </w:pPr>
            <w:r w:rsidRPr="00E32746">
              <w:t>ASC: ↓ 36%</w:t>
            </w:r>
          </w:p>
          <w:p w14:paraId="282B0E50" w14:textId="77777777" w:rsidR="0099781A" w:rsidRPr="00E32746" w:rsidRDefault="0099781A" w:rsidP="007B6E45">
            <w:pPr>
              <w:rPr>
                <w:rFonts w:cs="Times New Roman"/>
              </w:rPr>
            </w:pPr>
            <w:r w:rsidRPr="00E32746">
              <w:t>C</w:t>
            </w:r>
            <w:r w:rsidRPr="00E32746">
              <w:rPr>
                <w:rStyle w:val="Subscript"/>
              </w:rPr>
              <w:t>12h</w:t>
            </w:r>
            <w:r w:rsidRPr="00E32746">
              <w:t>: ↓ 21%</w:t>
            </w:r>
          </w:p>
          <w:p w14:paraId="16D0EB08" w14:textId="77777777" w:rsidR="0099781A" w:rsidRPr="00E32746" w:rsidRDefault="0099781A" w:rsidP="007B6E45">
            <w:pPr>
              <w:rPr>
                <w:rFonts w:cs="Times New Roman"/>
              </w:rPr>
            </w:pPr>
            <w:r w:rsidRPr="00E32746">
              <w:t>C</w:t>
            </w:r>
            <w:r w:rsidRPr="00E32746">
              <w:rPr>
                <w:rStyle w:val="Subscript"/>
              </w:rPr>
              <w:t>max</w:t>
            </w:r>
            <w:r w:rsidRPr="00E32746">
              <w:t>: ↓ 36%</w:t>
            </w:r>
          </w:p>
          <w:p w14:paraId="67D54ED2" w14:textId="77777777" w:rsidR="0099781A" w:rsidRPr="00E32746" w:rsidRDefault="0099781A" w:rsidP="007B6E45">
            <w:pPr>
              <w:rPr>
                <w:rFonts w:cs="Times New Roman"/>
              </w:rPr>
            </w:pPr>
            <w:r w:rsidRPr="00E32746">
              <w:t>(inducţie UGT1A1)</w:t>
            </w:r>
          </w:p>
        </w:tc>
        <w:tc>
          <w:tcPr>
            <w:tcW w:w="3275" w:type="dxa"/>
            <w:vMerge w:val="restart"/>
            <w:shd w:val="clear" w:color="auto" w:fill="auto"/>
          </w:tcPr>
          <w:p w14:paraId="7D3DC1FA" w14:textId="77777777" w:rsidR="0099781A" w:rsidRPr="00E32746" w:rsidRDefault="0099781A" w:rsidP="007B6E45">
            <w:pPr>
              <w:rPr>
                <w:rFonts w:cs="Times New Roman"/>
              </w:rPr>
            </w:pPr>
            <w:r w:rsidRPr="00E32746">
              <w:t>Efavirenz/emtricitabină/tenofovir disoproxil şi raltegravir pot fi administrate concomitent fără ajustarea dozelor.</w:t>
            </w:r>
          </w:p>
        </w:tc>
      </w:tr>
      <w:tr w:rsidR="0099781A" w:rsidRPr="00E32746" w14:paraId="53E7DB71" w14:textId="77777777" w:rsidTr="007B6E45">
        <w:trPr>
          <w:cantSplit/>
        </w:trPr>
        <w:tc>
          <w:tcPr>
            <w:tcW w:w="3822" w:type="dxa"/>
            <w:shd w:val="clear" w:color="auto" w:fill="auto"/>
          </w:tcPr>
          <w:p w14:paraId="62E1A023" w14:textId="77777777" w:rsidR="0099781A" w:rsidRPr="00E32746" w:rsidRDefault="0099781A" w:rsidP="007B6E45">
            <w:pPr>
              <w:rPr>
                <w:rFonts w:cs="Times New Roman"/>
              </w:rPr>
            </w:pPr>
            <w:r w:rsidRPr="00E32746">
              <w:lastRenderedPageBreak/>
              <w:t>Raltegravir/Tenofovir disoproxil</w:t>
            </w:r>
          </w:p>
          <w:p w14:paraId="04C94213" w14:textId="77777777" w:rsidR="0099781A" w:rsidRPr="00E32746" w:rsidRDefault="0099781A" w:rsidP="007B6E45">
            <w:pPr>
              <w:rPr>
                <w:rFonts w:cs="Times New Roman"/>
              </w:rPr>
            </w:pPr>
            <w:r w:rsidRPr="00E32746">
              <w:t>(400 mg b.i.d./−)</w:t>
            </w:r>
          </w:p>
        </w:tc>
        <w:tc>
          <w:tcPr>
            <w:tcW w:w="2713" w:type="dxa"/>
            <w:shd w:val="clear" w:color="auto" w:fill="auto"/>
          </w:tcPr>
          <w:p w14:paraId="37F880D6" w14:textId="77777777" w:rsidR="0099781A" w:rsidRPr="00E32746" w:rsidRDefault="0099781A" w:rsidP="007B6E45">
            <w:pPr>
              <w:rPr>
                <w:rFonts w:cs="Times New Roman"/>
              </w:rPr>
            </w:pPr>
            <w:r w:rsidRPr="00E32746">
              <w:t>Raltegravir:</w:t>
            </w:r>
          </w:p>
          <w:p w14:paraId="5373527B" w14:textId="77777777" w:rsidR="0099781A" w:rsidRPr="00E32746" w:rsidRDefault="0099781A" w:rsidP="007B6E45">
            <w:pPr>
              <w:rPr>
                <w:rFonts w:cs="Times New Roman"/>
              </w:rPr>
            </w:pPr>
            <w:r w:rsidRPr="00E32746">
              <w:t>ASC: ↑ 49%</w:t>
            </w:r>
          </w:p>
          <w:p w14:paraId="0A301021" w14:textId="77777777" w:rsidR="0099781A" w:rsidRPr="00E32746" w:rsidRDefault="0099781A" w:rsidP="007B6E45">
            <w:pPr>
              <w:rPr>
                <w:rFonts w:cs="Times New Roman"/>
              </w:rPr>
            </w:pPr>
            <w:r w:rsidRPr="00E32746">
              <w:t>C</w:t>
            </w:r>
            <w:r w:rsidRPr="00E32746">
              <w:rPr>
                <w:rStyle w:val="Subscript"/>
              </w:rPr>
              <w:t>12h</w:t>
            </w:r>
            <w:r w:rsidRPr="00E32746">
              <w:t>: ↑ 3%</w:t>
            </w:r>
          </w:p>
          <w:p w14:paraId="70E7747D" w14:textId="77777777" w:rsidR="0099781A" w:rsidRPr="00E32746" w:rsidRDefault="0099781A" w:rsidP="007B6E45">
            <w:pPr>
              <w:rPr>
                <w:rFonts w:cs="Times New Roman"/>
              </w:rPr>
            </w:pPr>
            <w:r w:rsidRPr="00E32746">
              <w:t>C</w:t>
            </w:r>
            <w:r w:rsidRPr="00E32746">
              <w:rPr>
                <w:rStyle w:val="Subscript"/>
              </w:rPr>
              <w:t>max</w:t>
            </w:r>
            <w:r w:rsidRPr="00E32746">
              <w:t>: ↑ 64%</w:t>
            </w:r>
          </w:p>
          <w:p w14:paraId="7A6CC995" w14:textId="77777777" w:rsidR="0099781A" w:rsidRPr="00E32746" w:rsidRDefault="0099781A" w:rsidP="007B6E45">
            <w:pPr>
              <w:rPr>
                <w:rFonts w:cs="Times New Roman"/>
              </w:rPr>
            </w:pPr>
            <w:r w:rsidRPr="00E32746">
              <w:t xml:space="preserve">(mecanism de interacţiune necunoscut) </w:t>
            </w:r>
          </w:p>
          <w:p w14:paraId="3A7E41CE" w14:textId="77777777" w:rsidR="0099781A" w:rsidRPr="00E32746" w:rsidRDefault="0099781A" w:rsidP="007B6E45">
            <w:pPr>
              <w:rPr>
                <w:rFonts w:cs="Times New Roman"/>
              </w:rPr>
            </w:pPr>
            <w:r w:rsidRPr="00E32746">
              <w:t>Tenofovir:</w:t>
            </w:r>
          </w:p>
          <w:p w14:paraId="18AF4C3D" w14:textId="77777777" w:rsidR="0099781A" w:rsidRPr="00E32746" w:rsidRDefault="0099781A" w:rsidP="007B6E45">
            <w:pPr>
              <w:rPr>
                <w:rFonts w:cs="Times New Roman"/>
              </w:rPr>
            </w:pPr>
            <w:r w:rsidRPr="00E32746">
              <w:t>ASC: ↓ 10%</w:t>
            </w:r>
          </w:p>
          <w:p w14:paraId="180C6FD1" w14:textId="77777777" w:rsidR="0099781A" w:rsidRPr="00E32746" w:rsidRDefault="0099781A" w:rsidP="007B6E45">
            <w:pPr>
              <w:rPr>
                <w:rFonts w:cs="Times New Roman"/>
              </w:rPr>
            </w:pPr>
            <w:r w:rsidRPr="00E32746">
              <w:t>C</w:t>
            </w:r>
            <w:r w:rsidRPr="00E32746">
              <w:rPr>
                <w:rStyle w:val="Subscript"/>
              </w:rPr>
              <w:t>12h</w:t>
            </w:r>
            <w:r w:rsidRPr="00E32746">
              <w:t>: ↓ 13%</w:t>
            </w:r>
          </w:p>
          <w:p w14:paraId="302A6C7C" w14:textId="77777777" w:rsidR="0099781A" w:rsidRPr="00E32746" w:rsidRDefault="0099781A" w:rsidP="007B6E45">
            <w:pPr>
              <w:rPr>
                <w:rFonts w:cs="Times New Roman"/>
              </w:rPr>
            </w:pPr>
            <w:r w:rsidRPr="00E32746">
              <w:t>C</w:t>
            </w:r>
            <w:r w:rsidRPr="00E32746">
              <w:rPr>
                <w:rStyle w:val="Subscript"/>
              </w:rPr>
              <w:t>max</w:t>
            </w:r>
            <w:r w:rsidRPr="00E32746">
              <w:t>: ↓ 23%</w:t>
            </w:r>
          </w:p>
        </w:tc>
        <w:tc>
          <w:tcPr>
            <w:tcW w:w="3275" w:type="dxa"/>
            <w:vMerge/>
            <w:shd w:val="clear" w:color="auto" w:fill="auto"/>
          </w:tcPr>
          <w:p w14:paraId="6690966E" w14:textId="77777777" w:rsidR="0099781A" w:rsidRPr="00E32746" w:rsidRDefault="0099781A" w:rsidP="007B6E45">
            <w:pPr>
              <w:rPr>
                <w:rFonts w:cs="Times New Roman"/>
              </w:rPr>
            </w:pPr>
          </w:p>
        </w:tc>
      </w:tr>
      <w:tr w:rsidR="0099781A" w:rsidRPr="00E32746" w14:paraId="23058F2A" w14:textId="77777777" w:rsidTr="007B6E45">
        <w:trPr>
          <w:cantSplit/>
        </w:trPr>
        <w:tc>
          <w:tcPr>
            <w:tcW w:w="3822" w:type="dxa"/>
            <w:shd w:val="clear" w:color="auto" w:fill="auto"/>
          </w:tcPr>
          <w:p w14:paraId="00DA63F5" w14:textId="77777777" w:rsidR="0099781A" w:rsidRPr="00E32746" w:rsidRDefault="0099781A" w:rsidP="007B6E45">
            <w:pPr>
              <w:rPr>
                <w:rFonts w:cs="Times New Roman"/>
              </w:rPr>
            </w:pPr>
            <w:r w:rsidRPr="00E32746">
              <w:t>Raltegravir/Emtricitabină</w:t>
            </w:r>
          </w:p>
        </w:tc>
        <w:tc>
          <w:tcPr>
            <w:tcW w:w="2713" w:type="dxa"/>
            <w:shd w:val="clear" w:color="auto" w:fill="auto"/>
          </w:tcPr>
          <w:p w14:paraId="553962AD"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158B7B4A" w14:textId="77777777" w:rsidR="0099781A" w:rsidRPr="00E32746" w:rsidRDefault="0099781A" w:rsidP="007B6E45">
            <w:pPr>
              <w:rPr>
                <w:rFonts w:cs="Times New Roman"/>
              </w:rPr>
            </w:pPr>
          </w:p>
        </w:tc>
      </w:tr>
      <w:tr w:rsidR="0099781A" w:rsidRPr="00E32746" w14:paraId="1168204B" w14:textId="77777777" w:rsidTr="00317C3E">
        <w:trPr>
          <w:cantSplit/>
        </w:trPr>
        <w:tc>
          <w:tcPr>
            <w:tcW w:w="9810" w:type="dxa"/>
            <w:gridSpan w:val="3"/>
            <w:shd w:val="clear" w:color="auto" w:fill="auto"/>
          </w:tcPr>
          <w:p w14:paraId="27520A76" w14:textId="77777777" w:rsidR="0099781A" w:rsidRPr="00E32746" w:rsidRDefault="0099781A" w:rsidP="007B6E45">
            <w:pPr>
              <w:pStyle w:val="HeadingStrong"/>
            </w:pPr>
            <w:r w:rsidRPr="00E32746">
              <w:t>INRT şi INNRT</w:t>
            </w:r>
          </w:p>
        </w:tc>
      </w:tr>
      <w:tr w:rsidR="0099781A" w:rsidRPr="00E32746" w14:paraId="4F590F40" w14:textId="77777777" w:rsidTr="007B6E45">
        <w:trPr>
          <w:cantSplit/>
        </w:trPr>
        <w:tc>
          <w:tcPr>
            <w:tcW w:w="3822" w:type="dxa"/>
            <w:shd w:val="clear" w:color="auto" w:fill="auto"/>
          </w:tcPr>
          <w:p w14:paraId="62ABA566" w14:textId="77777777" w:rsidR="0099781A" w:rsidRPr="00E32746" w:rsidRDefault="0099781A" w:rsidP="007B6E45">
            <w:pPr>
              <w:rPr>
                <w:rFonts w:cs="Times New Roman"/>
              </w:rPr>
            </w:pPr>
            <w:r w:rsidRPr="00E32746">
              <w:t>INRT/Efavirenz</w:t>
            </w:r>
          </w:p>
        </w:tc>
        <w:tc>
          <w:tcPr>
            <w:tcW w:w="2713" w:type="dxa"/>
            <w:shd w:val="clear" w:color="auto" w:fill="auto"/>
          </w:tcPr>
          <w:p w14:paraId="6DF5372F" w14:textId="77777777" w:rsidR="0099781A" w:rsidRPr="00E32746" w:rsidRDefault="0099781A" w:rsidP="007B6E45">
            <w:pPr>
              <w:rPr>
                <w:rFonts w:cs="Times New Roman"/>
              </w:rPr>
            </w:pPr>
            <w:r w:rsidRPr="00E32746">
              <w:t>Nu au fost efectuate studii cu</w:t>
            </w:r>
            <w:r w:rsidR="00481CC0" w:rsidRPr="00E32746">
              <w:t xml:space="preserve"> </w:t>
            </w:r>
            <w:r w:rsidRPr="00E32746">
              <w:t>privire la interacţiunile specifice între efavirenz şi INRT, alţii decât lamivudină, zidovudină şi tenofovir disoproxil. Nu au fost observate şi nu sunt de aşteptat interacţiuni semnificative clinic deoarece INRT sunt metabolizaţi pe o cale diferită de efavirenz şi este puţin probabil să intre în competiţie pentru aceleaşi enzime metabolice sau căi de eliminare.</w:t>
            </w:r>
          </w:p>
        </w:tc>
        <w:tc>
          <w:tcPr>
            <w:tcW w:w="3275" w:type="dxa"/>
            <w:shd w:val="clear" w:color="auto" w:fill="auto"/>
          </w:tcPr>
          <w:p w14:paraId="7352ECF3" w14:textId="77777777" w:rsidR="0099781A" w:rsidRPr="00E32746" w:rsidRDefault="0099781A" w:rsidP="007B6E45">
            <w:pPr>
              <w:rPr>
                <w:rFonts w:cs="Times New Roman"/>
              </w:rPr>
            </w:pPr>
            <w:r w:rsidRPr="00E32746">
              <w:t>Din cauza similarităţii dintre lamivudină şi emtricitabină, o componentă a medicamentului efavirenz/emtricitabină/tenofovir disoproxil, efavirenz/emtricitabină/tenofovir disoproxil nu trebuie să fie administrat concomitent cu lamivudină (vezi pct. 4.4).</w:t>
            </w:r>
          </w:p>
        </w:tc>
      </w:tr>
      <w:tr w:rsidR="0099781A" w:rsidRPr="00E32746" w14:paraId="57FFB9EE" w14:textId="77777777" w:rsidTr="007B6E45">
        <w:trPr>
          <w:cantSplit/>
        </w:trPr>
        <w:tc>
          <w:tcPr>
            <w:tcW w:w="3822" w:type="dxa"/>
            <w:shd w:val="clear" w:color="auto" w:fill="auto"/>
          </w:tcPr>
          <w:p w14:paraId="26AAF686" w14:textId="77777777" w:rsidR="0099781A" w:rsidRPr="00E32746" w:rsidRDefault="0099781A" w:rsidP="007B6E45">
            <w:pPr>
              <w:rPr>
                <w:rFonts w:cs="Times New Roman"/>
              </w:rPr>
            </w:pPr>
            <w:r w:rsidRPr="00E32746">
              <w:t>INNRT/Efavirenz</w:t>
            </w:r>
          </w:p>
        </w:tc>
        <w:tc>
          <w:tcPr>
            <w:tcW w:w="2713" w:type="dxa"/>
            <w:shd w:val="clear" w:color="auto" w:fill="auto"/>
          </w:tcPr>
          <w:p w14:paraId="07C03838" w14:textId="77777777" w:rsidR="0099781A" w:rsidRPr="00E32746" w:rsidRDefault="0099781A" w:rsidP="007B6E45">
            <w:pPr>
              <w:rPr>
                <w:rFonts w:cs="Times New Roman"/>
              </w:rPr>
            </w:pPr>
            <w:r w:rsidRPr="00E32746">
              <w:t>Interacţiunea nu a fost studiată.</w:t>
            </w:r>
          </w:p>
        </w:tc>
        <w:tc>
          <w:tcPr>
            <w:tcW w:w="3275" w:type="dxa"/>
            <w:shd w:val="clear" w:color="auto" w:fill="auto"/>
          </w:tcPr>
          <w:p w14:paraId="74395F08" w14:textId="77777777" w:rsidR="0099781A" w:rsidRPr="00E32746" w:rsidRDefault="0099781A" w:rsidP="007B6E45">
            <w:pPr>
              <w:rPr>
                <w:rFonts w:cs="Times New Roman"/>
              </w:rPr>
            </w:pPr>
            <w:r w:rsidRPr="00E32746">
              <w:t>Deoarece utilizarea a doi INNRT nu</w:t>
            </w:r>
            <w:r w:rsidR="00481CC0" w:rsidRPr="00E32746">
              <w:t xml:space="preserve"> </w:t>
            </w:r>
            <w:r w:rsidRPr="00E32746">
              <w:t>a demonstrat beneficii privind eficacitatea şi siguranţa, administrarea concomitentă de efavirenz/emtricitabină/tenofovir disoproxil şi a</w:t>
            </w:r>
            <w:r w:rsidR="00481CC0" w:rsidRPr="00E32746">
              <w:t xml:space="preserve"> unui</w:t>
            </w:r>
            <w:r w:rsidRPr="00E32746">
              <w:t xml:space="preserve"> alt INNRT nu este recomandată.</w:t>
            </w:r>
          </w:p>
        </w:tc>
      </w:tr>
      <w:tr w:rsidR="0099781A" w:rsidRPr="00E32746" w14:paraId="6F65B53D" w14:textId="77777777" w:rsidTr="007B6E45">
        <w:trPr>
          <w:cantSplit/>
        </w:trPr>
        <w:tc>
          <w:tcPr>
            <w:tcW w:w="3822" w:type="dxa"/>
            <w:shd w:val="clear" w:color="auto" w:fill="auto"/>
          </w:tcPr>
          <w:p w14:paraId="088CBB67" w14:textId="77777777" w:rsidR="0099781A" w:rsidRPr="00E32746" w:rsidRDefault="0099781A" w:rsidP="007B6E45">
            <w:pPr>
              <w:keepNext/>
              <w:rPr>
                <w:rFonts w:cs="Times New Roman"/>
              </w:rPr>
            </w:pPr>
            <w:r w:rsidRPr="00E32746">
              <w:t>Didanozină/Tenofovir disoproxil</w:t>
            </w:r>
          </w:p>
        </w:tc>
        <w:tc>
          <w:tcPr>
            <w:tcW w:w="2713" w:type="dxa"/>
            <w:shd w:val="clear" w:color="auto" w:fill="auto"/>
          </w:tcPr>
          <w:p w14:paraId="19FE0D07" w14:textId="77777777" w:rsidR="0099781A" w:rsidRPr="00E32746" w:rsidRDefault="0099781A" w:rsidP="007B6E45">
            <w:pPr>
              <w:keepNext/>
              <w:rPr>
                <w:rFonts w:cs="Times New Roman"/>
              </w:rPr>
            </w:pPr>
            <w:r w:rsidRPr="00E32746">
              <w:t>Administrarea asociată de tenofovir disoproxil şi didanozină determină creşterea cu 40%-60% a expunerii sistemice la didanozină</w:t>
            </w:r>
            <w:r w:rsidR="00031204" w:rsidRPr="00E32746">
              <w:t>.</w:t>
            </w:r>
          </w:p>
        </w:tc>
        <w:tc>
          <w:tcPr>
            <w:tcW w:w="3275" w:type="dxa"/>
            <w:vMerge w:val="restart"/>
            <w:shd w:val="clear" w:color="auto" w:fill="auto"/>
          </w:tcPr>
          <w:p w14:paraId="42467845" w14:textId="77777777" w:rsidR="0099781A" w:rsidRPr="00E32746" w:rsidRDefault="0099781A" w:rsidP="007B6E45">
            <w:r w:rsidRPr="00E32746">
              <w:t>Administrarea asociată de didanozină şi efavirenz/emtricitabină/tenofovir disoproxil nu este recomandată.</w:t>
            </w:r>
          </w:p>
          <w:p w14:paraId="2480C7C9" w14:textId="77777777" w:rsidR="00502B9A" w:rsidRPr="00E32746" w:rsidRDefault="00502B9A" w:rsidP="007B6E45">
            <w:pPr>
              <w:rPr>
                <w:lang w:eastAsia="zh-CN"/>
              </w:rPr>
            </w:pPr>
          </w:p>
          <w:p w14:paraId="7B7D1FE4" w14:textId="77777777" w:rsidR="00502B9A" w:rsidRPr="00E32746" w:rsidRDefault="00502B9A" w:rsidP="007B6E45">
            <w:pPr>
              <w:pStyle w:val="Default"/>
              <w:keepNext/>
              <w:rPr>
                <w:rFonts w:cs="Arial"/>
                <w:color w:val="auto"/>
                <w:sz w:val="22"/>
                <w:szCs w:val="22"/>
                <w:lang w:val="ro-RO" w:eastAsia="ro-RO"/>
              </w:rPr>
            </w:pPr>
            <w:r w:rsidRPr="00E32746">
              <w:rPr>
                <w:rFonts w:cs="Arial"/>
                <w:color w:val="auto"/>
                <w:sz w:val="22"/>
                <w:szCs w:val="22"/>
                <w:lang w:val="ro-RO" w:eastAsia="ro-RO"/>
              </w:rPr>
              <w:t xml:space="preserve">Expunerea sistemică crescută la didanozină poate crește riscul reacțiilor adverse asociate utilizării </w:t>
            </w:r>
            <w:r w:rsidRPr="00E32746">
              <w:rPr>
                <w:rFonts w:cs="Arial"/>
                <w:color w:val="auto"/>
                <w:sz w:val="22"/>
                <w:szCs w:val="22"/>
                <w:lang w:val="ro-RO" w:eastAsia="ro-RO"/>
              </w:rPr>
              <w:lastRenderedPageBreak/>
              <w:t xml:space="preserve">didanozinei. Rar, au fost raportate pancreatită și acidoză lactică, uneori cu evoluție letală. </w:t>
            </w:r>
          </w:p>
          <w:p w14:paraId="0A3D5EAC" w14:textId="77777777" w:rsidR="00502B9A" w:rsidRPr="00E32746" w:rsidRDefault="00502B9A" w:rsidP="007B6E45">
            <w:pPr>
              <w:keepNext/>
              <w:rPr>
                <w:rFonts w:cs="Times New Roman"/>
              </w:rPr>
            </w:pPr>
            <w:r w:rsidRPr="00E32746">
              <w:t>Administrarea concomitentă de tenofovir disoproxil și didanozină în doză de 400 mg pe zi a fost asociată cu o reducere semnificativă a numărului de celule CD4, posibil datorată unei interacțiuni intracelulare care crește concentrația didanozinei fosforilate (adică active). Administrarea concomitentă de tenofovir disoproxil și didanozină în doză redusă de 250 mg a fost asociată cu o rată ridicată de eșec al controlului virusologic pentru mai multe asocieri studiate pentru tratamentul infecției cu HIV-1.</w:t>
            </w:r>
            <w:r w:rsidRPr="00E32746">
              <w:rPr>
                <w:b/>
                <w:bCs/>
              </w:rPr>
              <w:t xml:space="preserve"> </w:t>
            </w:r>
          </w:p>
        </w:tc>
      </w:tr>
      <w:tr w:rsidR="0099781A" w:rsidRPr="00E32746" w14:paraId="3663A11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BE6CD50" w14:textId="77777777" w:rsidR="0099781A" w:rsidRPr="00E32746" w:rsidRDefault="0099781A" w:rsidP="007B6E45">
            <w:pPr>
              <w:rPr>
                <w:rFonts w:cs="Times New Roman"/>
              </w:rPr>
            </w:pPr>
            <w:r w:rsidRPr="00E32746">
              <w:t>Didanozină/Efavirenz</w:t>
            </w:r>
          </w:p>
        </w:tc>
        <w:tc>
          <w:tcPr>
            <w:tcW w:w="2713" w:type="dxa"/>
            <w:tcBorders>
              <w:top w:val="single" w:sz="8" w:space="0" w:color="auto"/>
              <w:left w:val="single" w:sz="8" w:space="0" w:color="auto"/>
              <w:bottom w:val="single" w:sz="8" w:space="0" w:color="auto"/>
            </w:tcBorders>
            <w:shd w:val="clear" w:color="auto" w:fill="auto"/>
          </w:tcPr>
          <w:p w14:paraId="505F3C1F" w14:textId="77777777" w:rsidR="0099781A" w:rsidRPr="00E32746" w:rsidRDefault="0099781A" w:rsidP="007B6E45">
            <w:pPr>
              <w:rPr>
                <w:rFonts w:cs="Times New Roman"/>
              </w:rPr>
            </w:pPr>
            <w:r w:rsidRPr="00E32746">
              <w:t>Interacţiunea nu a fost studiată.</w:t>
            </w:r>
          </w:p>
        </w:tc>
        <w:tc>
          <w:tcPr>
            <w:tcW w:w="3275" w:type="dxa"/>
            <w:vMerge/>
            <w:shd w:val="clear" w:color="auto" w:fill="auto"/>
          </w:tcPr>
          <w:p w14:paraId="709244BB" w14:textId="77777777" w:rsidR="0099781A" w:rsidRPr="00E32746" w:rsidRDefault="0099781A" w:rsidP="007B6E45">
            <w:pPr>
              <w:rPr>
                <w:rFonts w:cs="Times New Roman"/>
              </w:rPr>
            </w:pPr>
          </w:p>
        </w:tc>
      </w:tr>
      <w:tr w:rsidR="0099781A" w:rsidRPr="00E32746" w14:paraId="22F6AD3B"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7288DA9" w14:textId="77777777" w:rsidR="0099781A" w:rsidRPr="00E32746" w:rsidRDefault="0099781A" w:rsidP="007B6E45">
            <w:pPr>
              <w:rPr>
                <w:rFonts w:cs="Times New Roman"/>
              </w:rPr>
            </w:pPr>
            <w:r w:rsidRPr="00E32746">
              <w:lastRenderedPageBreak/>
              <w:t>Didanozină/Emtricitabină</w:t>
            </w:r>
          </w:p>
        </w:tc>
        <w:tc>
          <w:tcPr>
            <w:tcW w:w="2713" w:type="dxa"/>
            <w:tcBorders>
              <w:top w:val="single" w:sz="8" w:space="0" w:color="auto"/>
              <w:left w:val="single" w:sz="8" w:space="0" w:color="auto"/>
              <w:bottom w:val="single" w:sz="8" w:space="0" w:color="auto"/>
            </w:tcBorders>
            <w:shd w:val="clear" w:color="auto" w:fill="auto"/>
          </w:tcPr>
          <w:p w14:paraId="59CF41BE" w14:textId="77777777" w:rsidR="0099781A" w:rsidRPr="00E32746" w:rsidRDefault="0099781A" w:rsidP="007B6E45">
            <w:pPr>
              <w:rPr>
                <w:rFonts w:cs="Times New Roman"/>
              </w:rPr>
            </w:pPr>
            <w:r w:rsidRPr="00E32746">
              <w:t>Interacţiunea nu a fost studiată.</w:t>
            </w:r>
          </w:p>
        </w:tc>
        <w:tc>
          <w:tcPr>
            <w:tcW w:w="3275" w:type="dxa"/>
            <w:vMerge/>
            <w:tcBorders>
              <w:bottom w:val="single" w:sz="8" w:space="0" w:color="auto"/>
            </w:tcBorders>
            <w:shd w:val="clear" w:color="auto" w:fill="auto"/>
          </w:tcPr>
          <w:p w14:paraId="7F19FC72" w14:textId="77777777" w:rsidR="0099781A" w:rsidRPr="00E32746" w:rsidRDefault="0099781A" w:rsidP="007B6E45">
            <w:pPr>
              <w:rPr>
                <w:rFonts w:cs="Times New Roman"/>
              </w:rPr>
            </w:pPr>
          </w:p>
        </w:tc>
      </w:tr>
      <w:tr w:rsidR="0099781A" w:rsidRPr="00E32746" w14:paraId="4E54F4B9"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6C60882C" w14:textId="77777777" w:rsidR="0099781A" w:rsidRPr="00E32746" w:rsidRDefault="0099781A" w:rsidP="007B6E45">
            <w:pPr>
              <w:pStyle w:val="HeadingStrong"/>
            </w:pPr>
            <w:r w:rsidRPr="00E32746">
              <w:t>Antivirale pentru hepatita C</w:t>
            </w:r>
          </w:p>
        </w:tc>
      </w:tr>
      <w:tr w:rsidR="00FD7A7D" w:rsidRPr="00E32746" w14:paraId="40969AB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C3D370C" w14:textId="77777777" w:rsidR="00FD7A7D" w:rsidRPr="00E32746" w:rsidRDefault="00FD7A7D" w:rsidP="007B6E45">
            <w:r w:rsidRPr="00E32746">
              <w:rPr>
                <w:lang w:eastAsia="fr-FR"/>
              </w:rPr>
              <w:t>Elbasvir/Grazoprevir + 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3759908" w14:textId="77777777" w:rsidR="00FD7A7D" w:rsidRPr="00E32746" w:rsidRDefault="00FD7A7D" w:rsidP="007B6E45">
            <w:pPr>
              <w:autoSpaceDE w:val="0"/>
              <w:autoSpaceDN w:val="0"/>
              <w:adjustRightInd w:val="0"/>
              <w:rPr>
                <w:lang w:eastAsia="fr-FR"/>
              </w:rPr>
            </w:pPr>
            <w:r w:rsidRPr="00E32746">
              <w:rPr>
                <w:lang w:eastAsia="fr-FR"/>
              </w:rPr>
              <w:t>Elbasvir:</w:t>
            </w:r>
          </w:p>
          <w:p w14:paraId="117CA14D" w14:textId="77777777" w:rsidR="00FD7A7D" w:rsidRPr="00E32746" w:rsidRDefault="00FD7A7D" w:rsidP="007B6E45">
            <w:pPr>
              <w:autoSpaceDE w:val="0"/>
              <w:autoSpaceDN w:val="0"/>
              <w:adjustRightInd w:val="0"/>
              <w:rPr>
                <w:noProof/>
              </w:rPr>
            </w:pPr>
            <w:r w:rsidRPr="00E32746">
              <w:rPr>
                <w:lang w:eastAsia="fr-FR"/>
              </w:rPr>
              <w:t xml:space="preserve">ASC: </w:t>
            </w:r>
            <w:r w:rsidRPr="00E32746">
              <w:rPr>
                <w:noProof/>
              </w:rPr>
              <w:t>↓ 54%</w:t>
            </w:r>
          </w:p>
          <w:p w14:paraId="7544AED5" w14:textId="77777777" w:rsidR="00FD7A7D" w:rsidRPr="00E32746" w:rsidRDefault="00FD7A7D" w:rsidP="007B6E45">
            <w:pPr>
              <w:rPr>
                <w:noProof/>
              </w:rPr>
            </w:pPr>
            <w:r w:rsidRPr="00E32746">
              <w:rPr>
                <w:noProof/>
              </w:rPr>
              <w:t>C</w:t>
            </w:r>
            <w:r w:rsidRPr="00E32746">
              <w:rPr>
                <w:noProof/>
                <w:vertAlign w:val="subscript"/>
              </w:rPr>
              <w:t>max</w:t>
            </w:r>
            <w:r w:rsidRPr="00E32746">
              <w:rPr>
                <w:noProof/>
              </w:rPr>
              <w:t>: ↓ 45%</w:t>
            </w:r>
          </w:p>
          <w:p w14:paraId="66F4137E" w14:textId="77777777" w:rsidR="00FD7A7D" w:rsidRPr="00E32746" w:rsidRDefault="00FD7A7D" w:rsidP="007B6E45">
            <w:pPr>
              <w:rPr>
                <w:noProof/>
              </w:rPr>
            </w:pPr>
            <w:r w:rsidRPr="00E32746">
              <w:rPr>
                <w:noProof/>
              </w:rPr>
              <w:t xml:space="preserve">(inducere </w:t>
            </w:r>
            <w:r w:rsidRPr="00E32746">
              <w:rPr>
                <w:lang w:eastAsia="fr-FR"/>
              </w:rPr>
              <w:t>CYP3A4 sau gp-P</w:t>
            </w:r>
            <w:r w:rsidRPr="00E32746" w:rsidDel="0031475F">
              <w:rPr>
                <w:lang w:eastAsia="fr-FR"/>
              </w:rPr>
              <w:noBreakHyphen/>
              <w:t>gp</w:t>
            </w:r>
            <w:r w:rsidRPr="00E32746">
              <w:rPr>
                <w:lang w:eastAsia="fr-FR"/>
              </w:rPr>
              <w:t xml:space="preserve"> – efect asupra elbasvir</w:t>
            </w:r>
            <w:r w:rsidRPr="00E32746">
              <w:rPr>
                <w:noProof/>
              </w:rPr>
              <w:t>)</w:t>
            </w:r>
          </w:p>
          <w:p w14:paraId="3C9CBB31" w14:textId="77777777" w:rsidR="00FD7A7D" w:rsidRPr="00E32746" w:rsidRDefault="00FD7A7D" w:rsidP="007B6E45">
            <w:pPr>
              <w:pStyle w:val="Date"/>
              <w:spacing w:line="240" w:lineRule="auto"/>
              <w:rPr>
                <w:lang w:val="ro-RO"/>
              </w:rPr>
            </w:pPr>
          </w:p>
          <w:p w14:paraId="63C60849" w14:textId="77777777" w:rsidR="00FD7A7D" w:rsidRPr="00E32746" w:rsidRDefault="00FD7A7D" w:rsidP="007B6E45">
            <w:pPr>
              <w:rPr>
                <w:noProof/>
              </w:rPr>
            </w:pPr>
            <w:r w:rsidRPr="00E32746">
              <w:rPr>
                <w:lang w:eastAsia="fr-FR"/>
              </w:rPr>
              <w:t>Grazoprevir</w:t>
            </w:r>
            <w:r w:rsidRPr="00E32746">
              <w:rPr>
                <w:noProof/>
              </w:rPr>
              <w:t>:</w:t>
            </w:r>
          </w:p>
          <w:p w14:paraId="3F38CF48" w14:textId="77777777" w:rsidR="00FD7A7D" w:rsidRPr="00E32746" w:rsidRDefault="00FD7A7D" w:rsidP="007B6E45">
            <w:pPr>
              <w:rPr>
                <w:noProof/>
              </w:rPr>
            </w:pPr>
            <w:r w:rsidRPr="00E32746">
              <w:rPr>
                <w:noProof/>
              </w:rPr>
              <w:t>ASC: ↓ 83%</w:t>
            </w:r>
          </w:p>
          <w:p w14:paraId="0174D32E" w14:textId="77777777" w:rsidR="00FD7A7D" w:rsidRPr="00E32746" w:rsidRDefault="00FD7A7D" w:rsidP="007B6E45">
            <w:pPr>
              <w:rPr>
                <w:noProof/>
              </w:rPr>
            </w:pPr>
            <w:r w:rsidRPr="00E32746">
              <w:rPr>
                <w:noProof/>
              </w:rPr>
              <w:t>C</w:t>
            </w:r>
            <w:r w:rsidRPr="00E32746">
              <w:rPr>
                <w:noProof/>
                <w:vertAlign w:val="subscript"/>
              </w:rPr>
              <w:t>max</w:t>
            </w:r>
            <w:r w:rsidRPr="00E32746">
              <w:rPr>
                <w:noProof/>
              </w:rPr>
              <w:t>: ↓ 87%</w:t>
            </w:r>
          </w:p>
          <w:p w14:paraId="79D62CE7" w14:textId="77777777" w:rsidR="00FD7A7D" w:rsidRPr="00E32746" w:rsidRDefault="00FD7A7D" w:rsidP="007B6E45">
            <w:pPr>
              <w:rPr>
                <w:noProof/>
              </w:rPr>
            </w:pPr>
            <w:r w:rsidRPr="00E32746">
              <w:rPr>
                <w:noProof/>
              </w:rPr>
              <w:t xml:space="preserve">(inducere </w:t>
            </w:r>
            <w:r w:rsidRPr="00E32746">
              <w:rPr>
                <w:lang w:eastAsia="fr-FR"/>
              </w:rPr>
              <w:t>CYP3A4 sau gp-P</w:t>
            </w:r>
            <w:r w:rsidRPr="00E32746" w:rsidDel="0031475F">
              <w:rPr>
                <w:lang w:eastAsia="fr-FR"/>
              </w:rPr>
              <w:noBreakHyphen/>
              <w:t>gp</w:t>
            </w:r>
            <w:r w:rsidRPr="00E32746">
              <w:rPr>
                <w:lang w:eastAsia="fr-FR"/>
              </w:rPr>
              <w:t xml:space="preserve"> - efect asupra grazoprevir</w:t>
            </w:r>
            <w:r w:rsidRPr="00E32746">
              <w:rPr>
                <w:noProof/>
              </w:rPr>
              <w:t>)</w:t>
            </w:r>
          </w:p>
          <w:p w14:paraId="288585AB" w14:textId="77777777" w:rsidR="00FD7A7D" w:rsidRPr="00E32746" w:rsidRDefault="00FD7A7D" w:rsidP="007B6E45">
            <w:pPr>
              <w:rPr>
                <w:noProof/>
              </w:rPr>
            </w:pPr>
          </w:p>
          <w:p w14:paraId="2565B7C8" w14:textId="77777777" w:rsidR="00FD7A7D" w:rsidRPr="00E32746" w:rsidRDefault="00FD7A7D" w:rsidP="007B6E45">
            <w:pPr>
              <w:autoSpaceDE w:val="0"/>
              <w:autoSpaceDN w:val="0"/>
              <w:adjustRightInd w:val="0"/>
              <w:rPr>
                <w:lang w:eastAsia="fr-FR"/>
              </w:rPr>
            </w:pPr>
            <w:r w:rsidRPr="00E32746">
              <w:rPr>
                <w:lang w:eastAsia="fr-FR"/>
              </w:rPr>
              <w:t>Efavirenz:</w:t>
            </w:r>
          </w:p>
          <w:p w14:paraId="4A483225" w14:textId="77777777" w:rsidR="00FD7A7D" w:rsidRPr="00E32746" w:rsidRDefault="00FD7A7D" w:rsidP="007B6E45">
            <w:pPr>
              <w:autoSpaceDE w:val="0"/>
              <w:autoSpaceDN w:val="0"/>
              <w:adjustRightInd w:val="0"/>
              <w:rPr>
                <w:lang w:eastAsia="fr-FR"/>
              </w:rPr>
            </w:pPr>
            <w:r w:rsidRPr="00E32746">
              <w:rPr>
                <w:lang w:eastAsia="fr-FR"/>
              </w:rPr>
              <w:t>ASC: ↔</w:t>
            </w:r>
          </w:p>
          <w:p w14:paraId="4EB8A203" w14:textId="77777777" w:rsidR="00FD7A7D" w:rsidRPr="00E32746" w:rsidRDefault="00FD7A7D" w:rsidP="007B6E45">
            <w:pPr>
              <w:autoSpaceDE w:val="0"/>
              <w:autoSpaceDN w:val="0"/>
              <w:adjustRightInd w:val="0"/>
              <w:rPr>
                <w:lang w:eastAsia="fr-FR"/>
              </w:rPr>
            </w:pPr>
            <w:r w:rsidRPr="00E32746">
              <w:rPr>
                <w:lang w:eastAsia="fr-FR"/>
              </w:rPr>
              <w:t>C</w:t>
            </w:r>
            <w:r w:rsidRPr="00E32746">
              <w:rPr>
                <w:vertAlign w:val="subscript"/>
                <w:lang w:eastAsia="fr-FR"/>
              </w:rPr>
              <w:t>max</w:t>
            </w:r>
            <w:r w:rsidRPr="00E32746">
              <w:rPr>
                <w:lang w:eastAsia="fr-FR"/>
              </w:rPr>
              <w:t>: ↔</w:t>
            </w:r>
          </w:p>
          <w:p w14:paraId="1C2C2E80" w14:textId="77777777" w:rsidR="00FD7A7D" w:rsidRPr="00E32746" w:rsidRDefault="00FD7A7D" w:rsidP="007B6E45"/>
        </w:tc>
        <w:tc>
          <w:tcPr>
            <w:tcW w:w="3275" w:type="dxa"/>
            <w:tcBorders>
              <w:top w:val="single" w:sz="8" w:space="0" w:color="auto"/>
              <w:left w:val="single" w:sz="8" w:space="0" w:color="auto"/>
              <w:bottom w:val="single" w:sz="8" w:space="0" w:color="auto"/>
              <w:right w:val="single" w:sz="8" w:space="0" w:color="auto"/>
            </w:tcBorders>
            <w:shd w:val="clear" w:color="auto" w:fill="auto"/>
          </w:tcPr>
          <w:p w14:paraId="66009D12" w14:textId="77777777" w:rsidR="00FD7A7D" w:rsidRPr="00E32746" w:rsidRDefault="00FD7A7D" w:rsidP="007B6E45">
            <w:r w:rsidRPr="00E32746">
              <w:t>Administrarea concomitentă de efavirenz/emtricitabină/tenofovir disoproxil și elbasvir/grazoprevir este contraindicată deoarece poate duce la neutralizarea răspunsului virusologic la elbasvir/grazoprevir. Această neutralizare este cauzată de scăder</w:t>
            </w:r>
            <w:r w:rsidRPr="00E32746" w:rsidDel="00080B70">
              <w:t>i</w:t>
            </w:r>
            <w:r w:rsidRPr="00E32746">
              <w:t xml:space="preserve"> semnificativ</w:t>
            </w:r>
            <w:r w:rsidRPr="00E32746" w:rsidDel="00080B70">
              <w:t>e</w:t>
            </w:r>
            <w:r w:rsidRPr="00E32746">
              <w:t xml:space="preserve"> </w:t>
            </w:r>
            <w:r w:rsidRPr="00E32746" w:rsidDel="00080B70">
              <w:t>a</w:t>
            </w:r>
            <w:r w:rsidRPr="00E32746">
              <w:t xml:space="preserve"> concentrațiilor plasmatice de elbasvir/grazoprevir, provocată de inducerea CYP3A4 sau gp-P. Citiți Rezumatul caracteristicilor produsului al elbasvir/grazoprevir pentru mai multe detalii.</w:t>
            </w:r>
          </w:p>
        </w:tc>
      </w:tr>
      <w:tr w:rsidR="00BD2F66" w:rsidRPr="00E32746" w14:paraId="5E0CB9AF"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CB992BA" w14:textId="77777777" w:rsidR="00BD2F66" w:rsidRPr="00E32746" w:rsidRDefault="00BD2F66" w:rsidP="007B6E45">
            <w:r w:rsidRPr="00E32746">
              <w:lastRenderedPageBreak/>
              <w:t>Glecaprevir/Pibrentasvir/Efavirenz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63ED146" w14:textId="77777777" w:rsidR="00BD2F66" w:rsidRPr="00E32746" w:rsidRDefault="00BD2F66" w:rsidP="007B6E45">
            <w:pPr>
              <w:rPr>
                <w:i/>
              </w:rPr>
            </w:pPr>
            <w:r w:rsidRPr="00E32746">
              <w:rPr>
                <w:i/>
              </w:rPr>
              <w:t>Se preconizează:</w:t>
            </w:r>
          </w:p>
          <w:p w14:paraId="52EF2CE4" w14:textId="77777777" w:rsidR="00BD2F66" w:rsidRPr="00E32746" w:rsidRDefault="00BD2F66" w:rsidP="007B6E45">
            <w:r w:rsidRPr="00E32746">
              <w:t>Glecaprevir: ↓</w:t>
            </w:r>
          </w:p>
          <w:p w14:paraId="3C9A0517" w14:textId="77777777" w:rsidR="00BD2F66" w:rsidRPr="00E32746" w:rsidRDefault="00BD2F66" w:rsidP="007B6E45">
            <w:r w:rsidRPr="00E32746">
              <w:t>Pibrentasvir: ↓</w:t>
            </w:r>
          </w:p>
        </w:tc>
        <w:tc>
          <w:tcPr>
            <w:tcW w:w="3275" w:type="dxa"/>
            <w:tcBorders>
              <w:top w:val="single" w:sz="8" w:space="0" w:color="auto"/>
              <w:left w:val="single" w:sz="8" w:space="0" w:color="auto"/>
              <w:bottom w:val="single" w:sz="8" w:space="0" w:color="auto"/>
              <w:right w:val="single" w:sz="8" w:space="0" w:color="auto"/>
            </w:tcBorders>
            <w:shd w:val="clear" w:color="auto" w:fill="auto"/>
          </w:tcPr>
          <w:p w14:paraId="7BC20A29" w14:textId="77777777" w:rsidR="00BD2F66" w:rsidRPr="00E32746" w:rsidRDefault="00BD2F66" w:rsidP="007B6E45">
            <w:r w:rsidRPr="00E32746">
              <w:rPr>
                <w:lang w:eastAsia="fr-FR"/>
              </w:rPr>
              <w:t xml:space="preserve">Administrarea concomitentă de glecaprevir/pibrentasvir și efavirenz, o componentă din </w:t>
            </w:r>
            <w:r w:rsidRPr="00E32746">
              <w:t>efavirenz/emtricitabină/tenofovir</w:t>
            </w:r>
            <w:r w:rsidR="003E4681" w:rsidRPr="00E32746">
              <w:t xml:space="preserve"> disoproxil</w:t>
            </w:r>
            <w:r w:rsidRPr="00E32746">
              <w:rPr>
                <w:lang w:eastAsia="fr-FR"/>
              </w:rPr>
              <w:t xml:space="preserve">, poate reduce semnificativ concentrațiile plasmatice ale glecaprevirului și pibrentasvirului, conducând la reducerea efectului terapeutic. Administrarea concomitentă de glecaprevir/pibrentasvir și </w:t>
            </w:r>
            <w:r w:rsidR="00B542B5" w:rsidRPr="00E32746">
              <w:t>efavirenz/emtricitabină/tenofovir</w:t>
            </w:r>
            <w:r w:rsidRPr="00E32746">
              <w:rPr>
                <w:lang w:eastAsia="fr-FR"/>
              </w:rPr>
              <w:t xml:space="preserve"> </w:t>
            </w:r>
            <w:r w:rsidR="003E4681" w:rsidRPr="00E32746">
              <w:rPr>
                <w:lang w:eastAsia="fr-FR"/>
              </w:rPr>
              <w:t xml:space="preserve">disoproxil </w:t>
            </w:r>
            <w:r w:rsidRPr="00E32746">
              <w:rPr>
                <w:lang w:eastAsia="fr-FR"/>
              </w:rPr>
              <w:t>nu este recomandată. Consultați informațiile de prescriere pentru glecaprevir/pibrentasvir pentru mai multe informații.</w:t>
            </w:r>
          </w:p>
        </w:tc>
      </w:tr>
      <w:tr w:rsidR="00BD2F66" w:rsidRPr="00E32746" w14:paraId="4BEE9360"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93C52E8" w14:textId="77777777" w:rsidR="00BD2F66" w:rsidRPr="00E32746" w:rsidRDefault="00BD2F66" w:rsidP="007B6E45">
            <w:pPr>
              <w:rPr>
                <w:rFonts w:cs="Times New Roman"/>
              </w:rPr>
            </w:pPr>
            <w:r w:rsidRPr="00E32746">
              <w:lastRenderedPageBreak/>
              <w:t>Ledipasvir/Sofosbuvir</w:t>
            </w:r>
          </w:p>
          <w:p w14:paraId="0A454A14" w14:textId="77777777" w:rsidR="00BD2F66" w:rsidRPr="00E32746" w:rsidRDefault="00BD2F66" w:rsidP="007B6E45">
            <w:pPr>
              <w:rPr>
                <w:rFonts w:cs="Times New Roman"/>
              </w:rPr>
            </w:pPr>
            <w:r w:rsidRPr="00E32746">
              <w:t>(90 mg/400 mg q.d.) +</w:t>
            </w:r>
          </w:p>
          <w:p w14:paraId="1F3792CC" w14:textId="77777777" w:rsidR="00BD2F66" w:rsidRPr="00E32746" w:rsidRDefault="00BD2F66" w:rsidP="007B6E45">
            <w:pPr>
              <w:rPr>
                <w:rFonts w:cs="Times New Roman"/>
              </w:rPr>
            </w:pPr>
            <w:r w:rsidRPr="00E32746">
              <w:t>Efavirenz/Emtricitabină/Tenofovir disoproxil</w:t>
            </w:r>
          </w:p>
          <w:p w14:paraId="3207520F" w14:textId="77777777" w:rsidR="00BD2F66" w:rsidRPr="00E32746" w:rsidRDefault="00BD2F66" w:rsidP="007B6E45">
            <w:pPr>
              <w:rPr>
                <w:rFonts w:cs="Times New Roman"/>
              </w:rPr>
            </w:pPr>
            <w:r w:rsidRPr="00E32746">
              <w:t>(600 mg/200 mg/245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5DE3DAE5" w14:textId="77777777" w:rsidR="00BD2F66" w:rsidRPr="00E32746" w:rsidRDefault="00BD2F66" w:rsidP="007B6E45">
            <w:pPr>
              <w:rPr>
                <w:rFonts w:cs="Times New Roman"/>
              </w:rPr>
            </w:pPr>
            <w:r w:rsidRPr="00E32746">
              <w:t>Ledipasvir:</w:t>
            </w:r>
          </w:p>
          <w:p w14:paraId="09516E0B" w14:textId="77777777" w:rsidR="00BD2F66" w:rsidRPr="00E32746" w:rsidRDefault="00BD2F66" w:rsidP="007B6E45">
            <w:pPr>
              <w:rPr>
                <w:rFonts w:cs="Times New Roman"/>
              </w:rPr>
            </w:pPr>
            <w:r w:rsidRPr="00E32746">
              <w:t>ASC: ↓ 34% (↓ 41 până la ↓ 25)</w:t>
            </w:r>
          </w:p>
          <w:p w14:paraId="13F75039" w14:textId="77777777" w:rsidR="00BD2F66" w:rsidRPr="00E32746" w:rsidRDefault="00BD2F66" w:rsidP="007B6E45">
            <w:pPr>
              <w:rPr>
                <w:rFonts w:cs="Times New Roman"/>
              </w:rPr>
            </w:pPr>
            <w:r w:rsidRPr="00E32746">
              <w:t>C</w:t>
            </w:r>
            <w:r w:rsidRPr="00E32746">
              <w:rPr>
                <w:rStyle w:val="Subscript"/>
              </w:rPr>
              <w:t>max</w:t>
            </w:r>
            <w:r w:rsidRPr="00E32746">
              <w:t>: ↓ 34% (↓ 41 până la ↑ 25)</w:t>
            </w:r>
          </w:p>
          <w:p w14:paraId="11CD6557" w14:textId="77777777" w:rsidR="00BD2F66" w:rsidRPr="00E32746" w:rsidRDefault="00BD2F66" w:rsidP="007B6E45">
            <w:pPr>
              <w:rPr>
                <w:rFonts w:cs="Times New Roman"/>
              </w:rPr>
            </w:pPr>
            <w:r w:rsidRPr="00E32746">
              <w:t>C</w:t>
            </w:r>
            <w:r w:rsidRPr="00E32746">
              <w:rPr>
                <w:rStyle w:val="Subscript"/>
              </w:rPr>
              <w:t>min</w:t>
            </w:r>
            <w:r w:rsidRPr="00E32746">
              <w:t>: ↓ 34% (↓ 43 până la ↑ 24)</w:t>
            </w:r>
          </w:p>
          <w:p w14:paraId="0FB56ACA" w14:textId="77777777" w:rsidR="00BD2F66" w:rsidRPr="00E32746" w:rsidRDefault="00BD2F66" w:rsidP="007B6E45">
            <w:pPr>
              <w:rPr>
                <w:rFonts w:cs="Times New Roman"/>
              </w:rPr>
            </w:pPr>
            <w:r w:rsidRPr="00E32746">
              <w:t>Sofosbuvir:</w:t>
            </w:r>
          </w:p>
          <w:p w14:paraId="3DCE72FE" w14:textId="77777777" w:rsidR="00BD2F66" w:rsidRPr="00E32746" w:rsidRDefault="00BD2F66" w:rsidP="007B6E45">
            <w:pPr>
              <w:rPr>
                <w:rFonts w:cs="Times New Roman"/>
              </w:rPr>
            </w:pPr>
            <w:r w:rsidRPr="00E32746">
              <w:t>ASC: ↔</w:t>
            </w:r>
          </w:p>
          <w:p w14:paraId="341E492D" w14:textId="77777777" w:rsidR="00BD2F66" w:rsidRPr="00E32746" w:rsidRDefault="00BD2F66" w:rsidP="007B6E45">
            <w:pPr>
              <w:rPr>
                <w:rFonts w:cs="Times New Roman"/>
              </w:rPr>
            </w:pPr>
            <w:r w:rsidRPr="00E32746">
              <w:t>C</w:t>
            </w:r>
            <w:r w:rsidRPr="00E32746">
              <w:rPr>
                <w:rStyle w:val="Subscript"/>
              </w:rPr>
              <w:t>max</w:t>
            </w:r>
            <w:r w:rsidRPr="00E32746">
              <w:t>: ↔</w:t>
            </w:r>
          </w:p>
          <w:p w14:paraId="08EA0118" w14:textId="77777777" w:rsidR="00BD2F66" w:rsidRPr="00E32746" w:rsidRDefault="00BD2F66" w:rsidP="007B6E45">
            <w:pPr>
              <w:rPr>
                <w:rFonts w:cs="Times New Roman"/>
              </w:rPr>
            </w:pPr>
            <w:r w:rsidRPr="00E32746">
              <w:t>GS-331007</w:t>
            </w:r>
            <w:r w:rsidRPr="00E32746">
              <w:rPr>
                <w:rStyle w:val="Superscript"/>
              </w:rPr>
              <w:t>1</w:t>
            </w:r>
            <w:r w:rsidRPr="00E32746">
              <w:t>:</w:t>
            </w:r>
          </w:p>
          <w:p w14:paraId="14389C9C" w14:textId="77777777" w:rsidR="00BD2F66" w:rsidRPr="00E32746" w:rsidRDefault="00BD2F66" w:rsidP="007B6E45">
            <w:pPr>
              <w:rPr>
                <w:rFonts w:cs="Times New Roman"/>
              </w:rPr>
            </w:pPr>
            <w:r w:rsidRPr="00E32746">
              <w:t>ASC: ↔</w:t>
            </w:r>
          </w:p>
          <w:p w14:paraId="5ADCCA90" w14:textId="77777777" w:rsidR="00BD2F66" w:rsidRPr="00E32746" w:rsidRDefault="00BD2F66" w:rsidP="007B6E45">
            <w:pPr>
              <w:rPr>
                <w:rFonts w:cs="Times New Roman"/>
              </w:rPr>
            </w:pPr>
            <w:r w:rsidRPr="00E32746">
              <w:t>C</w:t>
            </w:r>
            <w:r w:rsidRPr="00E32746">
              <w:rPr>
                <w:rStyle w:val="Subscript"/>
              </w:rPr>
              <w:t>max</w:t>
            </w:r>
            <w:r w:rsidRPr="00E32746">
              <w:t>: ↔</w:t>
            </w:r>
          </w:p>
          <w:p w14:paraId="6353D180" w14:textId="77777777" w:rsidR="00BD2F66" w:rsidRPr="00E32746" w:rsidRDefault="00BD2F66" w:rsidP="007B6E45">
            <w:pPr>
              <w:rPr>
                <w:rFonts w:cs="Times New Roman"/>
              </w:rPr>
            </w:pPr>
            <w:r w:rsidRPr="00E32746">
              <w:t>C</w:t>
            </w:r>
            <w:r w:rsidRPr="00E32746">
              <w:rPr>
                <w:rStyle w:val="Subscript"/>
              </w:rPr>
              <w:t>min</w:t>
            </w:r>
            <w:r w:rsidRPr="00E32746">
              <w:t>: ↔</w:t>
            </w:r>
          </w:p>
          <w:p w14:paraId="2198F784" w14:textId="77777777" w:rsidR="00BD2F66" w:rsidRPr="00E32746" w:rsidRDefault="00BD2F66" w:rsidP="007B6E45">
            <w:pPr>
              <w:rPr>
                <w:rFonts w:cs="Times New Roman"/>
              </w:rPr>
            </w:pPr>
            <w:r w:rsidRPr="00E32746">
              <w:t>Efavirenz:</w:t>
            </w:r>
          </w:p>
          <w:p w14:paraId="045C3888" w14:textId="77777777" w:rsidR="00BD2F66" w:rsidRPr="00E32746" w:rsidRDefault="00BD2F66" w:rsidP="007B6E45">
            <w:pPr>
              <w:rPr>
                <w:rFonts w:cs="Times New Roman"/>
              </w:rPr>
            </w:pPr>
            <w:r w:rsidRPr="00E32746">
              <w:t>ASC: ↔</w:t>
            </w:r>
          </w:p>
          <w:p w14:paraId="60F16803" w14:textId="77777777" w:rsidR="00BD2F66" w:rsidRPr="00E32746" w:rsidRDefault="00BD2F66" w:rsidP="007B6E45">
            <w:pPr>
              <w:rPr>
                <w:rFonts w:cs="Times New Roman"/>
              </w:rPr>
            </w:pPr>
            <w:r w:rsidRPr="00E32746">
              <w:t>C</w:t>
            </w:r>
            <w:r w:rsidRPr="00E32746">
              <w:rPr>
                <w:rStyle w:val="Subscript"/>
              </w:rPr>
              <w:t>max</w:t>
            </w:r>
            <w:r w:rsidRPr="00E32746">
              <w:t>: ↔</w:t>
            </w:r>
          </w:p>
          <w:p w14:paraId="2830142E" w14:textId="77777777" w:rsidR="00BD2F66" w:rsidRPr="00E32746" w:rsidRDefault="00BD2F66" w:rsidP="007B6E45">
            <w:pPr>
              <w:rPr>
                <w:rFonts w:cs="Times New Roman"/>
              </w:rPr>
            </w:pPr>
            <w:r w:rsidRPr="00E32746">
              <w:t>C</w:t>
            </w:r>
            <w:r w:rsidRPr="00E32746">
              <w:rPr>
                <w:rStyle w:val="Subscript"/>
              </w:rPr>
              <w:t>min</w:t>
            </w:r>
            <w:r w:rsidRPr="00E32746">
              <w:t>: ↔</w:t>
            </w:r>
          </w:p>
          <w:p w14:paraId="5783016D" w14:textId="77777777" w:rsidR="00BD2F66" w:rsidRPr="00E32746" w:rsidRDefault="00BD2F66" w:rsidP="007B6E45">
            <w:pPr>
              <w:rPr>
                <w:rFonts w:cs="Times New Roman"/>
              </w:rPr>
            </w:pPr>
            <w:r w:rsidRPr="00E32746">
              <w:t>Emtricitabină:</w:t>
            </w:r>
          </w:p>
          <w:p w14:paraId="57DA8ED5" w14:textId="77777777" w:rsidR="00BD2F66" w:rsidRPr="00E32746" w:rsidRDefault="00BD2F66" w:rsidP="007B6E45">
            <w:pPr>
              <w:rPr>
                <w:rFonts w:cs="Times New Roman"/>
              </w:rPr>
            </w:pPr>
            <w:r w:rsidRPr="00E32746">
              <w:t>ASC: ↔</w:t>
            </w:r>
          </w:p>
          <w:p w14:paraId="76A67238" w14:textId="77777777" w:rsidR="00BD2F66" w:rsidRPr="00E32746" w:rsidRDefault="00BD2F66" w:rsidP="007B6E45">
            <w:pPr>
              <w:rPr>
                <w:rFonts w:cs="Times New Roman"/>
              </w:rPr>
            </w:pPr>
            <w:r w:rsidRPr="00E32746">
              <w:t>C</w:t>
            </w:r>
            <w:r w:rsidRPr="00E32746">
              <w:rPr>
                <w:rStyle w:val="Subscript"/>
              </w:rPr>
              <w:t>max</w:t>
            </w:r>
            <w:r w:rsidRPr="00E32746">
              <w:t>: ↔</w:t>
            </w:r>
          </w:p>
          <w:p w14:paraId="6A78BD4F" w14:textId="77777777" w:rsidR="00BD2F66" w:rsidRPr="00E32746" w:rsidRDefault="00BD2F66" w:rsidP="007B6E45">
            <w:pPr>
              <w:rPr>
                <w:rFonts w:cs="Times New Roman"/>
              </w:rPr>
            </w:pPr>
            <w:r w:rsidRPr="00E32746">
              <w:t>C</w:t>
            </w:r>
            <w:r w:rsidRPr="00E32746">
              <w:rPr>
                <w:rStyle w:val="Subscript"/>
              </w:rPr>
              <w:t>min</w:t>
            </w:r>
            <w:r w:rsidRPr="00E32746">
              <w:t>: ↔</w:t>
            </w:r>
          </w:p>
          <w:p w14:paraId="3503805A" w14:textId="77777777" w:rsidR="00BD2F66" w:rsidRPr="00E32746" w:rsidRDefault="00BD2F66" w:rsidP="007B6E45">
            <w:pPr>
              <w:rPr>
                <w:rFonts w:cs="Times New Roman"/>
              </w:rPr>
            </w:pPr>
            <w:r w:rsidRPr="00E32746">
              <w:t>Tenofovir:</w:t>
            </w:r>
          </w:p>
          <w:p w14:paraId="625FD1D0" w14:textId="77777777" w:rsidR="00BD2F66" w:rsidRPr="00E32746" w:rsidRDefault="00BD2F66" w:rsidP="007B6E45">
            <w:pPr>
              <w:rPr>
                <w:rFonts w:cs="Times New Roman"/>
              </w:rPr>
            </w:pPr>
            <w:r w:rsidRPr="00E32746">
              <w:t>ASC: ↑ 98% (↑ 77 până la ↑ 123)</w:t>
            </w:r>
          </w:p>
          <w:p w14:paraId="1100FF98" w14:textId="77777777" w:rsidR="00BD2F66" w:rsidRPr="00E32746" w:rsidRDefault="00BD2F66" w:rsidP="007B6E45">
            <w:pPr>
              <w:rPr>
                <w:rFonts w:cs="Times New Roman"/>
              </w:rPr>
            </w:pPr>
            <w:r w:rsidRPr="00E32746">
              <w:t>C</w:t>
            </w:r>
            <w:r w:rsidRPr="00E32746">
              <w:rPr>
                <w:rStyle w:val="Subscript"/>
              </w:rPr>
              <w:t>max</w:t>
            </w:r>
            <w:r w:rsidRPr="00E32746">
              <w:t>: ↑ 79% (↑ 56 până la ↑ 104)</w:t>
            </w:r>
          </w:p>
          <w:p w14:paraId="6E5A1453" w14:textId="77777777" w:rsidR="00BD2F66" w:rsidRPr="00E32746" w:rsidRDefault="00BD2F66" w:rsidP="007B6E45">
            <w:pPr>
              <w:rPr>
                <w:rFonts w:cs="Times New Roman"/>
              </w:rPr>
            </w:pPr>
            <w:r w:rsidRPr="00E32746">
              <w:t>C</w:t>
            </w:r>
            <w:r w:rsidRPr="00E32746">
              <w:rPr>
                <w:rStyle w:val="Subscript"/>
              </w:rPr>
              <w:t>min</w:t>
            </w:r>
            <w:r w:rsidRPr="00E32746">
              <w:t>: ↑ 163% (↑ 137 până la ↑ 197)</w:t>
            </w:r>
          </w:p>
        </w:tc>
        <w:tc>
          <w:tcPr>
            <w:tcW w:w="3275" w:type="dxa"/>
            <w:tcBorders>
              <w:top w:val="single" w:sz="8" w:space="0" w:color="auto"/>
              <w:left w:val="single" w:sz="8" w:space="0" w:color="auto"/>
              <w:bottom w:val="single" w:sz="8" w:space="0" w:color="auto"/>
              <w:right w:val="single" w:sz="8" w:space="0" w:color="auto"/>
            </w:tcBorders>
            <w:shd w:val="clear" w:color="auto" w:fill="auto"/>
          </w:tcPr>
          <w:p w14:paraId="10CAB781" w14:textId="77777777" w:rsidR="00BD2F66" w:rsidRPr="00E32746" w:rsidRDefault="00BD2F66" w:rsidP="007B6E45">
            <w:pPr>
              <w:rPr>
                <w:rFonts w:cs="Times New Roman"/>
              </w:rPr>
            </w:pPr>
            <w:r w:rsidRPr="00E32746">
              <w:t>Nu se recomandă ajustarea dozei. Expunerea crescută la tenofovir poate potența reacțiile adverse asociate cu tenofovir disoproxilul, inclusiv tulburările renale. Funcția renală trebuie monitorizată cu atenție (vezi pct. 4.4).</w:t>
            </w:r>
          </w:p>
        </w:tc>
      </w:tr>
      <w:tr w:rsidR="00BD2F66" w:rsidRPr="00E32746" w14:paraId="341CC96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A98969B" w14:textId="77777777" w:rsidR="00BD2F66" w:rsidRPr="00E32746" w:rsidRDefault="00BD2F66" w:rsidP="007B6E45">
            <w:pPr>
              <w:rPr>
                <w:rFonts w:cs="Times New Roman"/>
              </w:rPr>
            </w:pPr>
            <w:r w:rsidRPr="00E32746">
              <w:lastRenderedPageBreak/>
              <w:t>Sofosbuvir/Velpatasvir</w:t>
            </w:r>
          </w:p>
          <w:p w14:paraId="6AD66BC8" w14:textId="77777777" w:rsidR="00BD2F66" w:rsidRPr="00E32746" w:rsidRDefault="00BD2F66" w:rsidP="007B6E45">
            <w:pPr>
              <w:rPr>
                <w:rFonts w:cs="Times New Roman"/>
              </w:rPr>
            </w:pPr>
            <w:r w:rsidRPr="00E32746">
              <w:t>(400 mg/100 mg q.d.) +</w:t>
            </w:r>
          </w:p>
          <w:p w14:paraId="3EF1CFB1" w14:textId="77777777" w:rsidR="00BD2F66" w:rsidRPr="00E32746" w:rsidRDefault="00BD2F66" w:rsidP="007B6E45">
            <w:pPr>
              <w:rPr>
                <w:rFonts w:cs="Times New Roman"/>
              </w:rPr>
            </w:pPr>
            <w:r w:rsidRPr="00E32746">
              <w:t>Efavirenz/Emtricitabină/Tenofovir disoproxil</w:t>
            </w:r>
          </w:p>
          <w:p w14:paraId="5DB992D7" w14:textId="77777777" w:rsidR="00BD2F66" w:rsidRPr="00E32746" w:rsidRDefault="00BD2F66" w:rsidP="007B6E45">
            <w:pPr>
              <w:rPr>
                <w:rFonts w:cs="Times New Roman"/>
              </w:rPr>
            </w:pPr>
            <w:r w:rsidRPr="00E32746">
              <w:t>(600 mg/200 mg/245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33431E45" w14:textId="77777777" w:rsidR="00BD2F66" w:rsidRPr="00E32746" w:rsidRDefault="00BD2F66" w:rsidP="007B6E45">
            <w:pPr>
              <w:rPr>
                <w:rFonts w:cs="Times New Roman"/>
              </w:rPr>
            </w:pPr>
            <w:r w:rsidRPr="00E32746">
              <w:t>Sofosbuvir:</w:t>
            </w:r>
          </w:p>
          <w:p w14:paraId="30ED0094" w14:textId="77777777" w:rsidR="00BD2F66" w:rsidRPr="00E32746" w:rsidRDefault="00BD2F66" w:rsidP="007B6E45">
            <w:pPr>
              <w:rPr>
                <w:rFonts w:cs="Times New Roman"/>
              </w:rPr>
            </w:pPr>
            <w:r w:rsidRPr="00E32746">
              <w:t>ASC: ↔</w:t>
            </w:r>
          </w:p>
          <w:p w14:paraId="0F3BFA7F" w14:textId="77777777" w:rsidR="00BD2F66" w:rsidRPr="00E32746" w:rsidRDefault="00BD2F66" w:rsidP="007B6E45">
            <w:pPr>
              <w:rPr>
                <w:rFonts w:cs="Times New Roman"/>
              </w:rPr>
            </w:pPr>
            <w:r w:rsidRPr="00E32746">
              <w:t>C</w:t>
            </w:r>
            <w:r w:rsidRPr="00E32746">
              <w:rPr>
                <w:rStyle w:val="Subscript"/>
              </w:rPr>
              <w:t>max</w:t>
            </w:r>
            <w:r w:rsidRPr="00E32746">
              <w:t>: ↑ 38% (↑ 14 până la ↑ 67)</w:t>
            </w:r>
          </w:p>
          <w:p w14:paraId="0B058D9E" w14:textId="77777777" w:rsidR="00BD2F66" w:rsidRPr="00E32746" w:rsidRDefault="00BD2F66" w:rsidP="007B6E45">
            <w:pPr>
              <w:rPr>
                <w:rFonts w:cs="Times New Roman"/>
              </w:rPr>
            </w:pPr>
            <w:r w:rsidRPr="00E32746">
              <w:t>GS-331007</w:t>
            </w:r>
            <w:r w:rsidRPr="00E32746">
              <w:rPr>
                <w:rStyle w:val="Superscript"/>
              </w:rPr>
              <w:t>1</w:t>
            </w:r>
            <w:r w:rsidRPr="00E32746">
              <w:t>:</w:t>
            </w:r>
          </w:p>
          <w:p w14:paraId="6F1691B4" w14:textId="77777777" w:rsidR="00BD2F66" w:rsidRPr="00E32746" w:rsidRDefault="00BD2F66" w:rsidP="007B6E45">
            <w:pPr>
              <w:rPr>
                <w:rFonts w:cs="Times New Roman"/>
              </w:rPr>
            </w:pPr>
            <w:r w:rsidRPr="00E32746">
              <w:t>ASC: ↔</w:t>
            </w:r>
          </w:p>
          <w:p w14:paraId="4FE0A625" w14:textId="77777777" w:rsidR="00BD2F66" w:rsidRPr="00E32746" w:rsidRDefault="00BD2F66" w:rsidP="007B6E45">
            <w:pPr>
              <w:rPr>
                <w:rFonts w:cs="Times New Roman"/>
              </w:rPr>
            </w:pPr>
            <w:r w:rsidRPr="00E32746">
              <w:t>C</w:t>
            </w:r>
            <w:r w:rsidRPr="00E32746">
              <w:rPr>
                <w:rStyle w:val="Subscript"/>
              </w:rPr>
              <w:t>max</w:t>
            </w:r>
            <w:r w:rsidRPr="00E32746">
              <w:t>: ↔</w:t>
            </w:r>
          </w:p>
          <w:p w14:paraId="7852A7BD" w14:textId="77777777" w:rsidR="00BD2F66" w:rsidRPr="00E32746" w:rsidRDefault="00BD2F66" w:rsidP="007B6E45">
            <w:pPr>
              <w:rPr>
                <w:rFonts w:cs="Times New Roman"/>
              </w:rPr>
            </w:pPr>
            <w:r w:rsidRPr="00E32746">
              <w:t>C</w:t>
            </w:r>
            <w:r w:rsidRPr="00E32746">
              <w:rPr>
                <w:rStyle w:val="Subscript"/>
              </w:rPr>
              <w:t>min</w:t>
            </w:r>
            <w:r w:rsidRPr="00E32746">
              <w:t>: ↔</w:t>
            </w:r>
          </w:p>
          <w:p w14:paraId="15F9F6BF" w14:textId="77777777" w:rsidR="00BD2F66" w:rsidRPr="00E32746" w:rsidRDefault="00BD2F66" w:rsidP="007B6E45">
            <w:pPr>
              <w:rPr>
                <w:rFonts w:cs="Times New Roman"/>
              </w:rPr>
            </w:pPr>
            <w:r w:rsidRPr="00E32746">
              <w:t>Velpatasvir :</w:t>
            </w:r>
          </w:p>
          <w:p w14:paraId="317BC53F" w14:textId="77777777" w:rsidR="00BD2F66" w:rsidRPr="00E32746" w:rsidRDefault="00BD2F66" w:rsidP="007B6E45">
            <w:pPr>
              <w:rPr>
                <w:rFonts w:cs="Times New Roman"/>
              </w:rPr>
            </w:pPr>
            <w:r w:rsidRPr="00E32746">
              <w:t>ASC: ↓ 53% (↓ 61 până la ↓ 43)</w:t>
            </w:r>
          </w:p>
          <w:p w14:paraId="744ABCC7" w14:textId="77777777" w:rsidR="00BD2F66" w:rsidRPr="00E32746" w:rsidRDefault="00BD2F66" w:rsidP="007B6E45">
            <w:pPr>
              <w:rPr>
                <w:rFonts w:cs="Times New Roman"/>
              </w:rPr>
            </w:pPr>
            <w:r w:rsidRPr="00E32746">
              <w:t>C</w:t>
            </w:r>
            <w:r w:rsidRPr="00E32746">
              <w:rPr>
                <w:rStyle w:val="Subscript"/>
              </w:rPr>
              <w:t>max</w:t>
            </w:r>
            <w:r w:rsidRPr="00E32746">
              <w:t>: ↓ 47% (↓ 57 până la ↓ 36)</w:t>
            </w:r>
          </w:p>
          <w:p w14:paraId="723915A7" w14:textId="77777777" w:rsidR="00BD2F66" w:rsidRPr="00E32746" w:rsidRDefault="00BD2F66" w:rsidP="007B6E45">
            <w:pPr>
              <w:rPr>
                <w:rFonts w:cs="Times New Roman"/>
              </w:rPr>
            </w:pPr>
            <w:r w:rsidRPr="00E32746">
              <w:t>C</w:t>
            </w:r>
            <w:r w:rsidRPr="00E32746">
              <w:rPr>
                <w:rStyle w:val="Subscript"/>
              </w:rPr>
              <w:t>min</w:t>
            </w:r>
            <w:r w:rsidRPr="00E32746">
              <w:t>: ↓ 57% (↓ 64 până la ↓ 48)</w:t>
            </w:r>
          </w:p>
          <w:p w14:paraId="13008F26" w14:textId="77777777" w:rsidR="00BD2F66" w:rsidRPr="00E32746" w:rsidRDefault="00BD2F66" w:rsidP="007B6E45">
            <w:pPr>
              <w:rPr>
                <w:rFonts w:cs="Times New Roman"/>
              </w:rPr>
            </w:pPr>
            <w:r w:rsidRPr="00E32746">
              <w:t>Efavirenz:</w:t>
            </w:r>
          </w:p>
          <w:p w14:paraId="17805270" w14:textId="77777777" w:rsidR="00BD2F66" w:rsidRPr="00E32746" w:rsidRDefault="00BD2F66" w:rsidP="007B6E45">
            <w:pPr>
              <w:rPr>
                <w:rFonts w:cs="Times New Roman"/>
              </w:rPr>
            </w:pPr>
            <w:r w:rsidRPr="00E32746">
              <w:t>ASC: ↔</w:t>
            </w:r>
          </w:p>
          <w:p w14:paraId="30E75DEB" w14:textId="77777777" w:rsidR="00BD2F66" w:rsidRPr="00E32746" w:rsidRDefault="00BD2F66" w:rsidP="007B6E45">
            <w:pPr>
              <w:rPr>
                <w:rFonts w:cs="Times New Roman"/>
              </w:rPr>
            </w:pPr>
            <w:r w:rsidRPr="00E32746">
              <w:t>C</w:t>
            </w:r>
            <w:r w:rsidRPr="00E32746">
              <w:rPr>
                <w:rStyle w:val="Subscript"/>
              </w:rPr>
              <w:t>max</w:t>
            </w:r>
            <w:r w:rsidRPr="00E32746">
              <w:t>: ↔</w:t>
            </w:r>
          </w:p>
          <w:p w14:paraId="370AC1EF" w14:textId="77777777" w:rsidR="00BD2F66" w:rsidRPr="00E32746" w:rsidRDefault="00BD2F66" w:rsidP="007B6E45">
            <w:pPr>
              <w:rPr>
                <w:rFonts w:cs="Times New Roman"/>
              </w:rPr>
            </w:pPr>
            <w:r w:rsidRPr="00E32746">
              <w:t>C</w:t>
            </w:r>
            <w:r w:rsidRPr="00E32746">
              <w:rPr>
                <w:rStyle w:val="Subscript"/>
              </w:rPr>
              <w:t>min</w:t>
            </w:r>
            <w:r w:rsidRPr="00E32746">
              <w:t>: ↔</w:t>
            </w:r>
          </w:p>
          <w:p w14:paraId="32BEC531" w14:textId="77777777" w:rsidR="00BD2F66" w:rsidRPr="00E32746" w:rsidRDefault="00BD2F66" w:rsidP="007B6E45">
            <w:pPr>
              <w:rPr>
                <w:rFonts w:cs="Times New Roman"/>
              </w:rPr>
            </w:pPr>
            <w:r w:rsidRPr="00E32746">
              <w:t>Emtricitabină:</w:t>
            </w:r>
          </w:p>
          <w:p w14:paraId="5B9FBAB2" w14:textId="77777777" w:rsidR="00BD2F66" w:rsidRPr="00E32746" w:rsidRDefault="00BD2F66" w:rsidP="007B6E45">
            <w:pPr>
              <w:rPr>
                <w:rFonts w:cs="Times New Roman"/>
              </w:rPr>
            </w:pPr>
            <w:r w:rsidRPr="00E32746">
              <w:t>ASC: ↔</w:t>
            </w:r>
          </w:p>
          <w:p w14:paraId="19CA2CF6" w14:textId="77777777" w:rsidR="00BD2F66" w:rsidRPr="00E32746" w:rsidRDefault="00BD2F66" w:rsidP="007B6E45">
            <w:pPr>
              <w:rPr>
                <w:rFonts w:cs="Times New Roman"/>
              </w:rPr>
            </w:pPr>
            <w:r w:rsidRPr="00E32746">
              <w:t>C</w:t>
            </w:r>
            <w:r w:rsidRPr="00E32746">
              <w:rPr>
                <w:rStyle w:val="Subscript"/>
              </w:rPr>
              <w:t>max</w:t>
            </w:r>
            <w:r w:rsidRPr="00E32746">
              <w:t>: ↔</w:t>
            </w:r>
          </w:p>
          <w:p w14:paraId="7C2B9B3A" w14:textId="77777777" w:rsidR="00BD2F66" w:rsidRPr="00E32746" w:rsidRDefault="00BD2F66" w:rsidP="007B6E45">
            <w:pPr>
              <w:rPr>
                <w:rFonts w:cs="Times New Roman"/>
              </w:rPr>
            </w:pPr>
            <w:r w:rsidRPr="00E32746">
              <w:t>C</w:t>
            </w:r>
            <w:r w:rsidRPr="00E32746">
              <w:rPr>
                <w:rStyle w:val="Subscript"/>
              </w:rPr>
              <w:t>min</w:t>
            </w:r>
            <w:r w:rsidRPr="00E32746">
              <w:t>: ↔</w:t>
            </w:r>
          </w:p>
          <w:p w14:paraId="2FEEF350" w14:textId="77777777" w:rsidR="00BD2F66" w:rsidRPr="00E32746" w:rsidRDefault="00BD2F66" w:rsidP="007B6E45">
            <w:pPr>
              <w:rPr>
                <w:rFonts w:cs="Times New Roman"/>
              </w:rPr>
            </w:pPr>
            <w:r w:rsidRPr="00E32746">
              <w:t>Tenofovir:</w:t>
            </w:r>
          </w:p>
          <w:p w14:paraId="7CF9059F" w14:textId="77777777" w:rsidR="00BD2F66" w:rsidRPr="00E32746" w:rsidRDefault="00BD2F66" w:rsidP="007B6E45">
            <w:pPr>
              <w:rPr>
                <w:rFonts w:cs="Times New Roman"/>
              </w:rPr>
            </w:pPr>
            <w:r w:rsidRPr="00E32746">
              <w:t>ASC: ↑ 81% (↑ 68 până la ↑ 94)</w:t>
            </w:r>
          </w:p>
          <w:p w14:paraId="7859A27D" w14:textId="77777777" w:rsidR="00BD2F66" w:rsidRPr="00E32746" w:rsidRDefault="00BD2F66" w:rsidP="007B6E45">
            <w:pPr>
              <w:rPr>
                <w:rFonts w:cs="Times New Roman"/>
              </w:rPr>
            </w:pPr>
            <w:r w:rsidRPr="00E32746">
              <w:t>C</w:t>
            </w:r>
            <w:r w:rsidRPr="00E32746">
              <w:rPr>
                <w:rStyle w:val="Subscript"/>
              </w:rPr>
              <w:t>max</w:t>
            </w:r>
            <w:r w:rsidRPr="00E32746">
              <w:t>: ↑ 77% (↑ 53 până la ↑ 104)</w:t>
            </w:r>
          </w:p>
          <w:p w14:paraId="21BB8DD2" w14:textId="77777777" w:rsidR="00BD2F66" w:rsidRPr="00E32746" w:rsidRDefault="00BD2F66" w:rsidP="007B6E45">
            <w:pPr>
              <w:rPr>
                <w:rFonts w:cs="Times New Roman"/>
              </w:rPr>
            </w:pPr>
            <w:r w:rsidRPr="00E32746">
              <w:t>C</w:t>
            </w:r>
            <w:r w:rsidRPr="00E32746">
              <w:rPr>
                <w:rStyle w:val="Subscript"/>
              </w:rPr>
              <w:t>min</w:t>
            </w:r>
            <w:r w:rsidRPr="00E32746">
              <w:t>: ↑ 121% (↑ 100 până la ↑ 143)</w:t>
            </w:r>
          </w:p>
        </w:tc>
        <w:tc>
          <w:tcPr>
            <w:tcW w:w="3275" w:type="dxa"/>
            <w:vMerge w:val="restart"/>
            <w:tcBorders>
              <w:top w:val="single" w:sz="8" w:space="0" w:color="auto"/>
              <w:left w:val="single" w:sz="8" w:space="0" w:color="auto"/>
              <w:right w:val="single" w:sz="8" w:space="0" w:color="auto"/>
            </w:tcBorders>
            <w:shd w:val="clear" w:color="auto" w:fill="auto"/>
          </w:tcPr>
          <w:p w14:paraId="333C873C" w14:textId="77777777" w:rsidR="00BD2F66" w:rsidRPr="00E32746" w:rsidRDefault="00BD2F66" w:rsidP="007B6E45">
            <w:pPr>
              <w:rPr>
                <w:rFonts w:cs="Times New Roman"/>
              </w:rPr>
            </w:pPr>
            <w:r w:rsidRPr="00E32746">
              <w:t>Se preconizează că administrarea</w:t>
            </w:r>
            <w:r w:rsidR="00481CC0" w:rsidRPr="00E32746">
              <w:t xml:space="preserve"> </w:t>
            </w:r>
            <w:r w:rsidRPr="00E32746">
              <w:t xml:space="preserve">asociată de efavirenz/emtricitabină/tenofovir disoproxil și sofosbuvir/velpatasvir </w:t>
            </w:r>
            <w:r w:rsidRPr="00E32746">
              <w:rPr>
                <w:lang w:eastAsia="fr-FR"/>
              </w:rPr>
              <w:t>sau sofosbuvir/velpatasvir/voxilaprevir</w:t>
            </w:r>
            <w:r w:rsidRPr="00E32746">
              <w:t xml:space="preserve"> va scădea concentrațiile plasmatice ale velpatasvirului </w:t>
            </w:r>
            <w:r w:rsidRPr="00E32746">
              <w:rPr>
                <w:lang w:eastAsia="fr-FR"/>
              </w:rPr>
              <w:t>sau voxilaprevirului</w:t>
            </w:r>
            <w:r w:rsidRPr="00E32746">
              <w:t xml:space="preserve">. Administrarea asociată de efavirenz/emtricitabină/tenofovir disoproxil şi sofosbuvir/velpatasvir </w:t>
            </w:r>
            <w:r w:rsidRPr="00E32746">
              <w:rPr>
                <w:lang w:eastAsia="fr-FR"/>
              </w:rPr>
              <w:t>sau sofosbuvir/velpatasvir/voxilaprevir</w:t>
            </w:r>
            <w:r w:rsidRPr="00E32746">
              <w:t xml:space="preserve"> nu este recomandată (vezi pct.</w:t>
            </w:r>
            <w:r w:rsidR="00CF123F" w:rsidRPr="00E32746">
              <w:t> </w:t>
            </w:r>
            <w:r w:rsidRPr="00E32746">
              <w:t>4.4).</w:t>
            </w:r>
          </w:p>
        </w:tc>
      </w:tr>
      <w:tr w:rsidR="00BD2F66" w:rsidRPr="00E32746" w14:paraId="2CB9F545"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F66A478" w14:textId="77777777" w:rsidR="00BD2F66" w:rsidRPr="00E32746" w:rsidRDefault="00BD2F66" w:rsidP="007B6E45">
            <w:pPr>
              <w:rPr>
                <w:noProof/>
              </w:rPr>
            </w:pPr>
            <w:r w:rsidRPr="00E32746">
              <w:rPr>
                <w:noProof/>
              </w:rPr>
              <w:t>Sofosbuvir/Velpatasvir/Voxilaprevir</w:t>
            </w:r>
          </w:p>
          <w:p w14:paraId="2FC070B4" w14:textId="77777777" w:rsidR="00BD2F66" w:rsidRPr="00E32746" w:rsidRDefault="00BD2F66" w:rsidP="007B6E45">
            <w:pPr>
              <w:rPr>
                <w:noProof/>
              </w:rPr>
            </w:pPr>
            <w:r w:rsidRPr="00E32746">
              <w:rPr>
                <w:noProof/>
              </w:rPr>
              <w:t xml:space="preserve">(400 mg/100 mg/100 mg </w:t>
            </w:r>
            <w:r w:rsidRPr="00E32746">
              <w:rPr>
                <w:lang w:eastAsia="fr-FR"/>
              </w:rPr>
              <w:t>o dată pe zi</w:t>
            </w:r>
            <w:r w:rsidRPr="00E32746">
              <w:rPr>
                <w:noProof/>
              </w:rPr>
              <w:t>) +</w:t>
            </w:r>
          </w:p>
          <w:p w14:paraId="04B06C75" w14:textId="77777777" w:rsidR="00BD2F66" w:rsidRPr="00E32746" w:rsidRDefault="00BD2F66" w:rsidP="007B6E45">
            <w:pPr>
              <w:rPr>
                <w:noProof/>
              </w:rPr>
            </w:pPr>
            <w:r w:rsidRPr="00E32746">
              <w:rPr>
                <w:noProof/>
              </w:rPr>
              <w:t>Efavirenz/Emtricitabină/</w:t>
            </w:r>
            <w:r w:rsidRPr="00E32746">
              <w:rPr>
                <w:lang w:eastAsia="fr-FR"/>
              </w:rPr>
              <w:t>Tenofovir disoproxil</w:t>
            </w:r>
          </w:p>
          <w:p w14:paraId="7F3D676B" w14:textId="77777777" w:rsidR="00BD2F66" w:rsidRPr="00E32746" w:rsidRDefault="00BD2F66" w:rsidP="007B6E45">
            <w:r w:rsidRPr="00E32746">
              <w:rPr>
                <w:noProof/>
              </w:rPr>
              <w:t xml:space="preserve">(600 mg/200 mg/245 mg </w:t>
            </w:r>
            <w:r w:rsidRPr="00E32746">
              <w:rPr>
                <w:lang w:eastAsia="fr-FR"/>
              </w:rPr>
              <w:t>o dată pe zi</w:t>
            </w:r>
            <w:r w:rsidRPr="00E32746">
              <w:rPr>
                <w:noProof/>
              </w:rPr>
              <w:t>)</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1B5666F" w14:textId="77777777" w:rsidR="00BD2F66" w:rsidRPr="00E32746" w:rsidRDefault="00BD2F66" w:rsidP="007B6E45">
            <w:pPr>
              <w:pStyle w:val="Date"/>
              <w:spacing w:line="240" w:lineRule="auto"/>
              <w:rPr>
                <w:rFonts w:eastAsia="SimSun" w:cs="Arial"/>
                <w:noProof/>
                <w:szCs w:val="22"/>
                <w:lang w:val="ro-RO" w:eastAsia="ro-RO"/>
              </w:rPr>
            </w:pPr>
            <w:r w:rsidRPr="00E32746">
              <w:rPr>
                <w:rFonts w:eastAsia="SimSun" w:cs="Arial"/>
                <w:noProof/>
                <w:szCs w:val="22"/>
                <w:lang w:val="ro-RO" w:eastAsia="ro-RO"/>
              </w:rPr>
              <w:t>Interacțiunea a fost studiată numai cu sofosbuvir/velpatasvir.</w:t>
            </w:r>
          </w:p>
          <w:p w14:paraId="5727A62F" w14:textId="77777777" w:rsidR="00BD2F66" w:rsidRPr="00E32746" w:rsidRDefault="00BD2F66" w:rsidP="007B6E45">
            <w:pPr>
              <w:pStyle w:val="Date"/>
              <w:spacing w:line="240" w:lineRule="auto"/>
              <w:rPr>
                <w:rFonts w:eastAsia="SimSun" w:cs="Arial"/>
                <w:noProof/>
                <w:szCs w:val="22"/>
                <w:lang w:val="ro-RO" w:eastAsia="ro-RO"/>
              </w:rPr>
            </w:pPr>
          </w:p>
          <w:p w14:paraId="271F4EA3" w14:textId="77777777" w:rsidR="00BD2F66" w:rsidRPr="00E32746" w:rsidRDefault="00BD2F66" w:rsidP="007B6E45">
            <w:pPr>
              <w:rPr>
                <w:noProof/>
              </w:rPr>
            </w:pPr>
            <w:r w:rsidRPr="00E32746">
              <w:rPr>
                <w:noProof/>
              </w:rPr>
              <w:t>Se așteaptă:</w:t>
            </w:r>
          </w:p>
          <w:p w14:paraId="77189CD3" w14:textId="77777777" w:rsidR="00BD2F66" w:rsidRPr="00E32746" w:rsidRDefault="00BD2F66" w:rsidP="007B6E45">
            <w:r w:rsidRPr="00E32746">
              <w:rPr>
                <w:noProof/>
              </w:rPr>
              <w:t>Voxilaprevir:↓</w:t>
            </w:r>
          </w:p>
        </w:tc>
        <w:tc>
          <w:tcPr>
            <w:tcW w:w="3275" w:type="dxa"/>
            <w:vMerge/>
            <w:tcBorders>
              <w:left w:val="single" w:sz="8" w:space="0" w:color="auto"/>
              <w:bottom w:val="single" w:sz="8" w:space="0" w:color="auto"/>
              <w:right w:val="single" w:sz="8" w:space="0" w:color="auto"/>
            </w:tcBorders>
            <w:shd w:val="clear" w:color="auto" w:fill="auto"/>
          </w:tcPr>
          <w:p w14:paraId="06455426" w14:textId="77777777" w:rsidR="00BD2F66" w:rsidRPr="00E32746" w:rsidRDefault="00BD2F66" w:rsidP="007B6E45"/>
        </w:tc>
      </w:tr>
      <w:tr w:rsidR="00BD2F66" w:rsidRPr="00E32746" w14:paraId="329B18C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5032C22" w14:textId="77777777" w:rsidR="00BD2F66" w:rsidRPr="00E32746" w:rsidRDefault="00BD2F66" w:rsidP="007B6E45">
            <w:pPr>
              <w:rPr>
                <w:rFonts w:cs="Times New Roman"/>
              </w:rPr>
            </w:pPr>
            <w:r w:rsidRPr="00E32746">
              <w:lastRenderedPageBreak/>
              <w:t>Sofosbuvir</w:t>
            </w:r>
          </w:p>
          <w:p w14:paraId="15C10CEA" w14:textId="77777777" w:rsidR="00BD2F66" w:rsidRPr="00E32746" w:rsidRDefault="00BD2F66" w:rsidP="007B6E45">
            <w:pPr>
              <w:rPr>
                <w:rFonts w:cs="Times New Roman"/>
              </w:rPr>
            </w:pPr>
            <w:r w:rsidRPr="00E32746">
              <w:t>(400 mg q.d.) +</w:t>
            </w:r>
          </w:p>
          <w:p w14:paraId="2A192A87" w14:textId="77777777" w:rsidR="00BD2F66" w:rsidRPr="00E32746" w:rsidRDefault="00BD2F66" w:rsidP="007B6E45">
            <w:pPr>
              <w:rPr>
                <w:rFonts w:cs="Times New Roman"/>
              </w:rPr>
            </w:pPr>
            <w:r w:rsidRPr="00E32746">
              <w:t>Efavirenz/Emtricitabină/Tenofovir disoproxil</w:t>
            </w:r>
          </w:p>
          <w:p w14:paraId="22813564" w14:textId="77777777" w:rsidR="00BD2F66" w:rsidRPr="00E32746" w:rsidRDefault="00BD2F66" w:rsidP="007B6E45">
            <w:pPr>
              <w:rPr>
                <w:rFonts w:cs="Times New Roman"/>
              </w:rPr>
            </w:pPr>
            <w:r w:rsidRPr="00E32746">
              <w:t>(600 mg/200 mg/245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51EA0795" w14:textId="77777777" w:rsidR="00BD2F66" w:rsidRPr="00E32746" w:rsidRDefault="00BD2F66" w:rsidP="007B6E45">
            <w:pPr>
              <w:rPr>
                <w:rFonts w:cs="Times New Roman"/>
              </w:rPr>
            </w:pPr>
            <w:r w:rsidRPr="00E32746">
              <w:t>Sofosbuvir:</w:t>
            </w:r>
          </w:p>
          <w:p w14:paraId="1A31B932" w14:textId="77777777" w:rsidR="00BD2F66" w:rsidRPr="00E32746" w:rsidRDefault="00BD2F66" w:rsidP="007B6E45">
            <w:pPr>
              <w:rPr>
                <w:rFonts w:cs="Times New Roman"/>
              </w:rPr>
            </w:pPr>
            <w:r w:rsidRPr="00E32746">
              <w:t>ASC: ↔</w:t>
            </w:r>
          </w:p>
          <w:p w14:paraId="009A7362" w14:textId="77777777" w:rsidR="00BD2F66" w:rsidRPr="00E32746" w:rsidRDefault="00BD2F66" w:rsidP="007B6E45">
            <w:pPr>
              <w:rPr>
                <w:rFonts w:cs="Times New Roman"/>
              </w:rPr>
            </w:pPr>
            <w:r w:rsidRPr="00E32746">
              <w:t>C</w:t>
            </w:r>
            <w:r w:rsidRPr="00E32746">
              <w:rPr>
                <w:rStyle w:val="Subscript"/>
              </w:rPr>
              <w:t>max</w:t>
            </w:r>
            <w:r w:rsidRPr="00E32746">
              <w:t>: ↓ 19% (↓ 40 până la ↑ 10)</w:t>
            </w:r>
          </w:p>
          <w:p w14:paraId="40491D44" w14:textId="77777777" w:rsidR="00BD2F66" w:rsidRPr="00E32746" w:rsidRDefault="00BD2F66" w:rsidP="007B6E45">
            <w:pPr>
              <w:rPr>
                <w:rFonts w:cs="Times New Roman"/>
              </w:rPr>
            </w:pPr>
            <w:r w:rsidRPr="00E32746">
              <w:t>GS-331007</w:t>
            </w:r>
            <w:r w:rsidRPr="00E32746">
              <w:rPr>
                <w:rStyle w:val="Superscript"/>
              </w:rPr>
              <w:t>1</w:t>
            </w:r>
            <w:r w:rsidRPr="00E32746">
              <w:t>:</w:t>
            </w:r>
          </w:p>
          <w:p w14:paraId="4FF4890D" w14:textId="77777777" w:rsidR="00BD2F66" w:rsidRPr="00E32746" w:rsidRDefault="00BD2F66" w:rsidP="007B6E45">
            <w:pPr>
              <w:rPr>
                <w:rFonts w:cs="Times New Roman"/>
              </w:rPr>
            </w:pPr>
            <w:r w:rsidRPr="00E32746">
              <w:t>ASC: ↔</w:t>
            </w:r>
          </w:p>
          <w:p w14:paraId="733AAABC" w14:textId="77777777" w:rsidR="00BD2F66" w:rsidRPr="00E32746" w:rsidRDefault="00BD2F66" w:rsidP="007B6E45">
            <w:pPr>
              <w:rPr>
                <w:rFonts w:cs="Times New Roman"/>
              </w:rPr>
            </w:pPr>
            <w:r w:rsidRPr="00E32746">
              <w:t>C</w:t>
            </w:r>
            <w:r w:rsidRPr="00E32746">
              <w:rPr>
                <w:rStyle w:val="Subscript"/>
              </w:rPr>
              <w:t>max</w:t>
            </w:r>
            <w:r w:rsidRPr="00E32746">
              <w:t>: ↓ 23% (↓ 30 până la ↑ 16) Efavirenz:</w:t>
            </w:r>
          </w:p>
          <w:p w14:paraId="2CB4E788" w14:textId="77777777" w:rsidR="00BD2F66" w:rsidRPr="00E32746" w:rsidRDefault="00BD2F66" w:rsidP="007B6E45">
            <w:pPr>
              <w:rPr>
                <w:rFonts w:cs="Times New Roman"/>
              </w:rPr>
            </w:pPr>
            <w:r w:rsidRPr="00E32746">
              <w:t>ASC: ↔</w:t>
            </w:r>
          </w:p>
          <w:p w14:paraId="3323225A" w14:textId="77777777" w:rsidR="00BD2F66" w:rsidRPr="00E32746" w:rsidRDefault="00BD2F66" w:rsidP="007B6E45">
            <w:pPr>
              <w:rPr>
                <w:rFonts w:cs="Times New Roman"/>
              </w:rPr>
            </w:pPr>
            <w:r w:rsidRPr="00E32746">
              <w:t>C</w:t>
            </w:r>
            <w:r w:rsidRPr="00E32746">
              <w:rPr>
                <w:rStyle w:val="Subscript"/>
              </w:rPr>
              <w:t>max</w:t>
            </w:r>
            <w:r w:rsidRPr="00E32746">
              <w:t>: ↔</w:t>
            </w:r>
          </w:p>
          <w:p w14:paraId="65E99748" w14:textId="77777777" w:rsidR="00BD2F66" w:rsidRPr="00E32746" w:rsidRDefault="00BD2F66" w:rsidP="007B6E45">
            <w:pPr>
              <w:rPr>
                <w:rFonts w:cs="Times New Roman"/>
              </w:rPr>
            </w:pPr>
            <w:r w:rsidRPr="00E32746">
              <w:t>C</w:t>
            </w:r>
            <w:r w:rsidRPr="00E32746">
              <w:rPr>
                <w:rStyle w:val="Subscript"/>
              </w:rPr>
              <w:t>min</w:t>
            </w:r>
            <w:r w:rsidRPr="00E32746">
              <w:t>: ↔</w:t>
            </w:r>
          </w:p>
          <w:p w14:paraId="4D5D9506" w14:textId="77777777" w:rsidR="00BD2F66" w:rsidRPr="00E32746" w:rsidRDefault="00BD2F66" w:rsidP="007B6E45">
            <w:pPr>
              <w:rPr>
                <w:rFonts w:cs="Times New Roman"/>
              </w:rPr>
            </w:pPr>
            <w:r w:rsidRPr="00E32746">
              <w:t>Emtricitabină:</w:t>
            </w:r>
          </w:p>
          <w:p w14:paraId="1A2AE84A" w14:textId="77777777" w:rsidR="00BD2F66" w:rsidRPr="00E32746" w:rsidRDefault="00BD2F66" w:rsidP="007B6E45">
            <w:pPr>
              <w:rPr>
                <w:rFonts w:cs="Times New Roman"/>
              </w:rPr>
            </w:pPr>
            <w:r w:rsidRPr="00E32746">
              <w:t>ASC: ↔</w:t>
            </w:r>
          </w:p>
          <w:p w14:paraId="7B1E21F1" w14:textId="77777777" w:rsidR="00BD2F66" w:rsidRPr="00E32746" w:rsidRDefault="00BD2F66" w:rsidP="007B6E45">
            <w:pPr>
              <w:rPr>
                <w:rFonts w:cs="Times New Roman"/>
              </w:rPr>
            </w:pPr>
            <w:r w:rsidRPr="00E32746">
              <w:t>C</w:t>
            </w:r>
            <w:r w:rsidRPr="00E32746">
              <w:rPr>
                <w:rStyle w:val="Subscript"/>
              </w:rPr>
              <w:t>max</w:t>
            </w:r>
            <w:r w:rsidRPr="00E32746">
              <w:t>: ↔</w:t>
            </w:r>
          </w:p>
          <w:p w14:paraId="4E090A32" w14:textId="77777777" w:rsidR="00BD2F66" w:rsidRPr="00E32746" w:rsidRDefault="00BD2F66" w:rsidP="007B6E45">
            <w:pPr>
              <w:rPr>
                <w:rFonts w:cs="Times New Roman"/>
              </w:rPr>
            </w:pPr>
            <w:r w:rsidRPr="00E32746">
              <w:t>C</w:t>
            </w:r>
            <w:r w:rsidRPr="00E32746">
              <w:rPr>
                <w:rStyle w:val="Subscript"/>
              </w:rPr>
              <w:t>min</w:t>
            </w:r>
            <w:r w:rsidRPr="00E32746">
              <w:t>: ↔</w:t>
            </w:r>
          </w:p>
          <w:p w14:paraId="4BD8EC84" w14:textId="77777777" w:rsidR="00BD2F66" w:rsidRPr="00E32746" w:rsidRDefault="00BD2F66" w:rsidP="007B6E45">
            <w:pPr>
              <w:rPr>
                <w:rFonts w:cs="Times New Roman"/>
              </w:rPr>
            </w:pPr>
            <w:r w:rsidRPr="00E32746">
              <w:t>Tenofovir:</w:t>
            </w:r>
          </w:p>
          <w:p w14:paraId="5BF66150" w14:textId="77777777" w:rsidR="00BD2F66" w:rsidRPr="00E32746" w:rsidRDefault="00BD2F66" w:rsidP="007B6E45">
            <w:pPr>
              <w:rPr>
                <w:rFonts w:cs="Times New Roman"/>
              </w:rPr>
            </w:pPr>
            <w:r w:rsidRPr="00E32746">
              <w:t>ASC: ↔</w:t>
            </w:r>
          </w:p>
          <w:p w14:paraId="16002058" w14:textId="77777777" w:rsidR="00BD2F66" w:rsidRPr="00E32746" w:rsidRDefault="00BD2F66" w:rsidP="007B6E45">
            <w:pPr>
              <w:rPr>
                <w:rFonts w:cs="Times New Roman"/>
              </w:rPr>
            </w:pPr>
            <w:r w:rsidRPr="00E32746">
              <w:t>C</w:t>
            </w:r>
            <w:r w:rsidRPr="00E32746">
              <w:rPr>
                <w:rStyle w:val="Subscript"/>
              </w:rPr>
              <w:t>max</w:t>
            </w:r>
            <w:r w:rsidRPr="00E32746">
              <w:t>: ↑ 25% (↑ 8 până la ↑ 45)</w:t>
            </w:r>
          </w:p>
          <w:p w14:paraId="1DE58120" w14:textId="77777777" w:rsidR="00BD2F66" w:rsidRPr="00E32746" w:rsidRDefault="00BD2F66" w:rsidP="007B6E45">
            <w:pPr>
              <w:rPr>
                <w:rFonts w:cs="Times New Roman"/>
              </w:rPr>
            </w:pPr>
            <w:r w:rsidRPr="00E32746">
              <w:t>C</w:t>
            </w:r>
            <w:r w:rsidRPr="00E32746">
              <w:rPr>
                <w:rStyle w:val="Subscript"/>
              </w:rPr>
              <w:t>min</w:t>
            </w:r>
            <w:r w:rsidRPr="00E32746">
              <w:t>: ↔</w:t>
            </w:r>
          </w:p>
        </w:tc>
        <w:tc>
          <w:tcPr>
            <w:tcW w:w="3275" w:type="dxa"/>
            <w:tcBorders>
              <w:top w:val="single" w:sz="8" w:space="0" w:color="auto"/>
              <w:left w:val="single" w:sz="8" w:space="0" w:color="auto"/>
              <w:bottom w:val="single" w:sz="8" w:space="0" w:color="auto"/>
              <w:right w:val="single" w:sz="8" w:space="0" w:color="auto"/>
            </w:tcBorders>
            <w:shd w:val="clear" w:color="auto" w:fill="auto"/>
          </w:tcPr>
          <w:p w14:paraId="08976219" w14:textId="77777777" w:rsidR="00BD2F66" w:rsidRPr="00E32746" w:rsidRDefault="00BD2F66" w:rsidP="007B6E45">
            <w:pPr>
              <w:rPr>
                <w:rFonts w:cs="Times New Roman"/>
              </w:rPr>
            </w:pPr>
            <w:r w:rsidRPr="00E32746">
              <w:t>Efavirenz/emtricitabină/tenofovir disoproxil şi sofosbuvir pot fi administrate concomitent fără ajustarea dozelor.</w:t>
            </w:r>
          </w:p>
        </w:tc>
      </w:tr>
      <w:tr w:rsidR="00BD2F66" w:rsidRPr="00E32746" w14:paraId="6A5D6854"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0312268C" w14:textId="77777777" w:rsidR="00BD2F66" w:rsidRPr="00E32746" w:rsidRDefault="00BD2F66" w:rsidP="007B6E45">
            <w:pPr>
              <w:pStyle w:val="HeadingStrong"/>
            </w:pPr>
            <w:r w:rsidRPr="00E32746">
              <w:t>Antibiotice</w:t>
            </w:r>
          </w:p>
        </w:tc>
      </w:tr>
      <w:tr w:rsidR="00BD2F66" w:rsidRPr="00E32746" w14:paraId="742C3D5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C784373" w14:textId="77777777" w:rsidR="00BD2F66" w:rsidRPr="00E32746" w:rsidRDefault="00BD2F66" w:rsidP="007B6E45">
            <w:pPr>
              <w:rPr>
                <w:rFonts w:cs="Times New Roman"/>
              </w:rPr>
            </w:pPr>
            <w:r w:rsidRPr="00E32746">
              <w:t>Claritromicină/Efavirenz</w:t>
            </w:r>
          </w:p>
          <w:p w14:paraId="4CC05098" w14:textId="77777777" w:rsidR="00BD2F66" w:rsidRPr="00E32746" w:rsidRDefault="00BD2F66" w:rsidP="007B6E45">
            <w:pPr>
              <w:rPr>
                <w:rFonts w:cs="Times New Roman"/>
              </w:rPr>
            </w:pPr>
            <w:r w:rsidRPr="00E32746">
              <w:t>(500 mg b.i.d./400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8E0AB71" w14:textId="77777777" w:rsidR="00BD2F66" w:rsidRPr="00E32746" w:rsidRDefault="00BD2F66" w:rsidP="007B6E45">
            <w:pPr>
              <w:rPr>
                <w:rFonts w:cs="Times New Roman"/>
              </w:rPr>
            </w:pPr>
            <w:r w:rsidRPr="00E32746">
              <w:t>Claritromicină:</w:t>
            </w:r>
          </w:p>
          <w:p w14:paraId="2E1DC7D2" w14:textId="77777777" w:rsidR="00BD2F66" w:rsidRPr="00E32746" w:rsidRDefault="00BD2F66" w:rsidP="007B6E45">
            <w:pPr>
              <w:rPr>
                <w:rFonts w:cs="Times New Roman"/>
              </w:rPr>
            </w:pPr>
            <w:r w:rsidRPr="00E32746">
              <w:t>ASC: ↓ 39% (↓ 30 până la ↓ 46)</w:t>
            </w:r>
          </w:p>
          <w:p w14:paraId="47879EDA" w14:textId="77777777" w:rsidR="00BD2F66" w:rsidRPr="00E32746" w:rsidRDefault="00BD2F66" w:rsidP="007B6E45">
            <w:pPr>
              <w:rPr>
                <w:rFonts w:cs="Times New Roman"/>
              </w:rPr>
            </w:pPr>
            <w:r w:rsidRPr="00E32746">
              <w:t>C</w:t>
            </w:r>
            <w:r w:rsidRPr="00E32746">
              <w:rPr>
                <w:rStyle w:val="Subscript"/>
              </w:rPr>
              <w:t>max</w:t>
            </w:r>
            <w:r w:rsidRPr="00E32746">
              <w:t>: ↓ 26% (↓ 15 până la ↓ 35)</w:t>
            </w:r>
          </w:p>
          <w:p w14:paraId="38E5E9B0" w14:textId="77777777" w:rsidR="00BD2F66" w:rsidRPr="00E32746" w:rsidRDefault="00BD2F66" w:rsidP="007B6E45">
            <w:pPr>
              <w:rPr>
                <w:rFonts w:cs="Times New Roman"/>
              </w:rPr>
            </w:pPr>
            <w:r w:rsidRPr="00E32746">
              <w:t>Claritromicină 14­hidroximetabolit:</w:t>
            </w:r>
          </w:p>
          <w:p w14:paraId="6742CC44" w14:textId="77777777" w:rsidR="00BD2F66" w:rsidRPr="00E32746" w:rsidRDefault="00BD2F66" w:rsidP="007B6E45">
            <w:pPr>
              <w:rPr>
                <w:rFonts w:cs="Times New Roman"/>
              </w:rPr>
            </w:pPr>
            <w:r w:rsidRPr="00E32746">
              <w:t>ASC: ↑ 34% (↑ 18 până la ↑ 53)</w:t>
            </w:r>
          </w:p>
          <w:p w14:paraId="08A349E9" w14:textId="77777777" w:rsidR="00BD2F66" w:rsidRPr="00E32746" w:rsidRDefault="00BD2F66" w:rsidP="007B6E45">
            <w:pPr>
              <w:rPr>
                <w:rFonts w:cs="Times New Roman"/>
              </w:rPr>
            </w:pPr>
            <w:r w:rsidRPr="00E32746">
              <w:t>C</w:t>
            </w:r>
            <w:r w:rsidRPr="00E32746">
              <w:rPr>
                <w:rStyle w:val="Subscript"/>
              </w:rPr>
              <w:t>max</w:t>
            </w:r>
            <w:r w:rsidRPr="00E32746">
              <w:t>: ↑ 49% (↑ 32 până la ↑ 69)</w:t>
            </w:r>
          </w:p>
          <w:p w14:paraId="7B57371F" w14:textId="77777777" w:rsidR="00BD2F66" w:rsidRPr="00E32746" w:rsidRDefault="00BD2F66" w:rsidP="007B6E45">
            <w:pPr>
              <w:rPr>
                <w:rFonts w:cs="Times New Roman"/>
              </w:rPr>
            </w:pPr>
            <w:r w:rsidRPr="00E32746">
              <w:t>Efavirenz:</w:t>
            </w:r>
          </w:p>
          <w:p w14:paraId="5BEAAB67" w14:textId="77777777" w:rsidR="00BD2F66" w:rsidRPr="00E32746" w:rsidRDefault="00BD2F66" w:rsidP="007B6E45">
            <w:pPr>
              <w:rPr>
                <w:rFonts w:cs="Times New Roman"/>
              </w:rPr>
            </w:pPr>
            <w:r w:rsidRPr="00E32746">
              <w:t>ASC: ↔</w:t>
            </w:r>
          </w:p>
          <w:p w14:paraId="54BE7418" w14:textId="77777777" w:rsidR="00BD2F66" w:rsidRPr="00E32746" w:rsidRDefault="00BD2F66" w:rsidP="007B6E45">
            <w:pPr>
              <w:rPr>
                <w:rFonts w:cs="Times New Roman"/>
              </w:rPr>
            </w:pPr>
            <w:r w:rsidRPr="00E32746">
              <w:t>C</w:t>
            </w:r>
            <w:r w:rsidRPr="00E32746">
              <w:rPr>
                <w:rStyle w:val="Subscript"/>
              </w:rPr>
              <w:t>max</w:t>
            </w:r>
            <w:r w:rsidRPr="00E32746">
              <w:t>: ↑ 11% (↑ 3 până la ↑ 19)</w:t>
            </w:r>
          </w:p>
          <w:p w14:paraId="2978A937" w14:textId="77777777" w:rsidR="00BD2F66" w:rsidRPr="00E32746" w:rsidRDefault="00BD2F66" w:rsidP="007B6E45">
            <w:pPr>
              <w:rPr>
                <w:rFonts w:cs="Times New Roman"/>
              </w:rPr>
            </w:pPr>
            <w:r w:rsidRPr="00E32746">
              <w:t>(inducţie CYP3A4)</w:t>
            </w:r>
          </w:p>
          <w:p w14:paraId="15007D6C" w14:textId="77777777" w:rsidR="00BD2F66" w:rsidRPr="00E32746" w:rsidRDefault="00BD2F66" w:rsidP="007B6E45">
            <w:pPr>
              <w:rPr>
                <w:rFonts w:cs="Times New Roman"/>
              </w:rPr>
            </w:pPr>
            <w:r w:rsidRPr="00E32746">
              <w:t>Erupţii cutanate au fost prezente la 46% din voluntarii neinfectaţi trataţi cu efavirenz şi claritromicină.</w:t>
            </w:r>
          </w:p>
        </w:tc>
        <w:tc>
          <w:tcPr>
            <w:tcW w:w="3275" w:type="dxa"/>
            <w:vMerge w:val="restart"/>
            <w:tcBorders>
              <w:top w:val="single" w:sz="8" w:space="0" w:color="auto"/>
              <w:left w:val="single" w:sz="8" w:space="0" w:color="auto"/>
              <w:right w:val="single" w:sz="8" w:space="0" w:color="auto"/>
            </w:tcBorders>
            <w:shd w:val="clear" w:color="auto" w:fill="auto"/>
          </w:tcPr>
          <w:p w14:paraId="4ED854ED" w14:textId="77777777" w:rsidR="00BD2F66" w:rsidRPr="00E32746" w:rsidRDefault="00BD2F66" w:rsidP="007B6E45">
            <w:pPr>
              <w:rPr>
                <w:rFonts w:cs="Times New Roman"/>
              </w:rPr>
            </w:pPr>
            <w:r w:rsidRPr="00E32746">
              <w:t>Semnificaţia clinică a acestor modificări ale concentraţiilor plasmatice ale claritromicinei nu este cunoscută.</w:t>
            </w:r>
          </w:p>
          <w:p w14:paraId="5C3EE6E1" w14:textId="77777777" w:rsidR="00BD2F66" w:rsidRPr="00E32746" w:rsidRDefault="00BD2F66" w:rsidP="007B6E45">
            <w:pPr>
              <w:rPr>
                <w:rFonts w:cs="Times New Roman"/>
              </w:rPr>
            </w:pPr>
            <w:r w:rsidRPr="00E32746">
              <w:t>Trebuie avute în vedere alternative pentru înlocuirea claritromicinei (de exemplu azitromicină). Alte antibiotice macrolide, cum este eritromicina, nu au fost studiate în asociere cu efavirenz/emtricitabină/tenofovir disoproxil.</w:t>
            </w:r>
          </w:p>
        </w:tc>
      </w:tr>
      <w:tr w:rsidR="00BD2F66" w:rsidRPr="00E32746" w14:paraId="0B4309E9"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0396F18" w14:textId="77777777" w:rsidR="00BD2F66" w:rsidRPr="00E32746" w:rsidRDefault="00BD2F66" w:rsidP="007B6E45">
            <w:pPr>
              <w:rPr>
                <w:rFonts w:cs="Times New Roman"/>
              </w:rPr>
            </w:pPr>
            <w:r w:rsidRPr="00E32746">
              <w:t>Claritromicină/Emtricitabină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667D2BF"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280CB9DD" w14:textId="77777777" w:rsidR="00BD2F66" w:rsidRPr="00E32746" w:rsidRDefault="00BD2F66" w:rsidP="007B6E45">
            <w:pPr>
              <w:rPr>
                <w:rFonts w:cs="Times New Roman"/>
              </w:rPr>
            </w:pPr>
          </w:p>
        </w:tc>
      </w:tr>
      <w:tr w:rsidR="00BD2F66" w:rsidRPr="00E32746" w14:paraId="62089E65"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5DFF315" w14:textId="77777777" w:rsidR="00BD2F66" w:rsidRPr="00E32746" w:rsidRDefault="00BD2F66" w:rsidP="007B6E45">
            <w:pPr>
              <w:rPr>
                <w:rFonts w:cs="Times New Roman"/>
              </w:rPr>
            </w:pPr>
            <w:r w:rsidRPr="00E32746">
              <w:lastRenderedPageBreak/>
              <w:t>Claritromicină/Tenofovir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B7D3264"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2D02DDED" w14:textId="77777777" w:rsidR="00BD2F66" w:rsidRPr="00E32746" w:rsidRDefault="00BD2F66" w:rsidP="007B6E45">
            <w:pPr>
              <w:rPr>
                <w:rFonts w:cs="Times New Roman"/>
              </w:rPr>
            </w:pPr>
          </w:p>
        </w:tc>
      </w:tr>
      <w:tr w:rsidR="00BD2F66" w:rsidRPr="00E32746" w14:paraId="5393A7C6"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7FB16599" w14:textId="77777777" w:rsidR="00BD2F66" w:rsidRPr="00E32746" w:rsidRDefault="00BD2F66" w:rsidP="007B6E45">
            <w:pPr>
              <w:pStyle w:val="HeadingStrong"/>
            </w:pPr>
            <w:r w:rsidRPr="00E32746">
              <w:t>Antimicobacteriene</w:t>
            </w:r>
          </w:p>
        </w:tc>
      </w:tr>
      <w:tr w:rsidR="00BD2F66" w:rsidRPr="00E32746" w14:paraId="3E31B297"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298473F" w14:textId="77777777" w:rsidR="00BD2F66" w:rsidRPr="00E32746" w:rsidRDefault="00BD2F66" w:rsidP="007B6E45">
            <w:pPr>
              <w:rPr>
                <w:rFonts w:cs="Times New Roman"/>
              </w:rPr>
            </w:pPr>
            <w:r w:rsidRPr="00E32746">
              <w:t>Rifabutină/Efavirenz</w:t>
            </w:r>
          </w:p>
          <w:p w14:paraId="06F22072" w14:textId="77777777" w:rsidR="00BD2F66" w:rsidRPr="00E32746" w:rsidRDefault="00BD2F66" w:rsidP="007B6E45">
            <w:pPr>
              <w:rPr>
                <w:rFonts w:cs="Times New Roman"/>
              </w:rPr>
            </w:pPr>
            <w:r w:rsidRPr="00E32746">
              <w:t>(300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1D35FC0" w14:textId="77777777" w:rsidR="00BD2F66" w:rsidRPr="00E32746" w:rsidRDefault="00BD2F66" w:rsidP="007B6E45">
            <w:pPr>
              <w:rPr>
                <w:rFonts w:cs="Times New Roman"/>
              </w:rPr>
            </w:pPr>
            <w:r w:rsidRPr="00E32746">
              <w:t>Rifabutină:</w:t>
            </w:r>
          </w:p>
          <w:p w14:paraId="750D1446" w14:textId="77777777" w:rsidR="00BD2F66" w:rsidRPr="00E32746" w:rsidRDefault="00BD2F66" w:rsidP="007B6E45">
            <w:pPr>
              <w:rPr>
                <w:rFonts w:cs="Times New Roman"/>
              </w:rPr>
            </w:pPr>
            <w:r w:rsidRPr="00E32746">
              <w:t>ASC: ↓ 38% (↓ 28 până la ↓ 47)</w:t>
            </w:r>
          </w:p>
          <w:p w14:paraId="11CFC53B" w14:textId="77777777" w:rsidR="00BD2F66" w:rsidRPr="00E32746" w:rsidRDefault="00BD2F66" w:rsidP="007B6E45">
            <w:pPr>
              <w:rPr>
                <w:rFonts w:cs="Times New Roman"/>
              </w:rPr>
            </w:pPr>
            <w:r w:rsidRPr="00E32746">
              <w:t>C</w:t>
            </w:r>
            <w:r w:rsidRPr="00E32746">
              <w:rPr>
                <w:rStyle w:val="Subscript"/>
              </w:rPr>
              <w:t>max</w:t>
            </w:r>
            <w:r w:rsidRPr="00E32746">
              <w:t>: ↓ 32% (↓ 15 până la ↓ 46)</w:t>
            </w:r>
          </w:p>
          <w:p w14:paraId="6ACE2F63" w14:textId="77777777" w:rsidR="00BD2F66" w:rsidRPr="00E32746" w:rsidRDefault="00BD2F66" w:rsidP="007B6E45">
            <w:pPr>
              <w:rPr>
                <w:rFonts w:cs="Times New Roman"/>
              </w:rPr>
            </w:pPr>
            <w:r w:rsidRPr="00E32746">
              <w:t>C</w:t>
            </w:r>
            <w:r w:rsidRPr="00E32746">
              <w:rPr>
                <w:rStyle w:val="Subscript"/>
              </w:rPr>
              <w:t>min</w:t>
            </w:r>
            <w:r w:rsidRPr="00E32746">
              <w:t>: ↓ 45% (↓ 31 până la ↓ 56)</w:t>
            </w:r>
          </w:p>
          <w:p w14:paraId="02FCE9B2" w14:textId="77777777" w:rsidR="00BD2F66" w:rsidRPr="00E32746" w:rsidRDefault="00BD2F66" w:rsidP="007B6E45">
            <w:pPr>
              <w:rPr>
                <w:rFonts w:cs="Times New Roman"/>
              </w:rPr>
            </w:pPr>
            <w:r w:rsidRPr="00E32746">
              <w:t>Efavirenz:</w:t>
            </w:r>
          </w:p>
          <w:p w14:paraId="3B9E078A" w14:textId="77777777" w:rsidR="00BD2F66" w:rsidRPr="00E32746" w:rsidRDefault="00BD2F66" w:rsidP="007B6E45">
            <w:pPr>
              <w:rPr>
                <w:rFonts w:cs="Times New Roman"/>
              </w:rPr>
            </w:pPr>
            <w:r w:rsidRPr="00E32746">
              <w:t>ASC: ↔</w:t>
            </w:r>
          </w:p>
          <w:p w14:paraId="3894039D" w14:textId="77777777" w:rsidR="00BD2F66" w:rsidRPr="00E32746" w:rsidRDefault="00BD2F66" w:rsidP="007B6E45">
            <w:pPr>
              <w:rPr>
                <w:rFonts w:cs="Times New Roman"/>
              </w:rPr>
            </w:pPr>
            <w:r w:rsidRPr="00E32746">
              <w:t>C</w:t>
            </w:r>
            <w:r w:rsidRPr="00E32746">
              <w:rPr>
                <w:rStyle w:val="Subscript"/>
              </w:rPr>
              <w:t>max</w:t>
            </w:r>
            <w:r w:rsidRPr="00E32746">
              <w:t>: ↔</w:t>
            </w:r>
          </w:p>
          <w:p w14:paraId="215B7DA5" w14:textId="77777777" w:rsidR="00BD2F66" w:rsidRPr="00E32746" w:rsidRDefault="00BD2F66" w:rsidP="007B6E45">
            <w:pPr>
              <w:rPr>
                <w:rFonts w:cs="Times New Roman"/>
              </w:rPr>
            </w:pPr>
            <w:r w:rsidRPr="00E32746">
              <w:t>C</w:t>
            </w:r>
            <w:r w:rsidRPr="00E32746">
              <w:rPr>
                <w:rStyle w:val="Subscript"/>
              </w:rPr>
              <w:t>min</w:t>
            </w:r>
            <w:r w:rsidRPr="00E32746">
              <w:t>: ↓ 12% (↓ 24 până la ↑ 1)</w:t>
            </w:r>
          </w:p>
          <w:p w14:paraId="4DEFF417" w14:textId="77777777" w:rsidR="00BD2F66" w:rsidRPr="00E32746" w:rsidRDefault="00BD2F66" w:rsidP="007B6E45">
            <w:pPr>
              <w:rPr>
                <w:rFonts w:cs="Times New Roman"/>
              </w:rPr>
            </w:pPr>
            <w:r w:rsidRPr="00E32746">
              <w:t>(inducţie CYP3A4)</w:t>
            </w:r>
          </w:p>
        </w:tc>
        <w:tc>
          <w:tcPr>
            <w:tcW w:w="3275" w:type="dxa"/>
            <w:vMerge w:val="restart"/>
            <w:tcBorders>
              <w:top w:val="single" w:sz="8" w:space="0" w:color="auto"/>
              <w:left w:val="single" w:sz="8" w:space="0" w:color="auto"/>
              <w:right w:val="single" w:sz="8" w:space="0" w:color="auto"/>
            </w:tcBorders>
            <w:shd w:val="clear" w:color="auto" w:fill="auto"/>
          </w:tcPr>
          <w:p w14:paraId="0973E555" w14:textId="77777777" w:rsidR="00BD2F66" w:rsidRPr="00E32746" w:rsidRDefault="00BD2F66" w:rsidP="007B6E45">
            <w:pPr>
              <w:rPr>
                <w:rFonts w:cs="Times New Roman"/>
              </w:rPr>
            </w:pPr>
            <w:r w:rsidRPr="00E32746">
              <w:t>Doza zilnică de rifabutină trebuie crescută cu 50% atunci când aceasta se administrează în asociere cu efavirenz/emtricitabină/tenofovir disoproxil. Doza de rifabutină poate fi dublată în regimurile în care rifabutina este administrată de 2 sau de 3 ori pe săptămână în asociere cu efavirenz/emtricitabină/tenofovir disoproxil. Efectul clinic al acestei ajustări a dozei nu a fost evaluat în mod adecvat. Tolerabilitatea individuală şi răspunsul virologic individual trebuie să fie luate în considerare atunci când se efectuează o ajustare a dozei (vezi pct. 5.2).</w:t>
            </w:r>
          </w:p>
        </w:tc>
      </w:tr>
      <w:tr w:rsidR="00BD2F66" w:rsidRPr="00E32746" w14:paraId="342625D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39D13FD" w14:textId="77777777" w:rsidR="00BD2F66" w:rsidRPr="00E32746" w:rsidRDefault="00BD2F66" w:rsidP="007B6E45">
            <w:pPr>
              <w:rPr>
                <w:rFonts w:cs="Times New Roman"/>
              </w:rPr>
            </w:pPr>
            <w:r w:rsidRPr="00E32746">
              <w:t>Rifabutină/Emtricitabină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C148F2E"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0BC58904" w14:textId="77777777" w:rsidR="00BD2F66" w:rsidRPr="00E32746" w:rsidRDefault="00BD2F66" w:rsidP="007B6E45">
            <w:pPr>
              <w:rPr>
                <w:rFonts w:cs="Times New Roman"/>
              </w:rPr>
            </w:pPr>
          </w:p>
        </w:tc>
      </w:tr>
      <w:tr w:rsidR="00BD2F66" w:rsidRPr="00E32746" w14:paraId="6C7F7C4E"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368746BC" w14:textId="77777777" w:rsidR="00BD2F66" w:rsidRPr="00E32746" w:rsidRDefault="00BD2F66" w:rsidP="007B6E45">
            <w:pPr>
              <w:rPr>
                <w:rFonts w:cs="Times New Roman"/>
              </w:rPr>
            </w:pPr>
            <w:r w:rsidRPr="00E32746">
              <w:t>Rifabutină/Tenofovir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EB15DA7"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562DB2E" w14:textId="77777777" w:rsidR="00BD2F66" w:rsidRPr="00E32746" w:rsidRDefault="00BD2F66" w:rsidP="007B6E45">
            <w:pPr>
              <w:rPr>
                <w:rFonts w:cs="Times New Roman"/>
              </w:rPr>
            </w:pPr>
          </w:p>
        </w:tc>
      </w:tr>
      <w:tr w:rsidR="00BD2F66" w:rsidRPr="00E32746" w14:paraId="30CBE8F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1D09B44" w14:textId="77777777" w:rsidR="00BD2F66" w:rsidRPr="00E32746" w:rsidRDefault="00BD2F66" w:rsidP="007B6E45">
            <w:pPr>
              <w:rPr>
                <w:rFonts w:cs="Times New Roman"/>
              </w:rPr>
            </w:pPr>
            <w:r w:rsidRPr="00E32746">
              <w:t>Rifampicină/Efavirenz</w:t>
            </w:r>
          </w:p>
          <w:p w14:paraId="6AE1854C" w14:textId="77777777" w:rsidR="00BD2F66" w:rsidRPr="00E32746" w:rsidRDefault="00BD2F66" w:rsidP="007B6E45">
            <w:pPr>
              <w:rPr>
                <w:rFonts w:cs="Times New Roman"/>
              </w:rPr>
            </w:pPr>
            <w:r w:rsidRPr="00E32746">
              <w:t>(600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8C3AFB7" w14:textId="77777777" w:rsidR="00BD2F66" w:rsidRPr="00E32746" w:rsidRDefault="00BD2F66" w:rsidP="007B6E45">
            <w:pPr>
              <w:rPr>
                <w:rFonts w:cs="Times New Roman"/>
              </w:rPr>
            </w:pPr>
            <w:r w:rsidRPr="00E32746">
              <w:t>Efavirenz:</w:t>
            </w:r>
          </w:p>
          <w:p w14:paraId="3638EA1B" w14:textId="77777777" w:rsidR="00BD2F66" w:rsidRPr="00E32746" w:rsidRDefault="00BD2F66" w:rsidP="007B6E45">
            <w:pPr>
              <w:rPr>
                <w:rFonts w:cs="Times New Roman"/>
              </w:rPr>
            </w:pPr>
            <w:r w:rsidRPr="00E32746">
              <w:t>ASC: ↓ 26% (↓ 15 până la ↓ 36)</w:t>
            </w:r>
          </w:p>
          <w:p w14:paraId="4079D37E" w14:textId="77777777" w:rsidR="00BD2F66" w:rsidRPr="00E32746" w:rsidRDefault="00BD2F66" w:rsidP="007B6E45">
            <w:pPr>
              <w:rPr>
                <w:rFonts w:cs="Times New Roman"/>
              </w:rPr>
            </w:pPr>
            <w:r w:rsidRPr="00E32746">
              <w:t>C</w:t>
            </w:r>
            <w:r w:rsidRPr="00E32746">
              <w:rPr>
                <w:rStyle w:val="Subscript"/>
              </w:rPr>
              <w:t>max</w:t>
            </w:r>
            <w:r w:rsidRPr="00E32746">
              <w:t>: ↓ 20% (↓ 11 până la ↓ 28)</w:t>
            </w:r>
          </w:p>
          <w:p w14:paraId="1CB35FC5" w14:textId="77777777" w:rsidR="00BD2F66" w:rsidRPr="00E32746" w:rsidRDefault="00BD2F66" w:rsidP="007B6E45">
            <w:pPr>
              <w:rPr>
                <w:rFonts w:cs="Times New Roman"/>
              </w:rPr>
            </w:pPr>
            <w:r w:rsidRPr="00E32746">
              <w:t>C</w:t>
            </w:r>
            <w:r w:rsidRPr="00E32746">
              <w:rPr>
                <w:rStyle w:val="Subscript"/>
              </w:rPr>
              <w:t>min</w:t>
            </w:r>
            <w:r w:rsidRPr="00E32746">
              <w:t>: ↓ 32% (↓ 15 până la ↓ 46)</w:t>
            </w:r>
          </w:p>
          <w:p w14:paraId="286DB7A0" w14:textId="77777777" w:rsidR="00BD2F66" w:rsidRPr="00E32746" w:rsidRDefault="00BD2F66" w:rsidP="007B6E45">
            <w:pPr>
              <w:rPr>
                <w:rFonts w:cs="Times New Roman"/>
              </w:rPr>
            </w:pPr>
            <w:r w:rsidRPr="00E32746">
              <w:t>(inducţie CYP3A4 şi CYP2B6)</w:t>
            </w:r>
          </w:p>
        </w:tc>
        <w:tc>
          <w:tcPr>
            <w:tcW w:w="3275" w:type="dxa"/>
            <w:vMerge w:val="restart"/>
            <w:tcBorders>
              <w:top w:val="single" w:sz="8" w:space="0" w:color="auto"/>
              <w:left w:val="single" w:sz="8" w:space="0" w:color="auto"/>
              <w:right w:val="single" w:sz="8" w:space="0" w:color="auto"/>
            </w:tcBorders>
            <w:shd w:val="clear" w:color="auto" w:fill="auto"/>
          </w:tcPr>
          <w:p w14:paraId="142A2B4D" w14:textId="77777777" w:rsidR="00BD2F66" w:rsidRPr="00E32746" w:rsidRDefault="00BD2F66" w:rsidP="007B6E45">
            <w:pPr>
              <w:rPr>
                <w:rFonts w:cs="Times New Roman"/>
              </w:rPr>
            </w:pPr>
            <w:r w:rsidRPr="00E32746">
              <w:t>Atunci când efavirenz/emtricitabină/tenofovir disoproxil este administrat cu rifampicină la pacienţii cu greutatea de 50 kg sau mai mult, un supliment de 200 mg/zi (800</w:t>
            </w:r>
            <w:r w:rsidR="00807A85" w:rsidRPr="00E32746">
              <w:t> </w:t>
            </w:r>
            <w:r w:rsidRPr="00E32746">
              <w:t>mg în total) de efavirenz poate asigura o expunere similară cu cea a unei d</w:t>
            </w:r>
            <w:r w:rsidR="00C218E4" w:rsidRPr="00E32746">
              <w:t>oze zilnice de efavirenz de 600</w:t>
            </w:r>
            <w:r w:rsidR="00481CC0" w:rsidRPr="00E32746">
              <w:t> </w:t>
            </w:r>
            <w:r w:rsidRPr="00E32746">
              <w:t>mg atunci când este administrată fără rifampicină. Efectul clinic al acestei ajustări a dozei nu a fost evaluat în mod adecvat. Tolerabilitatea individuală şi răspunsul virologic individual trebuie să fie luate în considerare atunci când se efectuează o ajustare a dozei (vezi pct. 5.2). În cazul administrării asociate cu efavirenz/emtricitabină/tenofovir disoproxil, nu se recomandă ajustarea dozei de rifampicină.</w:t>
            </w:r>
          </w:p>
        </w:tc>
      </w:tr>
      <w:tr w:rsidR="00BD2F66" w:rsidRPr="00E32746" w14:paraId="0E48EF09"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9B503DB" w14:textId="77777777" w:rsidR="00BD2F66" w:rsidRPr="00E32746" w:rsidRDefault="00BD2F66" w:rsidP="007B6E45">
            <w:pPr>
              <w:rPr>
                <w:rFonts w:cs="Times New Roman"/>
              </w:rPr>
            </w:pPr>
            <w:r w:rsidRPr="00E32746">
              <w:t>Rifampicină/Tenofovir disoproxil</w:t>
            </w:r>
          </w:p>
          <w:p w14:paraId="50619DE8" w14:textId="77777777" w:rsidR="00BD2F66" w:rsidRPr="00E32746" w:rsidRDefault="00BD2F66" w:rsidP="007B6E45">
            <w:pPr>
              <w:rPr>
                <w:rFonts w:cs="Times New Roman"/>
              </w:rPr>
            </w:pPr>
            <w:r w:rsidRPr="00E32746">
              <w:t>(600 mg q.d./245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BF3B3B5" w14:textId="77777777" w:rsidR="00BD2F66" w:rsidRPr="00E32746" w:rsidRDefault="00BD2F66" w:rsidP="007B6E45">
            <w:pPr>
              <w:rPr>
                <w:rFonts w:cs="Times New Roman"/>
              </w:rPr>
            </w:pPr>
            <w:r w:rsidRPr="00E32746">
              <w:t>Rifampicină:</w:t>
            </w:r>
          </w:p>
          <w:p w14:paraId="5F420C35" w14:textId="77777777" w:rsidR="00BD2F66" w:rsidRPr="00E32746" w:rsidRDefault="00BD2F66" w:rsidP="007B6E45">
            <w:pPr>
              <w:rPr>
                <w:rFonts w:cs="Times New Roman"/>
              </w:rPr>
            </w:pPr>
            <w:r w:rsidRPr="00E32746">
              <w:t>ASC: ↔</w:t>
            </w:r>
          </w:p>
          <w:p w14:paraId="03DB24D9" w14:textId="77777777" w:rsidR="00BD2F66" w:rsidRPr="00E32746" w:rsidRDefault="00BD2F66" w:rsidP="007B6E45">
            <w:pPr>
              <w:rPr>
                <w:rFonts w:cs="Times New Roman"/>
              </w:rPr>
            </w:pPr>
            <w:r w:rsidRPr="00E32746">
              <w:t>C</w:t>
            </w:r>
            <w:r w:rsidRPr="00E32746">
              <w:rPr>
                <w:rStyle w:val="Subscript"/>
              </w:rPr>
              <w:t>max</w:t>
            </w:r>
            <w:r w:rsidRPr="00E32746">
              <w:t>: ↔</w:t>
            </w:r>
          </w:p>
          <w:p w14:paraId="09215946" w14:textId="77777777" w:rsidR="00BD2F66" w:rsidRPr="00E32746" w:rsidRDefault="00BD2F66" w:rsidP="007B6E45">
            <w:pPr>
              <w:rPr>
                <w:rFonts w:cs="Times New Roman"/>
              </w:rPr>
            </w:pPr>
            <w:r w:rsidRPr="00E32746">
              <w:t>Tenofovir:</w:t>
            </w:r>
          </w:p>
          <w:p w14:paraId="5F6A8DFF" w14:textId="77777777" w:rsidR="00BD2F66" w:rsidRPr="00E32746" w:rsidRDefault="00BD2F66" w:rsidP="007B6E45">
            <w:pPr>
              <w:rPr>
                <w:rFonts w:cs="Times New Roman"/>
              </w:rPr>
            </w:pPr>
            <w:r w:rsidRPr="00E32746">
              <w:t>ASC: ↔</w:t>
            </w:r>
          </w:p>
          <w:p w14:paraId="15D658FD" w14:textId="77777777" w:rsidR="00BD2F66" w:rsidRPr="00E32746" w:rsidRDefault="00BD2F66" w:rsidP="007B6E45">
            <w:pPr>
              <w:rPr>
                <w:rFonts w:cs="Times New Roman"/>
              </w:rPr>
            </w:pPr>
            <w:r w:rsidRPr="00E32746">
              <w:t>C</w:t>
            </w:r>
            <w:r w:rsidRPr="00E32746">
              <w:rPr>
                <w:rStyle w:val="Subscript"/>
              </w:rPr>
              <w:t>max</w:t>
            </w:r>
            <w:r w:rsidRPr="00E32746">
              <w:t>: ↔</w:t>
            </w:r>
          </w:p>
        </w:tc>
        <w:tc>
          <w:tcPr>
            <w:tcW w:w="3275" w:type="dxa"/>
            <w:vMerge/>
            <w:tcBorders>
              <w:left w:val="single" w:sz="8" w:space="0" w:color="auto"/>
              <w:right w:val="single" w:sz="8" w:space="0" w:color="auto"/>
            </w:tcBorders>
            <w:shd w:val="clear" w:color="auto" w:fill="auto"/>
          </w:tcPr>
          <w:p w14:paraId="5B20A438" w14:textId="77777777" w:rsidR="00BD2F66" w:rsidRPr="00E32746" w:rsidRDefault="00BD2F66" w:rsidP="007B6E45">
            <w:pPr>
              <w:rPr>
                <w:rFonts w:cs="Times New Roman"/>
              </w:rPr>
            </w:pPr>
          </w:p>
        </w:tc>
      </w:tr>
      <w:tr w:rsidR="00BD2F66" w:rsidRPr="00E32746" w14:paraId="539CB52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F06D4F5" w14:textId="77777777" w:rsidR="00BD2F66" w:rsidRPr="00E32746" w:rsidRDefault="00BD2F66" w:rsidP="007B6E45">
            <w:pPr>
              <w:rPr>
                <w:rFonts w:cs="Times New Roman"/>
              </w:rPr>
            </w:pPr>
            <w:r w:rsidRPr="00E32746">
              <w:t>Rifampicină/Emtricitabină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42486AE"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684FAC95" w14:textId="77777777" w:rsidR="00BD2F66" w:rsidRPr="00E32746" w:rsidRDefault="00BD2F66" w:rsidP="007B6E45">
            <w:pPr>
              <w:rPr>
                <w:rFonts w:cs="Times New Roman"/>
              </w:rPr>
            </w:pPr>
          </w:p>
        </w:tc>
      </w:tr>
      <w:tr w:rsidR="00BD2F66" w:rsidRPr="00E32746" w14:paraId="7C55BA4C"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3DDDAD7F" w14:textId="77777777" w:rsidR="00BD2F66" w:rsidRPr="00E32746" w:rsidRDefault="00BD2F66" w:rsidP="007B6E45">
            <w:pPr>
              <w:pStyle w:val="HeadingStrong"/>
            </w:pPr>
            <w:r w:rsidRPr="00E32746">
              <w:lastRenderedPageBreak/>
              <w:t>Antifungice</w:t>
            </w:r>
          </w:p>
        </w:tc>
      </w:tr>
      <w:tr w:rsidR="00BD2F66" w:rsidRPr="00E32746" w14:paraId="62361AE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FD8FBA7" w14:textId="77777777" w:rsidR="00BD2F66" w:rsidRPr="00E32746" w:rsidRDefault="00BD2F66" w:rsidP="007B6E45">
            <w:pPr>
              <w:rPr>
                <w:rFonts w:cs="Times New Roman"/>
              </w:rPr>
            </w:pPr>
            <w:r w:rsidRPr="00E32746">
              <w:t>Itraconazol/Efavirenz</w:t>
            </w:r>
          </w:p>
          <w:p w14:paraId="423B3439" w14:textId="77777777" w:rsidR="00BD2F66" w:rsidRPr="00E32746" w:rsidRDefault="00BD2F66" w:rsidP="007B6E45">
            <w:pPr>
              <w:rPr>
                <w:rFonts w:cs="Times New Roman"/>
              </w:rPr>
            </w:pPr>
            <w:r w:rsidRPr="00E32746">
              <w:t>(200 mg b.i.d./600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44F409A" w14:textId="77777777" w:rsidR="00BD2F66" w:rsidRPr="00E32746" w:rsidRDefault="00BD2F66" w:rsidP="007B6E45">
            <w:pPr>
              <w:rPr>
                <w:rFonts w:cs="Times New Roman"/>
              </w:rPr>
            </w:pPr>
            <w:r w:rsidRPr="00E32746">
              <w:t>Itraconazol:</w:t>
            </w:r>
          </w:p>
          <w:p w14:paraId="1F6E423E" w14:textId="77777777" w:rsidR="00BD2F66" w:rsidRPr="00E32746" w:rsidRDefault="00BD2F66" w:rsidP="007B6E45">
            <w:pPr>
              <w:rPr>
                <w:rFonts w:cs="Times New Roman"/>
              </w:rPr>
            </w:pPr>
            <w:r w:rsidRPr="00E32746">
              <w:t>ASC: ↓ 39% (↓ 21 până la ↓ 53)</w:t>
            </w:r>
          </w:p>
          <w:p w14:paraId="63F00662" w14:textId="77777777" w:rsidR="00BD2F66" w:rsidRPr="00E32746" w:rsidRDefault="00BD2F66" w:rsidP="007B6E45">
            <w:pPr>
              <w:rPr>
                <w:rFonts w:cs="Times New Roman"/>
              </w:rPr>
            </w:pPr>
            <w:r w:rsidRPr="00E32746">
              <w:t>C</w:t>
            </w:r>
            <w:r w:rsidRPr="00E32746">
              <w:rPr>
                <w:rStyle w:val="Subscript"/>
              </w:rPr>
              <w:t>max</w:t>
            </w:r>
            <w:r w:rsidRPr="00E32746">
              <w:t>: ↓ 37% (↓ 20 până la ↓ 51)</w:t>
            </w:r>
          </w:p>
          <w:p w14:paraId="0A31D0D8" w14:textId="77777777" w:rsidR="00BD2F66" w:rsidRPr="00E32746" w:rsidRDefault="00BD2F66" w:rsidP="007B6E45">
            <w:pPr>
              <w:rPr>
                <w:rFonts w:cs="Times New Roman"/>
              </w:rPr>
            </w:pPr>
            <w:r w:rsidRPr="00E32746">
              <w:t>C</w:t>
            </w:r>
            <w:r w:rsidRPr="00E32746">
              <w:rPr>
                <w:rStyle w:val="Subscript"/>
              </w:rPr>
              <w:t>min</w:t>
            </w:r>
            <w:r w:rsidRPr="00E32746">
              <w:t>: ↓ 44% (↓ 27 până la ↓ 58)</w:t>
            </w:r>
          </w:p>
          <w:p w14:paraId="3425AFE2" w14:textId="77777777" w:rsidR="00BD2F66" w:rsidRPr="00E32746" w:rsidRDefault="00BD2F66" w:rsidP="007B6E45">
            <w:pPr>
              <w:rPr>
                <w:rFonts w:cs="Times New Roman"/>
              </w:rPr>
            </w:pPr>
            <w:r w:rsidRPr="00E32746">
              <w:t>(scăderea concentraţiilor de itraconazol: inducţie CYP3A4)</w:t>
            </w:r>
          </w:p>
          <w:p w14:paraId="24D93A89" w14:textId="77777777" w:rsidR="00BD2F66" w:rsidRPr="00E32746" w:rsidRDefault="00BD2F66" w:rsidP="007B6E45">
            <w:pPr>
              <w:rPr>
                <w:rFonts w:cs="Times New Roman"/>
              </w:rPr>
            </w:pPr>
            <w:r w:rsidRPr="00E32746">
              <w:t>Hidroxi-itraconazol:</w:t>
            </w:r>
          </w:p>
          <w:p w14:paraId="3CA74D8C" w14:textId="77777777" w:rsidR="00BD2F66" w:rsidRPr="00E32746" w:rsidRDefault="00BD2F66" w:rsidP="007B6E45">
            <w:pPr>
              <w:rPr>
                <w:rFonts w:cs="Times New Roman"/>
              </w:rPr>
            </w:pPr>
            <w:r w:rsidRPr="00E32746">
              <w:t>ASC: ↓ 37% (↓ 14 până la ↓ 55)</w:t>
            </w:r>
          </w:p>
          <w:p w14:paraId="7956BB0A" w14:textId="77777777" w:rsidR="00BD2F66" w:rsidRPr="00E32746" w:rsidRDefault="00BD2F66" w:rsidP="007B6E45">
            <w:pPr>
              <w:rPr>
                <w:rFonts w:cs="Times New Roman"/>
              </w:rPr>
            </w:pPr>
            <w:r w:rsidRPr="00E32746">
              <w:t>C</w:t>
            </w:r>
            <w:r w:rsidRPr="00E32746">
              <w:rPr>
                <w:rStyle w:val="Subscript"/>
              </w:rPr>
              <w:t>max</w:t>
            </w:r>
            <w:r w:rsidRPr="00E32746">
              <w:t>: ↓ 35% (↓ 12 până la ↓ 52)</w:t>
            </w:r>
          </w:p>
          <w:p w14:paraId="0F525DE8" w14:textId="77777777" w:rsidR="00BD2F66" w:rsidRPr="00E32746" w:rsidRDefault="00BD2F66" w:rsidP="007B6E45">
            <w:pPr>
              <w:rPr>
                <w:rFonts w:cs="Times New Roman"/>
              </w:rPr>
            </w:pPr>
            <w:r w:rsidRPr="00E32746">
              <w:t>C</w:t>
            </w:r>
            <w:r w:rsidRPr="00E32746">
              <w:rPr>
                <w:rStyle w:val="Subscript"/>
              </w:rPr>
              <w:t>min</w:t>
            </w:r>
            <w:r w:rsidRPr="00E32746">
              <w:t>: ↓ 43% (↓ 18 până la ↓ 60)</w:t>
            </w:r>
          </w:p>
          <w:p w14:paraId="65E936B7" w14:textId="77777777" w:rsidR="00BD2F66" w:rsidRPr="00E32746" w:rsidRDefault="00BD2F66" w:rsidP="007B6E45">
            <w:pPr>
              <w:rPr>
                <w:rFonts w:cs="Times New Roman"/>
              </w:rPr>
            </w:pPr>
            <w:r w:rsidRPr="00E32746">
              <w:t>Efavirenz:</w:t>
            </w:r>
          </w:p>
          <w:p w14:paraId="3EE4F57A" w14:textId="77777777" w:rsidR="00BD2F66" w:rsidRPr="00E32746" w:rsidRDefault="00BD2F66" w:rsidP="007B6E45">
            <w:pPr>
              <w:rPr>
                <w:rFonts w:cs="Times New Roman"/>
              </w:rPr>
            </w:pPr>
            <w:r w:rsidRPr="00E32746">
              <w:t>ASC: ↔</w:t>
            </w:r>
          </w:p>
          <w:p w14:paraId="70AA31D8" w14:textId="77777777" w:rsidR="00BD2F66" w:rsidRPr="00E32746" w:rsidRDefault="00BD2F66" w:rsidP="007B6E45">
            <w:pPr>
              <w:rPr>
                <w:rFonts w:cs="Times New Roman"/>
              </w:rPr>
            </w:pPr>
            <w:r w:rsidRPr="00E32746">
              <w:t>C</w:t>
            </w:r>
            <w:r w:rsidRPr="00E32746">
              <w:rPr>
                <w:rStyle w:val="Subscript"/>
              </w:rPr>
              <w:t>max</w:t>
            </w:r>
            <w:r w:rsidRPr="00E32746">
              <w:t>: ↔</w:t>
            </w:r>
          </w:p>
          <w:p w14:paraId="4C471438" w14:textId="77777777" w:rsidR="00BD2F66" w:rsidRPr="00E32746" w:rsidRDefault="00BD2F66" w:rsidP="007B6E45">
            <w:pPr>
              <w:rPr>
                <w:rFonts w:cs="Times New Roman"/>
              </w:rPr>
            </w:pPr>
            <w:r w:rsidRPr="00E32746">
              <w:t>C</w:t>
            </w:r>
            <w:r w:rsidRPr="00E32746">
              <w:rPr>
                <w:rStyle w:val="Subscript"/>
              </w:rPr>
              <w:t>min</w:t>
            </w:r>
            <w:r w:rsidRPr="00E32746">
              <w:t>: ↔</w:t>
            </w:r>
          </w:p>
        </w:tc>
        <w:tc>
          <w:tcPr>
            <w:tcW w:w="3275" w:type="dxa"/>
            <w:vMerge w:val="restart"/>
            <w:tcBorders>
              <w:top w:val="single" w:sz="8" w:space="0" w:color="auto"/>
              <w:left w:val="single" w:sz="8" w:space="0" w:color="auto"/>
              <w:right w:val="single" w:sz="8" w:space="0" w:color="auto"/>
            </w:tcBorders>
            <w:shd w:val="clear" w:color="auto" w:fill="auto"/>
          </w:tcPr>
          <w:p w14:paraId="5DDF7FC9" w14:textId="77777777" w:rsidR="00BD2F66" w:rsidRPr="00E32746" w:rsidRDefault="00BD2F66" w:rsidP="007B6E45">
            <w:pPr>
              <w:rPr>
                <w:rFonts w:cs="Times New Roman"/>
              </w:rPr>
            </w:pPr>
            <w:r w:rsidRPr="00E32746">
              <w:t>Deoarece nu poate fi făcută nicio recomandare de dozaj pentru itraconazol, atunci când este asociat cu efavirenz/emtricitabină/tenofovir disoproxil, trebuie luat în considerare un tratament antifungic alternativ.</w:t>
            </w:r>
          </w:p>
        </w:tc>
      </w:tr>
      <w:tr w:rsidR="00BD2F66" w:rsidRPr="00E32746" w14:paraId="470BA18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0B23A46" w14:textId="77777777" w:rsidR="00BD2F66" w:rsidRPr="00E32746" w:rsidRDefault="00BD2F66" w:rsidP="007B6E45">
            <w:pPr>
              <w:rPr>
                <w:rFonts w:cs="Times New Roman"/>
              </w:rPr>
            </w:pPr>
            <w:r w:rsidRPr="00E32746">
              <w:t>Itraconazol/Emtricitabină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0727807"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22739443" w14:textId="77777777" w:rsidR="00BD2F66" w:rsidRPr="00E32746" w:rsidRDefault="00BD2F66" w:rsidP="007B6E45">
            <w:pPr>
              <w:rPr>
                <w:rFonts w:cs="Times New Roman"/>
              </w:rPr>
            </w:pPr>
          </w:p>
        </w:tc>
      </w:tr>
      <w:tr w:rsidR="00BD2F66" w:rsidRPr="00E32746" w14:paraId="70583E69"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43FE9E5" w14:textId="77777777" w:rsidR="00BD2F66" w:rsidRPr="00E32746" w:rsidRDefault="00BD2F66" w:rsidP="007B6E45">
            <w:pPr>
              <w:rPr>
                <w:rFonts w:cs="Times New Roman"/>
              </w:rPr>
            </w:pPr>
            <w:r w:rsidRPr="00E32746">
              <w:t>Itraconazol/Tenofovir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2FCBEB9"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52D9273" w14:textId="77777777" w:rsidR="00BD2F66" w:rsidRPr="00E32746" w:rsidRDefault="00BD2F66" w:rsidP="007B6E45">
            <w:pPr>
              <w:rPr>
                <w:rFonts w:cs="Times New Roman"/>
              </w:rPr>
            </w:pPr>
          </w:p>
        </w:tc>
      </w:tr>
      <w:tr w:rsidR="00BD2F66" w:rsidRPr="00E32746" w14:paraId="300099AA"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045F2D12" w14:textId="77777777" w:rsidR="00BD2F66" w:rsidRPr="00E32746" w:rsidRDefault="00BD2F66" w:rsidP="007B6E45">
            <w:pPr>
              <w:rPr>
                <w:rFonts w:cs="Times New Roman"/>
              </w:rPr>
            </w:pPr>
            <w:r w:rsidRPr="00E32746">
              <w:t>Posaconazol/Efavirenz</w:t>
            </w:r>
          </w:p>
          <w:p w14:paraId="5250C6CE" w14:textId="77777777" w:rsidR="00BD2F66" w:rsidRPr="00E32746" w:rsidRDefault="00BD2F66" w:rsidP="007B6E45">
            <w:pPr>
              <w:rPr>
                <w:rFonts w:cs="Times New Roman"/>
              </w:rPr>
            </w:pPr>
            <w:r w:rsidRPr="00E32746">
              <w:t>(-/400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FE7C0AC" w14:textId="77777777" w:rsidR="00BD2F66" w:rsidRPr="00E32746" w:rsidRDefault="00BD2F66" w:rsidP="007B6E45">
            <w:pPr>
              <w:rPr>
                <w:rFonts w:cs="Times New Roman"/>
              </w:rPr>
            </w:pPr>
            <w:r w:rsidRPr="00E32746">
              <w:t>Posaconazol:</w:t>
            </w:r>
          </w:p>
          <w:p w14:paraId="78D77FA4" w14:textId="77777777" w:rsidR="00BD2F66" w:rsidRPr="00E32746" w:rsidRDefault="00BD2F66" w:rsidP="007B6E45">
            <w:pPr>
              <w:rPr>
                <w:rFonts w:cs="Times New Roman"/>
              </w:rPr>
            </w:pPr>
            <w:r w:rsidRPr="00E32746">
              <w:t>ASC: ↓ 50%</w:t>
            </w:r>
          </w:p>
          <w:p w14:paraId="7E48ABD6" w14:textId="77777777" w:rsidR="00BD2F66" w:rsidRPr="00E32746" w:rsidRDefault="00BD2F66" w:rsidP="007B6E45">
            <w:pPr>
              <w:rPr>
                <w:rFonts w:cs="Times New Roman"/>
              </w:rPr>
            </w:pPr>
            <w:r w:rsidRPr="00E32746">
              <w:t>C</w:t>
            </w:r>
            <w:r w:rsidRPr="00E32746">
              <w:rPr>
                <w:rStyle w:val="Subscript"/>
              </w:rPr>
              <w:t>max</w:t>
            </w:r>
            <w:r w:rsidRPr="00E32746">
              <w:t>: ↓ 45%</w:t>
            </w:r>
          </w:p>
          <w:p w14:paraId="44F53B49" w14:textId="77777777" w:rsidR="00BD2F66" w:rsidRPr="00E32746" w:rsidRDefault="00BD2F66" w:rsidP="007B6E45">
            <w:pPr>
              <w:rPr>
                <w:rFonts w:cs="Times New Roman"/>
              </w:rPr>
            </w:pPr>
            <w:r w:rsidRPr="00E32746">
              <w:t>(inducţie UDP­G)</w:t>
            </w:r>
          </w:p>
        </w:tc>
        <w:tc>
          <w:tcPr>
            <w:tcW w:w="3275" w:type="dxa"/>
            <w:vMerge w:val="restart"/>
            <w:tcBorders>
              <w:top w:val="single" w:sz="8" w:space="0" w:color="auto"/>
              <w:left w:val="single" w:sz="8" w:space="0" w:color="auto"/>
              <w:right w:val="single" w:sz="8" w:space="0" w:color="auto"/>
            </w:tcBorders>
            <w:shd w:val="clear" w:color="auto" w:fill="auto"/>
          </w:tcPr>
          <w:p w14:paraId="0EF033D1" w14:textId="77777777" w:rsidR="00BD2F66" w:rsidRPr="00E32746" w:rsidRDefault="00BD2F66" w:rsidP="007B6E45">
            <w:pPr>
              <w:rPr>
                <w:rFonts w:cs="Times New Roman"/>
              </w:rPr>
            </w:pPr>
            <w:r w:rsidRPr="00E32746">
              <w:t>Utilizarea concomitentă de posaconazol şi efavirenz/emtricitabină/tenofovir disoproxil trebuie evitată, cu excepţia cazului în care beneficiul pentru pacient depăşeşte riscul.</w:t>
            </w:r>
          </w:p>
        </w:tc>
      </w:tr>
      <w:tr w:rsidR="00BD2F66" w:rsidRPr="00E32746" w14:paraId="06D9482E"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213E634" w14:textId="77777777" w:rsidR="00BD2F66" w:rsidRPr="00E32746" w:rsidRDefault="00BD2F66" w:rsidP="007B6E45">
            <w:pPr>
              <w:rPr>
                <w:rFonts w:cs="Times New Roman"/>
              </w:rPr>
            </w:pPr>
            <w:r w:rsidRPr="00E32746">
              <w:t>Posaconazol/Emtricitabină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0730B64"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0888E581" w14:textId="77777777" w:rsidR="00BD2F66" w:rsidRPr="00E32746" w:rsidRDefault="00BD2F66" w:rsidP="007B6E45">
            <w:pPr>
              <w:rPr>
                <w:rFonts w:cs="Times New Roman"/>
              </w:rPr>
            </w:pPr>
          </w:p>
        </w:tc>
      </w:tr>
      <w:tr w:rsidR="00BD2F66" w:rsidRPr="00E32746" w14:paraId="3C84B2C9"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8B2B6AB" w14:textId="77777777" w:rsidR="00BD2F66" w:rsidRPr="00E32746" w:rsidRDefault="00BD2F66" w:rsidP="007B6E45">
            <w:pPr>
              <w:rPr>
                <w:rFonts w:cs="Times New Roman"/>
              </w:rPr>
            </w:pPr>
            <w:r w:rsidRPr="00E32746">
              <w:t>Posaconazol/Tenofovir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5B16B388"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10F25A73" w14:textId="77777777" w:rsidR="00BD2F66" w:rsidRPr="00E32746" w:rsidRDefault="00BD2F66" w:rsidP="007B6E45">
            <w:pPr>
              <w:rPr>
                <w:rFonts w:cs="Times New Roman"/>
              </w:rPr>
            </w:pPr>
          </w:p>
        </w:tc>
      </w:tr>
      <w:tr w:rsidR="00BD2F66" w:rsidRPr="00E32746" w14:paraId="0C013429"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9CBAE06" w14:textId="77777777" w:rsidR="00BD2F66" w:rsidRPr="00E32746" w:rsidRDefault="00BD2F66" w:rsidP="007B6E45">
            <w:pPr>
              <w:rPr>
                <w:rFonts w:cs="Times New Roman"/>
              </w:rPr>
            </w:pPr>
            <w:r w:rsidRPr="00E32746">
              <w:lastRenderedPageBreak/>
              <w:t>Voriconazol/Efavirenz</w:t>
            </w:r>
          </w:p>
          <w:p w14:paraId="25DFF053" w14:textId="77777777" w:rsidR="00BD2F66" w:rsidRPr="00E32746" w:rsidRDefault="00BD2F66" w:rsidP="007B6E45">
            <w:pPr>
              <w:rPr>
                <w:rFonts w:cs="Times New Roman"/>
              </w:rPr>
            </w:pPr>
            <w:r w:rsidRPr="00E32746">
              <w:t>(200 mg b.i.d./400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B137952" w14:textId="77777777" w:rsidR="00BD2F66" w:rsidRPr="00E32746" w:rsidRDefault="00BD2F66" w:rsidP="007B6E45">
            <w:pPr>
              <w:rPr>
                <w:rFonts w:cs="Times New Roman"/>
              </w:rPr>
            </w:pPr>
            <w:r w:rsidRPr="00E32746">
              <w:t>Voriconazol:</w:t>
            </w:r>
          </w:p>
          <w:p w14:paraId="5521F81C" w14:textId="77777777" w:rsidR="00BD2F66" w:rsidRPr="00E32746" w:rsidRDefault="00BD2F66" w:rsidP="007B6E45">
            <w:pPr>
              <w:rPr>
                <w:rFonts w:cs="Times New Roman"/>
              </w:rPr>
            </w:pPr>
            <w:r w:rsidRPr="00E32746">
              <w:t>ASC: ↓ 77%</w:t>
            </w:r>
          </w:p>
          <w:p w14:paraId="1338224A" w14:textId="77777777" w:rsidR="00BD2F66" w:rsidRPr="00E32746" w:rsidRDefault="00BD2F66" w:rsidP="007B6E45">
            <w:pPr>
              <w:rPr>
                <w:rFonts w:cs="Times New Roman"/>
              </w:rPr>
            </w:pPr>
            <w:r w:rsidRPr="00E32746">
              <w:t>C</w:t>
            </w:r>
            <w:r w:rsidRPr="00E32746">
              <w:rPr>
                <w:rStyle w:val="Subscript"/>
              </w:rPr>
              <w:t>max</w:t>
            </w:r>
            <w:r w:rsidRPr="00E32746">
              <w:t>: ↓ 61%</w:t>
            </w:r>
          </w:p>
          <w:p w14:paraId="6B883BBC" w14:textId="77777777" w:rsidR="00BD2F66" w:rsidRPr="00E32746" w:rsidRDefault="00BD2F66" w:rsidP="007B6E45">
            <w:pPr>
              <w:rPr>
                <w:rFonts w:cs="Times New Roman"/>
              </w:rPr>
            </w:pPr>
            <w:r w:rsidRPr="00E32746">
              <w:t>Efavirenz:</w:t>
            </w:r>
          </w:p>
          <w:p w14:paraId="646886BE" w14:textId="77777777" w:rsidR="00BD2F66" w:rsidRPr="00E32746" w:rsidRDefault="00BD2F66" w:rsidP="007B6E45">
            <w:pPr>
              <w:rPr>
                <w:rFonts w:cs="Times New Roman"/>
              </w:rPr>
            </w:pPr>
            <w:r w:rsidRPr="00E32746">
              <w:t>ASC: ↑ 44%</w:t>
            </w:r>
          </w:p>
          <w:p w14:paraId="19061326" w14:textId="77777777" w:rsidR="00BD2F66" w:rsidRPr="00E32746" w:rsidRDefault="00BD2F66" w:rsidP="007B6E45">
            <w:pPr>
              <w:rPr>
                <w:rFonts w:cs="Times New Roman"/>
              </w:rPr>
            </w:pPr>
            <w:r w:rsidRPr="00E32746">
              <w:t>C</w:t>
            </w:r>
            <w:r w:rsidRPr="00E32746">
              <w:rPr>
                <w:rStyle w:val="Subscript"/>
              </w:rPr>
              <w:t>max</w:t>
            </w:r>
            <w:r w:rsidRPr="00E32746">
              <w:t>: ↑ 38%</w:t>
            </w:r>
          </w:p>
          <w:p w14:paraId="19195067" w14:textId="77777777" w:rsidR="00BD2F66" w:rsidRPr="00E32746" w:rsidRDefault="00BD2F66" w:rsidP="007B6E45">
            <w:pPr>
              <w:rPr>
                <w:rFonts w:cs="Times New Roman"/>
              </w:rPr>
            </w:pPr>
            <w:r w:rsidRPr="00E32746">
              <w:t>(inhibare competitivă a metabolismului oxidativ)</w:t>
            </w:r>
          </w:p>
          <w:p w14:paraId="7B2E50B6" w14:textId="77777777" w:rsidR="00BD2F66" w:rsidRPr="00E32746" w:rsidRDefault="00BD2F66" w:rsidP="007B6E45">
            <w:pPr>
              <w:rPr>
                <w:rFonts w:cs="Times New Roman"/>
              </w:rPr>
            </w:pPr>
            <w:r w:rsidRPr="00E32746">
              <w:t>Administrarea asociată de efavirenz şi voriconazol la doze standard este contraindicată (vezi pct. 4.3).</w:t>
            </w:r>
          </w:p>
        </w:tc>
        <w:tc>
          <w:tcPr>
            <w:tcW w:w="3275" w:type="dxa"/>
            <w:vMerge w:val="restart"/>
            <w:tcBorders>
              <w:top w:val="single" w:sz="8" w:space="0" w:color="auto"/>
              <w:left w:val="single" w:sz="8" w:space="0" w:color="auto"/>
              <w:right w:val="single" w:sz="8" w:space="0" w:color="auto"/>
            </w:tcBorders>
            <w:shd w:val="clear" w:color="auto" w:fill="auto"/>
          </w:tcPr>
          <w:p w14:paraId="3ADB5964" w14:textId="77777777" w:rsidR="00BD2F66" w:rsidRPr="00E32746" w:rsidRDefault="00BD2F66" w:rsidP="007B6E45">
            <w:pPr>
              <w:rPr>
                <w:rFonts w:cs="Times New Roman"/>
              </w:rPr>
            </w:pPr>
            <w:r w:rsidRPr="00E32746">
              <w:t>Deoarece efavirenz/emtricitabină/tenofovir disoproxil este o combinaţie cu doză fixă, doza de efavirenz nu poate fi modificată; de aceea, voriconazol şi efavirenz/emtricitabină/tenofovir disoproxil nu trebuie administrate în asociere.</w:t>
            </w:r>
          </w:p>
        </w:tc>
      </w:tr>
      <w:tr w:rsidR="00BD2F66" w:rsidRPr="00E32746" w14:paraId="03EBCE1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53AD2C7" w14:textId="77777777" w:rsidR="00BD2F66" w:rsidRPr="00E32746" w:rsidRDefault="00BD2F66" w:rsidP="007B6E45">
            <w:pPr>
              <w:rPr>
                <w:rFonts w:cs="Times New Roman"/>
              </w:rPr>
            </w:pPr>
            <w:r w:rsidRPr="00E32746">
              <w:t>Voriconazol/Emtricitabină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5CB4D384"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202343C6" w14:textId="77777777" w:rsidR="00BD2F66" w:rsidRPr="00E32746" w:rsidRDefault="00BD2F66" w:rsidP="007B6E45">
            <w:pPr>
              <w:rPr>
                <w:rFonts w:cs="Times New Roman"/>
              </w:rPr>
            </w:pPr>
          </w:p>
        </w:tc>
      </w:tr>
      <w:tr w:rsidR="00BD2F66" w:rsidRPr="00E32746" w14:paraId="19B1EA3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084DDC97" w14:textId="77777777" w:rsidR="00BD2F66" w:rsidRPr="00E32746" w:rsidRDefault="00BD2F66" w:rsidP="007B6E45">
            <w:pPr>
              <w:rPr>
                <w:rFonts w:cs="Times New Roman"/>
              </w:rPr>
            </w:pPr>
            <w:r w:rsidRPr="00E32746">
              <w:t>Voriconazol/Tenofovir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E1441FB"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5A340BB4" w14:textId="77777777" w:rsidR="00BD2F66" w:rsidRPr="00E32746" w:rsidRDefault="00BD2F66" w:rsidP="007B6E45">
            <w:pPr>
              <w:rPr>
                <w:rFonts w:cs="Times New Roman"/>
              </w:rPr>
            </w:pPr>
          </w:p>
        </w:tc>
      </w:tr>
      <w:tr w:rsidR="00BD2F66" w:rsidRPr="00E32746" w14:paraId="23B18936"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5972C9B8" w14:textId="77777777" w:rsidR="00BD2F66" w:rsidRPr="00E32746" w:rsidRDefault="00BD2F66" w:rsidP="007B6E45">
            <w:pPr>
              <w:pStyle w:val="HeadingStrong"/>
            </w:pPr>
            <w:r w:rsidRPr="00E32746">
              <w:t>Antimalarice</w:t>
            </w:r>
          </w:p>
        </w:tc>
      </w:tr>
      <w:tr w:rsidR="00BD2F66" w:rsidRPr="00E32746" w14:paraId="6BEFBAE0"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CE9AFA3" w14:textId="77777777" w:rsidR="00BD2F66" w:rsidRPr="00E32746" w:rsidRDefault="00BD2F66" w:rsidP="007B6E45">
            <w:pPr>
              <w:rPr>
                <w:rFonts w:cs="Times New Roman"/>
              </w:rPr>
            </w:pPr>
            <w:r w:rsidRPr="00E32746">
              <w:t>Artemeter/Lumefantrină/Efavirenz</w:t>
            </w:r>
          </w:p>
          <w:p w14:paraId="5C03E3F1" w14:textId="77777777" w:rsidR="00BD2F66" w:rsidRPr="00E32746" w:rsidRDefault="00BD2F66" w:rsidP="007B6E45">
            <w:pPr>
              <w:rPr>
                <w:rFonts w:cs="Times New Roman"/>
              </w:rPr>
            </w:pPr>
            <w:r w:rsidRPr="00E32746">
              <w:t>(comprimat de 20/120</w:t>
            </w:r>
            <w:r w:rsidR="00E57A2A" w:rsidRPr="00E32746">
              <w:t> </w:t>
            </w:r>
            <w:r w:rsidRPr="00E32746">
              <w:t>mg, 6</w:t>
            </w:r>
            <w:r w:rsidR="00E57A2A" w:rsidRPr="00E32746">
              <w:t> </w:t>
            </w:r>
            <w:r w:rsidRPr="00E32746">
              <w:t>doze de câte 4</w:t>
            </w:r>
            <w:r w:rsidR="00CF123F" w:rsidRPr="00E32746">
              <w:t> </w:t>
            </w:r>
            <w:r w:rsidRPr="00E32746">
              <w:t>comprimate fiecare pe parcursul a 3</w:t>
            </w:r>
            <w:r w:rsidR="00CF123F" w:rsidRPr="00E32746">
              <w:t> </w:t>
            </w:r>
            <w:r w:rsidRPr="00E32746">
              <w:t>zile/600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C4C8BC4" w14:textId="77777777" w:rsidR="00BD2F66" w:rsidRPr="00E32746" w:rsidRDefault="00BD2F66" w:rsidP="007B6E45">
            <w:pPr>
              <w:rPr>
                <w:rFonts w:cs="Times New Roman"/>
              </w:rPr>
            </w:pPr>
            <w:r w:rsidRPr="00E32746">
              <w:t>Artemeter:</w:t>
            </w:r>
          </w:p>
          <w:p w14:paraId="3F9A914E" w14:textId="77777777" w:rsidR="00BD2F66" w:rsidRPr="00E32746" w:rsidRDefault="00BD2F66" w:rsidP="007B6E45">
            <w:pPr>
              <w:rPr>
                <w:rFonts w:cs="Times New Roman"/>
              </w:rPr>
            </w:pPr>
            <w:r w:rsidRPr="00E32746">
              <w:t>ASC: ↓ 51%</w:t>
            </w:r>
          </w:p>
          <w:p w14:paraId="27C53288" w14:textId="77777777" w:rsidR="00BD2F66" w:rsidRPr="00E32746" w:rsidRDefault="00BD2F66" w:rsidP="007B6E45">
            <w:pPr>
              <w:rPr>
                <w:rFonts w:cs="Times New Roman"/>
              </w:rPr>
            </w:pPr>
            <w:r w:rsidRPr="00E32746">
              <w:t>C</w:t>
            </w:r>
            <w:r w:rsidRPr="00E32746">
              <w:rPr>
                <w:rStyle w:val="Subscript"/>
              </w:rPr>
              <w:t>max</w:t>
            </w:r>
            <w:r w:rsidRPr="00E32746">
              <w:t>: ↓ 21%</w:t>
            </w:r>
          </w:p>
          <w:p w14:paraId="53305309" w14:textId="77777777" w:rsidR="00BD2F66" w:rsidRPr="00E32746" w:rsidRDefault="00BD2F66" w:rsidP="007B6E45">
            <w:pPr>
              <w:rPr>
                <w:rFonts w:cs="Times New Roman"/>
              </w:rPr>
            </w:pPr>
            <w:r w:rsidRPr="00E32746">
              <w:t>Dihidroartemisinină (metabolit activ):</w:t>
            </w:r>
          </w:p>
          <w:p w14:paraId="7FEE72FB" w14:textId="77777777" w:rsidR="00BD2F66" w:rsidRPr="00E32746" w:rsidRDefault="00BD2F66" w:rsidP="007B6E45">
            <w:pPr>
              <w:rPr>
                <w:rFonts w:cs="Times New Roman"/>
              </w:rPr>
            </w:pPr>
            <w:r w:rsidRPr="00E32746">
              <w:t>ASC: ↓ 46%</w:t>
            </w:r>
          </w:p>
          <w:p w14:paraId="79BE0AE8" w14:textId="77777777" w:rsidR="00BD2F66" w:rsidRPr="00E32746" w:rsidRDefault="00BD2F66" w:rsidP="007B6E45">
            <w:pPr>
              <w:rPr>
                <w:rFonts w:cs="Times New Roman"/>
              </w:rPr>
            </w:pPr>
            <w:r w:rsidRPr="00E32746">
              <w:t>C</w:t>
            </w:r>
            <w:r w:rsidRPr="00E32746">
              <w:rPr>
                <w:rStyle w:val="Subscript"/>
              </w:rPr>
              <w:t>max</w:t>
            </w:r>
            <w:r w:rsidRPr="00E32746">
              <w:t>: ↓ 38%</w:t>
            </w:r>
          </w:p>
          <w:p w14:paraId="0AB54CB6" w14:textId="77777777" w:rsidR="00BD2F66" w:rsidRPr="00E32746" w:rsidRDefault="00BD2F66" w:rsidP="007B6E45">
            <w:pPr>
              <w:rPr>
                <w:rFonts w:cs="Times New Roman"/>
              </w:rPr>
            </w:pPr>
            <w:r w:rsidRPr="00E32746">
              <w:t>Lumefantrină:</w:t>
            </w:r>
          </w:p>
          <w:p w14:paraId="684CA148" w14:textId="77777777" w:rsidR="00BD2F66" w:rsidRPr="00E32746" w:rsidRDefault="00BD2F66" w:rsidP="007B6E45">
            <w:pPr>
              <w:rPr>
                <w:rFonts w:cs="Times New Roman"/>
              </w:rPr>
            </w:pPr>
            <w:r w:rsidRPr="00E32746">
              <w:t>ASC: ↓ 21%</w:t>
            </w:r>
          </w:p>
          <w:p w14:paraId="5ED425B7" w14:textId="77777777" w:rsidR="00BD2F66" w:rsidRPr="00E32746" w:rsidRDefault="00BD2F66" w:rsidP="007B6E45">
            <w:pPr>
              <w:rPr>
                <w:rFonts w:cs="Times New Roman"/>
              </w:rPr>
            </w:pPr>
            <w:r w:rsidRPr="00E32746">
              <w:t>C</w:t>
            </w:r>
            <w:r w:rsidRPr="00E32746">
              <w:rPr>
                <w:rStyle w:val="Subscript"/>
              </w:rPr>
              <w:t>max</w:t>
            </w:r>
            <w:r w:rsidRPr="00E32746">
              <w:t>: ↔</w:t>
            </w:r>
          </w:p>
          <w:p w14:paraId="0BB7C02A" w14:textId="77777777" w:rsidR="00BD2F66" w:rsidRPr="00E32746" w:rsidRDefault="00BD2F66" w:rsidP="007B6E45">
            <w:pPr>
              <w:rPr>
                <w:rFonts w:cs="Times New Roman"/>
              </w:rPr>
            </w:pPr>
            <w:r w:rsidRPr="00E32746">
              <w:t>Efavirenz:</w:t>
            </w:r>
          </w:p>
          <w:p w14:paraId="2353C734" w14:textId="77777777" w:rsidR="00BD2F66" w:rsidRPr="00E32746" w:rsidRDefault="00BD2F66" w:rsidP="007B6E45">
            <w:pPr>
              <w:rPr>
                <w:rFonts w:cs="Times New Roman"/>
              </w:rPr>
            </w:pPr>
            <w:r w:rsidRPr="00E32746">
              <w:t>ASC: ↓ 17%</w:t>
            </w:r>
          </w:p>
          <w:p w14:paraId="600DD55A" w14:textId="77777777" w:rsidR="00BD2F66" w:rsidRPr="00E32746" w:rsidRDefault="00BD2F66" w:rsidP="007B6E45">
            <w:pPr>
              <w:rPr>
                <w:rFonts w:cs="Times New Roman"/>
              </w:rPr>
            </w:pPr>
            <w:r w:rsidRPr="00E32746">
              <w:t>C</w:t>
            </w:r>
            <w:r w:rsidRPr="00E32746">
              <w:rPr>
                <w:rStyle w:val="Subscript"/>
              </w:rPr>
              <w:t>max</w:t>
            </w:r>
            <w:r w:rsidRPr="00E32746">
              <w:t>: ↔</w:t>
            </w:r>
          </w:p>
          <w:p w14:paraId="0DBED822" w14:textId="77777777" w:rsidR="00BD2F66" w:rsidRPr="00E32746" w:rsidRDefault="00BD2F66" w:rsidP="007B6E45">
            <w:pPr>
              <w:rPr>
                <w:rFonts w:cs="Times New Roman"/>
              </w:rPr>
            </w:pPr>
            <w:r w:rsidRPr="00E32746">
              <w:t>(inducţie CYP3A4)</w:t>
            </w:r>
          </w:p>
        </w:tc>
        <w:tc>
          <w:tcPr>
            <w:tcW w:w="3275" w:type="dxa"/>
            <w:vMerge w:val="restart"/>
            <w:tcBorders>
              <w:top w:val="single" w:sz="8" w:space="0" w:color="auto"/>
              <w:left w:val="single" w:sz="8" w:space="0" w:color="auto"/>
              <w:right w:val="single" w:sz="8" w:space="0" w:color="auto"/>
            </w:tcBorders>
            <w:shd w:val="clear" w:color="auto" w:fill="auto"/>
          </w:tcPr>
          <w:p w14:paraId="6D763C2F" w14:textId="77777777" w:rsidR="00BD2F66" w:rsidRPr="00E32746" w:rsidRDefault="00BD2F66" w:rsidP="007B6E45">
            <w:pPr>
              <w:rPr>
                <w:rFonts w:cs="Times New Roman"/>
              </w:rPr>
            </w:pPr>
            <w:r w:rsidRPr="00E32746">
              <w:t>Deoarece concentraţiile scăzute de artemeter, dihidroartemisinină sau lumefantrină pot duce la scăderea eficacităţii antimalaricelor, se recomandă prudenţă atunci când se administrează comprimate de efavirenz/emtricitabină/tenofovir disoproxil şi artemeter/lumefantrină în acelaşi timp.</w:t>
            </w:r>
          </w:p>
        </w:tc>
      </w:tr>
      <w:tr w:rsidR="00BD2F66" w:rsidRPr="00E32746" w14:paraId="114831B5"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6E1217A" w14:textId="77777777" w:rsidR="00BD2F66" w:rsidRPr="00E32746" w:rsidRDefault="00BD2F66" w:rsidP="007B6E45">
            <w:pPr>
              <w:rPr>
                <w:rFonts w:cs="Times New Roman"/>
              </w:rPr>
            </w:pPr>
            <w:r w:rsidRPr="00E32746">
              <w:t>Artemeter/Lumefantrină/Emtricitabină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5CE3A22"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33990B03" w14:textId="77777777" w:rsidR="00BD2F66" w:rsidRPr="00E32746" w:rsidRDefault="00BD2F66" w:rsidP="007B6E45">
            <w:pPr>
              <w:rPr>
                <w:rFonts w:cs="Times New Roman"/>
              </w:rPr>
            </w:pPr>
          </w:p>
        </w:tc>
      </w:tr>
      <w:tr w:rsidR="00BD2F66" w:rsidRPr="00E32746" w14:paraId="07C09AD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9A7A866" w14:textId="77777777" w:rsidR="00BD2F66" w:rsidRPr="00E32746" w:rsidRDefault="00BD2F66" w:rsidP="007B6E45">
            <w:pPr>
              <w:rPr>
                <w:rFonts w:cs="Times New Roman"/>
              </w:rPr>
            </w:pPr>
            <w:r w:rsidRPr="00E32746">
              <w:t>Artemeter/Lumefantrină/Tenofovir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FF41B02"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62BD0047" w14:textId="77777777" w:rsidR="00BD2F66" w:rsidRPr="00E32746" w:rsidRDefault="00BD2F66" w:rsidP="007B6E45">
            <w:pPr>
              <w:rPr>
                <w:rFonts w:cs="Times New Roman"/>
              </w:rPr>
            </w:pPr>
          </w:p>
        </w:tc>
      </w:tr>
      <w:tr w:rsidR="00BD2F66" w:rsidRPr="00E32746" w14:paraId="753B401E"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03018F17" w14:textId="77777777" w:rsidR="00BD2F66" w:rsidRPr="00E32746" w:rsidRDefault="00BD2F66" w:rsidP="007B6E45">
            <w:pPr>
              <w:rPr>
                <w:rFonts w:cs="Times New Roman"/>
              </w:rPr>
            </w:pPr>
            <w:r w:rsidRPr="00E32746">
              <w:lastRenderedPageBreak/>
              <w:t>Atovaquonă şi clorhidrat de proguanil/Efavirenz</w:t>
            </w:r>
          </w:p>
          <w:p w14:paraId="6DDB1C6D" w14:textId="77777777" w:rsidR="00BD2F66" w:rsidRPr="00E32746" w:rsidRDefault="00BD2F66" w:rsidP="007B6E45">
            <w:pPr>
              <w:rPr>
                <w:rFonts w:cs="Times New Roman"/>
              </w:rPr>
            </w:pPr>
            <w:r w:rsidRPr="00E32746">
              <w:t>(250/100</w:t>
            </w:r>
            <w:r w:rsidR="00E57A2A" w:rsidRPr="00E32746">
              <w:t> </w:t>
            </w:r>
            <w:r w:rsidRPr="00E32746">
              <w:t>mg doză unică/600</w:t>
            </w:r>
            <w:r w:rsidR="00E57A2A" w:rsidRPr="00E32746">
              <w:t> </w:t>
            </w:r>
            <w:r w:rsidRPr="00E32746">
              <w:t>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9DE6ED9" w14:textId="77777777" w:rsidR="00BD2F66" w:rsidRPr="00E32746" w:rsidRDefault="00BD2F66" w:rsidP="007B6E45">
            <w:pPr>
              <w:rPr>
                <w:rFonts w:cs="Times New Roman"/>
              </w:rPr>
            </w:pPr>
            <w:r w:rsidRPr="00E32746">
              <w:t>Atovaquonă:</w:t>
            </w:r>
          </w:p>
          <w:p w14:paraId="354F3EF1" w14:textId="77777777" w:rsidR="00BD2F66" w:rsidRPr="00E32746" w:rsidRDefault="00BD2F66" w:rsidP="007B6E45">
            <w:pPr>
              <w:rPr>
                <w:rFonts w:cs="Times New Roman"/>
              </w:rPr>
            </w:pPr>
            <w:r w:rsidRPr="00E32746">
              <w:t>ASC: ↓ 75% (↓ 62 până la ↓ 84)</w:t>
            </w:r>
          </w:p>
          <w:p w14:paraId="3C2E81A9" w14:textId="77777777" w:rsidR="00BD2F66" w:rsidRPr="00E32746" w:rsidRDefault="00BD2F66" w:rsidP="007B6E45">
            <w:pPr>
              <w:rPr>
                <w:rFonts w:cs="Times New Roman"/>
              </w:rPr>
            </w:pPr>
            <w:r w:rsidRPr="00E32746">
              <w:t>C</w:t>
            </w:r>
            <w:r w:rsidRPr="00E32746">
              <w:rPr>
                <w:rStyle w:val="Subscript"/>
              </w:rPr>
              <w:t>max</w:t>
            </w:r>
            <w:r w:rsidRPr="00E32746">
              <w:t>: ↓ 44% (↓ 20 până la ↓ 61)</w:t>
            </w:r>
          </w:p>
          <w:p w14:paraId="5F310FA0" w14:textId="77777777" w:rsidR="00BD2F66" w:rsidRPr="00E32746" w:rsidRDefault="00BD2F66" w:rsidP="007B6E45">
            <w:pPr>
              <w:rPr>
                <w:rFonts w:cs="Times New Roman"/>
              </w:rPr>
            </w:pPr>
            <w:r w:rsidRPr="00E32746">
              <w:t>Proguanil:</w:t>
            </w:r>
          </w:p>
          <w:p w14:paraId="78316827" w14:textId="77777777" w:rsidR="00BD2F66" w:rsidRPr="00E32746" w:rsidRDefault="00BD2F66" w:rsidP="007B6E45">
            <w:pPr>
              <w:rPr>
                <w:rFonts w:cs="Times New Roman"/>
              </w:rPr>
            </w:pPr>
            <w:r w:rsidRPr="00E32746">
              <w:t>ASC: ↓ 43% (↓ 7 până la ↓ 65)</w:t>
            </w:r>
          </w:p>
          <w:p w14:paraId="1A75AA1D" w14:textId="77777777" w:rsidR="00BD2F66" w:rsidRPr="00E32746" w:rsidRDefault="00BD2F66" w:rsidP="007B6E45">
            <w:pPr>
              <w:rPr>
                <w:rFonts w:cs="Times New Roman"/>
              </w:rPr>
            </w:pPr>
            <w:r w:rsidRPr="00E32746">
              <w:t>C</w:t>
            </w:r>
            <w:r w:rsidRPr="00E32746">
              <w:rPr>
                <w:rStyle w:val="Subscript"/>
              </w:rPr>
              <w:t>max</w:t>
            </w:r>
            <w:r w:rsidRPr="00E32746">
              <w:t>: ↔</w:t>
            </w:r>
          </w:p>
        </w:tc>
        <w:tc>
          <w:tcPr>
            <w:tcW w:w="3275" w:type="dxa"/>
            <w:vMerge w:val="restart"/>
            <w:tcBorders>
              <w:top w:val="single" w:sz="8" w:space="0" w:color="auto"/>
              <w:left w:val="single" w:sz="8" w:space="0" w:color="auto"/>
              <w:right w:val="single" w:sz="8" w:space="0" w:color="auto"/>
            </w:tcBorders>
            <w:shd w:val="clear" w:color="auto" w:fill="auto"/>
          </w:tcPr>
          <w:p w14:paraId="2F0BDD73" w14:textId="77777777" w:rsidR="00BD2F66" w:rsidRPr="00E32746" w:rsidRDefault="00BD2F66" w:rsidP="007B6E45">
            <w:pPr>
              <w:rPr>
                <w:rFonts w:cs="Times New Roman"/>
              </w:rPr>
            </w:pPr>
            <w:r w:rsidRPr="00E32746">
              <w:t>Administrarea concomitentă de atovaquonă/proguanil cu efavirenz/emtricitabină/tenofovir disoproxil trebuie evitată.</w:t>
            </w:r>
          </w:p>
        </w:tc>
      </w:tr>
      <w:tr w:rsidR="00BD2F66" w:rsidRPr="00E32746" w14:paraId="1031024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D17B9B4" w14:textId="77777777" w:rsidR="00BD2F66" w:rsidRPr="00E32746" w:rsidRDefault="00BD2F66" w:rsidP="007B6E45">
            <w:pPr>
              <w:rPr>
                <w:rFonts w:cs="Times New Roman"/>
              </w:rPr>
            </w:pPr>
            <w:r w:rsidRPr="00E32746">
              <w:t>Atovaquonă şi clorhidrat deproguanil/Emtricitabină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23C2382"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282AE21C" w14:textId="77777777" w:rsidR="00BD2F66" w:rsidRPr="00E32746" w:rsidRDefault="00BD2F66" w:rsidP="007B6E45">
            <w:pPr>
              <w:rPr>
                <w:rFonts w:cs="Times New Roman"/>
              </w:rPr>
            </w:pPr>
          </w:p>
        </w:tc>
      </w:tr>
      <w:tr w:rsidR="00BD2F66" w:rsidRPr="00E32746" w14:paraId="4EEE412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330F073" w14:textId="77777777" w:rsidR="00BD2F66" w:rsidRPr="00E32746" w:rsidRDefault="00BD2F66" w:rsidP="007B6E45">
            <w:pPr>
              <w:rPr>
                <w:rFonts w:cs="Times New Roman"/>
              </w:rPr>
            </w:pPr>
            <w:r w:rsidRPr="00E32746">
              <w:t>Atovaquonă şi clorhidrat de proguanil/Tenofovir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7854E62"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601CE0F0" w14:textId="77777777" w:rsidR="00BD2F66" w:rsidRPr="00E32746" w:rsidRDefault="00BD2F66" w:rsidP="007B6E45">
            <w:pPr>
              <w:rPr>
                <w:rFonts w:cs="Times New Roman"/>
              </w:rPr>
            </w:pPr>
          </w:p>
        </w:tc>
      </w:tr>
      <w:tr w:rsidR="00BD2F66" w:rsidRPr="00E32746" w14:paraId="7D6724DC"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2545AF69" w14:textId="77777777" w:rsidR="00BD2F66" w:rsidRPr="00E32746" w:rsidRDefault="00BD2F66" w:rsidP="007B6E45">
            <w:pPr>
              <w:pStyle w:val="HeadingStrong"/>
              <w:rPr>
                <w:rStyle w:val="Emphasis"/>
              </w:rPr>
            </w:pPr>
            <w:r w:rsidRPr="00E32746">
              <w:rPr>
                <w:rStyle w:val="Emphasis"/>
              </w:rPr>
              <w:t>ANTICONVULSIVANTE</w:t>
            </w:r>
          </w:p>
        </w:tc>
      </w:tr>
      <w:tr w:rsidR="00BD2F66" w:rsidRPr="00E32746" w14:paraId="5BCDA978"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8FE0454" w14:textId="77777777" w:rsidR="00BD2F66" w:rsidRPr="00E32746" w:rsidRDefault="00BD2F66" w:rsidP="007B6E45">
            <w:pPr>
              <w:rPr>
                <w:rFonts w:cs="Times New Roman"/>
              </w:rPr>
            </w:pPr>
            <w:r w:rsidRPr="00E32746">
              <w:t>Carbamazepină/Efavirenz</w:t>
            </w:r>
          </w:p>
          <w:p w14:paraId="43F906D2" w14:textId="77777777" w:rsidR="00BD2F66" w:rsidRPr="00E32746" w:rsidRDefault="00BD2F66" w:rsidP="007B6E45">
            <w:pPr>
              <w:rPr>
                <w:rFonts w:cs="Times New Roman"/>
              </w:rPr>
            </w:pPr>
            <w:r w:rsidRPr="00E32746">
              <w:t>(400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3878D51" w14:textId="77777777" w:rsidR="00BD2F66" w:rsidRPr="00E32746" w:rsidRDefault="00BD2F66" w:rsidP="007B6E45">
            <w:pPr>
              <w:rPr>
                <w:rFonts w:cs="Times New Roman"/>
              </w:rPr>
            </w:pPr>
            <w:r w:rsidRPr="00E32746">
              <w:t>Carbamazepină:</w:t>
            </w:r>
          </w:p>
          <w:p w14:paraId="42452CE6" w14:textId="77777777" w:rsidR="00BD2F66" w:rsidRPr="00E32746" w:rsidRDefault="00BD2F66" w:rsidP="007B6E45">
            <w:pPr>
              <w:rPr>
                <w:rFonts w:cs="Times New Roman"/>
              </w:rPr>
            </w:pPr>
            <w:r w:rsidRPr="00E32746">
              <w:t>ASC: ↓ 27% (↓ 20 până la ↓ 33)</w:t>
            </w:r>
          </w:p>
          <w:p w14:paraId="72D8508A" w14:textId="77777777" w:rsidR="00BD2F66" w:rsidRPr="00E32746" w:rsidRDefault="00BD2F66" w:rsidP="007B6E45">
            <w:pPr>
              <w:rPr>
                <w:rFonts w:cs="Times New Roman"/>
              </w:rPr>
            </w:pPr>
            <w:r w:rsidRPr="00E32746">
              <w:t>C</w:t>
            </w:r>
            <w:r w:rsidRPr="00E32746">
              <w:rPr>
                <w:rStyle w:val="Subscript"/>
              </w:rPr>
              <w:t>max</w:t>
            </w:r>
            <w:r w:rsidRPr="00E32746">
              <w:t>: ↓ 20% (↓ 15 până la ↓ 24)</w:t>
            </w:r>
          </w:p>
          <w:p w14:paraId="6F96A7EE" w14:textId="77777777" w:rsidR="00BD2F66" w:rsidRPr="00E32746" w:rsidRDefault="00BD2F66" w:rsidP="007B6E45">
            <w:pPr>
              <w:rPr>
                <w:rFonts w:cs="Times New Roman"/>
              </w:rPr>
            </w:pPr>
            <w:r w:rsidRPr="00E32746">
              <w:t>C</w:t>
            </w:r>
            <w:r w:rsidRPr="00E32746">
              <w:rPr>
                <w:rStyle w:val="Subscript"/>
              </w:rPr>
              <w:t>min</w:t>
            </w:r>
            <w:r w:rsidRPr="00E32746">
              <w:t>: ↓ 35% (↓ 24 până la ↓ 44)</w:t>
            </w:r>
          </w:p>
          <w:p w14:paraId="01B54196" w14:textId="77777777" w:rsidR="00BD2F66" w:rsidRPr="00E32746" w:rsidRDefault="00BD2F66" w:rsidP="007B6E45">
            <w:pPr>
              <w:rPr>
                <w:rFonts w:cs="Times New Roman"/>
              </w:rPr>
            </w:pPr>
            <w:r w:rsidRPr="00E32746">
              <w:t>Efavirenz:</w:t>
            </w:r>
          </w:p>
          <w:p w14:paraId="21A1CF2B" w14:textId="77777777" w:rsidR="00BD2F66" w:rsidRPr="00E32746" w:rsidRDefault="00BD2F66" w:rsidP="007B6E45">
            <w:pPr>
              <w:rPr>
                <w:rFonts w:cs="Times New Roman"/>
              </w:rPr>
            </w:pPr>
            <w:r w:rsidRPr="00E32746">
              <w:t>ASC: ↓ 36% (↓ 32 până la ↓ 40)</w:t>
            </w:r>
          </w:p>
          <w:p w14:paraId="57955686" w14:textId="77777777" w:rsidR="00BD2F66" w:rsidRPr="00E32746" w:rsidRDefault="00BD2F66" w:rsidP="007B6E45">
            <w:pPr>
              <w:rPr>
                <w:rFonts w:cs="Times New Roman"/>
              </w:rPr>
            </w:pPr>
            <w:r w:rsidRPr="00E32746">
              <w:t>C</w:t>
            </w:r>
            <w:r w:rsidRPr="00E32746">
              <w:rPr>
                <w:rStyle w:val="Subscript"/>
              </w:rPr>
              <w:t>max</w:t>
            </w:r>
            <w:r w:rsidRPr="00E32746">
              <w:t>: ↓ 21% (↓ 15 până la ↓ 26)</w:t>
            </w:r>
          </w:p>
          <w:p w14:paraId="1725427A" w14:textId="77777777" w:rsidR="00BD2F66" w:rsidRPr="00E32746" w:rsidRDefault="00BD2F66" w:rsidP="007B6E45">
            <w:pPr>
              <w:rPr>
                <w:rFonts w:cs="Times New Roman"/>
              </w:rPr>
            </w:pPr>
            <w:r w:rsidRPr="00E32746">
              <w:t>C</w:t>
            </w:r>
            <w:r w:rsidRPr="00E32746">
              <w:rPr>
                <w:rStyle w:val="Subscript"/>
              </w:rPr>
              <w:t>min</w:t>
            </w:r>
            <w:r w:rsidRPr="00E32746">
              <w:t>: ↓ 47% (↓ 41 până la ↓ 53)</w:t>
            </w:r>
          </w:p>
          <w:p w14:paraId="0B73F619" w14:textId="77777777" w:rsidR="00BD2F66" w:rsidRPr="00E32746" w:rsidRDefault="00BD2F66" w:rsidP="007B6E45">
            <w:pPr>
              <w:rPr>
                <w:rFonts w:cs="Times New Roman"/>
              </w:rPr>
            </w:pPr>
            <w:r w:rsidRPr="00E32746">
              <w:t>(scăderea concentraţiilor de carbamazepină: inducţie CYP3A4; scăderea concentraţiilor de efavirenz: inducţie CYP3A4 şi CYP2B6)</w:t>
            </w:r>
          </w:p>
          <w:p w14:paraId="7AB4E443" w14:textId="77777777" w:rsidR="00BD2F66" w:rsidRPr="00E32746" w:rsidRDefault="00BD2F66" w:rsidP="007B6E45">
            <w:pPr>
              <w:rPr>
                <w:rFonts w:cs="Times New Roman"/>
              </w:rPr>
            </w:pPr>
            <w:r w:rsidRPr="00E32746">
              <w:t>Administrarea asociată a unor doze mai mari, fie de efavirenz, fie de carbamazepină nu a fost studiată.</w:t>
            </w:r>
          </w:p>
        </w:tc>
        <w:tc>
          <w:tcPr>
            <w:tcW w:w="3275" w:type="dxa"/>
            <w:vMerge w:val="restart"/>
            <w:tcBorders>
              <w:top w:val="single" w:sz="8" w:space="0" w:color="auto"/>
              <w:left w:val="single" w:sz="8" w:space="0" w:color="auto"/>
              <w:right w:val="single" w:sz="8" w:space="0" w:color="auto"/>
            </w:tcBorders>
            <w:shd w:val="clear" w:color="auto" w:fill="auto"/>
          </w:tcPr>
          <w:p w14:paraId="08A5CD9D" w14:textId="77777777" w:rsidR="00BD2F66" w:rsidRPr="00E32746" w:rsidRDefault="00BD2F66" w:rsidP="007B6E45">
            <w:pPr>
              <w:rPr>
                <w:rFonts w:cs="Times New Roman"/>
              </w:rPr>
            </w:pPr>
            <w:r w:rsidRPr="00E32746">
              <w:t>Nu poate fi făcută nicio recomandare de dozaj privind administrarea de efavirenz/emtricitabină/tenofovir disoproxil în asociere cu carbamazepină. Trebuie luat în considerare un tratament alternativ anticonvulsivant. Concentraţiile plasmatice ale carbamazepinei trebuie monitorizate periodic.</w:t>
            </w:r>
          </w:p>
        </w:tc>
      </w:tr>
      <w:tr w:rsidR="00BD2F66" w:rsidRPr="00E32746" w14:paraId="582FB61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BEB4B97" w14:textId="77777777" w:rsidR="00BD2F66" w:rsidRPr="00E32746" w:rsidRDefault="00BD2F66" w:rsidP="007B6E45">
            <w:pPr>
              <w:rPr>
                <w:rFonts w:cs="Times New Roman"/>
              </w:rPr>
            </w:pPr>
            <w:r w:rsidRPr="00E32746">
              <w:t>Carbamazepină/Emtricitabină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CBFC862"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34771A10" w14:textId="77777777" w:rsidR="00BD2F66" w:rsidRPr="00E32746" w:rsidRDefault="00BD2F66" w:rsidP="007B6E45">
            <w:pPr>
              <w:rPr>
                <w:rFonts w:cs="Times New Roman"/>
              </w:rPr>
            </w:pPr>
          </w:p>
        </w:tc>
      </w:tr>
      <w:tr w:rsidR="00BD2F66" w:rsidRPr="00E32746" w14:paraId="07302BD1"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3968BDB6" w14:textId="77777777" w:rsidR="00BD2F66" w:rsidRPr="00E32746" w:rsidRDefault="00BD2F66" w:rsidP="007B6E45">
            <w:pPr>
              <w:rPr>
                <w:rFonts w:cs="Times New Roman"/>
              </w:rPr>
            </w:pPr>
            <w:r w:rsidRPr="00E32746">
              <w:t>Carbamazepină/Tenofovir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242BB8C"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5521A7D3" w14:textId="77777777" w:rsidR="00BD2F66" w:rsidRPr="00E32746" w:rsidRDefault="00BD2F66" w:rsidP="007B6E45">
            <w:pPr>
              <w:rPr>
                <w:rFonts w:cs="Times New Roman"/>
              </w:rPr>
            </w:pPr>
          </w:p>
        </w:tc>
      </w:tr>
      <w:tr w:rsidR="00BD2F66" w:rsidRPr="00E32746" w14:paraId="2FEA8AC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E0D9317" w14:textId="77777777" w:rsidR="00BD2F66" w:rsidRPr="00E32746" w:rsidRDefault="00BD2F66" w:rsidP="007B6E45">
            <w:pPr>
              <w:rPr>
                <w:rFonts w:cs="Times New Roman"/>
              </w:rPr>
            </w:pPr>
            <w:r w:rsidRPr="00E32746">
              <w:lastRenderedPageBreak/>
              <w:t>Fenitoină, Fenobarbital şi alte anticonvulsivante care sunt substraturi ale izoenzimelor CYP</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9D0D2F7" w14:textId="77777777" w:rsidR="00BD2F66" w:rsidRPr="00E32746" w:rsidRDefault="00BD2F66" w:rsidP="007B6E45">
            <w:pPr>
              <w:rPr>
                <w:rFonts w:cs="Times New Roman"/>
              </w:rPr>
            </w:pPr>
            <w:r w:rsidRPr="00E32746">
              <w:t>Interacţiunea nu a fost studiată cu efavirenz, emtricitabină sau tenofovir disoproxil. La administrarea efavirenzului, există un potenţial pentru reducerea sau creşterea concentraţiilor plasmatice ale enitoinei, fenobarbitalului sau altor anticonvulsivante care sunt substraturi ale izoenzimelor CYP.</w:t>
            </w:r>
          </w:p>
        </w:tc>
        <w:tc>
          <w:tcPr>
            <w:tcW w:w="3275" w:type="dxa"/>
            <w:tcBorders>
              <w:top w:val="single" w:sz="8" w:space="0" w:color="auto"/>
              <w:left w:val="single" w:sz="8" w:space="0" w:color="auto"/>
              <w:bottom w:val="single" w:sz="8" w:space="0" w:color="auto"/>
              <w:right w:val="single" w:sz="8" w:space="0" w:color="auto"/>
            </w:tcBorders>
            <w:shd w:val="clear" w:color="auto" w:fill="auto"/>
          </w:tcPr>
          <w:p w14:paraId="6B3A2000" w14:textId="77777777" w:rsidR="00BD2F66" w:rsidRPr="00E32746" w:rsidRDefault="00BD2F66" w:rsidP="007B6E45">
            <w:pPr>
              <w:rPr>
                <w:rFonts w:cs="Times New Roman"/>
              </w:rPr>
            </w:pPr>
            <w:r w:rsidRPr="00E32746">
              <w:t>La administrarea de efavirenz/emtricitabină/tenofovir disoproxil concomitent cu un anticonvulsivant care este substrat al izoenzimelor CYP, concentraţiile anticonvulsivantelor trebuie controlate prin monitorizări periodice.</w:t>
            </w:r>
          </w:p>
        </w:tc>
      </w:tr>
      <w:tr w:rsidR="00BD2F66" w:rsidRPr="00E32746" w14:paraId="42F28D4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3DAA1A0" w14:textId="77777777" w:rsidR="00BD2F66" w:rsidRPr="00E32746" w:rsidRDefault="00BD2F66" w:rsidP="007B6E45">
            <w:pPr>
              <w:rPr>
                <w:rFonts w:cs="Times New Roman"/>
              </w:rPr>
            </w:pPr>
            <w:r w:rsidRPr="00E32746">
              <w:t>Acid valproic/Efavirenz</w:t>
            </w:r>
          </w:p>
          <w:p w14:paraId="05774CD9" w14:textId="77777777" w:rsidR="00BD2F66" w:rsidRPr="00E32746" w:rsidRDefault="00BD2F66" w:rsidP="007B6E45">
            <w:pPr>
              <w:rPr>
                <w:rFonts w:cs="Times New Roman"/>
              </w:rPr>
            </w:pPr>
            <w:r w:rsidRPr="00E32746">
              <w:t>(250 mg b.i.d./600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CCBCC84" w14:textId="77777777" w:rsidR="00BD2F66" w:rsidRPr="00E32746" w:rsidRDefault="00BD2F66" w:rsidP="007B6E45">
            <w:pPr>
              <w:rPr>
                <w:rFonts w:cs="Times New Roman"/>
              </w:rPr>
            </w:pPr>
            <w:r w:rsidRPr="00E32746">
              <w:t>Niciun efect semnificativ din punct de vedere clinic asupra farmacocineticii efavirenzului. Datele limitate sugerează faptul că nu există niciun efect semnificativ din punct de vedere clinic asupra farmacocineticii acidului valproic.</w:t>
            </w:r>
          </w:p>
        </w:tc>
        <w:tc>
          <w:tcPr>
            <w:tcW w:w="3275" w:type="dxa"/>
            <w:vMerge w:val="restart"/>
            <w:tcBorders>
              <w:top w:val="single" w:sz="8" w:space="0" w:color="auto"/>
              <w:left w:val="single" w:sz="8" w:space="0" w:color="auto"/>
              <w:right w:val="single" w:sz="8" w:space="0" w:color="auto"/>
            </w:tcBorders>
            <w:shd w:val="clear" w:color="auto" w:fill="auto"/>
          </w:tcPr>
          <w:p w14:paraId="4171B9D2" w14:textId="77777777" w:rsidR="00BD2F66" w:rsidRPr="00E32746" w:rsidRDefault="00BD2F66" w:rsidP="007B6E45">
            <w:pPr>
              <w:rPr>
                <w:rFonts w:cs="Times New Roman"/>
              </w:rPr>
            </w:pPr>
            <w:r w:rsidRPr="00E32746">
              <w:t>Efavirenz/emtricitabină/tenofovir disoproxil şi acidul valproic pot fi administrate concomitent fără ajustarea dozelor. Pacienţii trebuie să fie monitorizaţi pentru controlul crizelor convulsive.</w:t>
            </w:r>
          </w:p>
        </w:tc>
      </w:tr>
      <w:tr w:rsidR="00BD2F66" w:rsidRPr="00E32746" w14:paraId="08DAC3C5"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E22840E" w14:textId="77777777" w:rsidR="00BD2F66" w:rsidRPr="00E32746" w:rsidRDefault="00BD2F66" w:rsidP="007B6E45">
            <w:pPr>
              <w:rPr>
                <w:rFonts w:cs="Times New Roman"/>
              </w:rPr>
            </w:pPr>
            <w:r w:rsidRPr="00E32746">
              <w:t>Acid valproic/Emtricitabină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3D30EDD2"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192057F3" w14:textId="77777777" w:rsidR="00BD2F66" w:rsidRPr="00E32746" w:rsidRDefault="00BD2F66" w:rsidP="007B6E45">
            <w:pPr>
              <w:rPr>
                <w:rFonts w:cs="Times New Roman"/>
              </w:rPr>
            </w:pPr>
          </w:p>
        </w:tc>
      </w:tr>
      <w:tr w:rsidR="00BD2F66" w:rsidRPr="00E32746" w14:paraId="3A36768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B9522C6" w14:textId="77777777" w:rsidR="00BD2F66" w:rsidRPr="00E32746" w:rsidRDefault="00BD2F66" w:rsidP="007B6E45">
            <w:pPr>
              <w:rPr>
                <w:rFonts w:cs="Times New Roman"/>
              </w:rPr>
            </w:pPr>
            <w:r w:rsidRPr="00E32746">
              <w:t>Acid valproic/Tenofovir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3363E756"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1AAEAD2E" w14:textId="77777777" w:rsidR="00BD2F66" w:rsidRPr="00E32746" w:rsidRDefault="00BD2F66" w:rsidP="007B6E45">
            <w:pPr>
              <w:rPr>
                <w:rFonts w:cs="Times New Roman"/>
              </w:rPr>
            </w:pPr>
          </w:p>
        </w:tc>
      </w:tr>
      <w:tr w:rsidR="00BD2F66" w:rsidRPr="00E32746" w14:paraId="6FDE8CF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66D26ED" w14:textId="77777777" w:rsidR="00BD2F66" w:rsidRPr="00E32746" w:rsidRDefault="00BD2F66" w:rsidP="007B6E45">
            <w:pPr>
              <w:rPr>
                <w:rFonts w:cs="Times New Roman"/>
              </w:rPr>
            </w:pPr>
            <w:r w:rsidRPr="00E32746">
              <w:t>Vigabatrină/Efavirenz</w:t>
            </w:r>
          </w:p>
          <w:p w14:paraId="347B39CD" w14:textId="77777777" w:rsidR="00BD2F66" w:rsidRPr="00E32746" w:rsidRDefault="00BD2F66" w:rsidP="007B6E45">
            <w:pPr>
              <w:rPr>
                <w:rFonts w:cs="Times New Roman"/>
              </w:rPr>
            </w:pPr>
            <w:r w:rsidRPr="00E32746">
              <w:t>Gabapentină/Efavirenz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6652FEE" w14:textId="77777777" w:rsidR="00BD2F66" w:rsidRPr="00E32746" w:rsidRDefault="00BD2F66" w:rsidP="007B6E45">
            <w:pPr>
              <w:rPr>
                <w:rFonts w:cs="Times New Roman"/>
              </w:rPr>
            </w:pPr>
            <w:r w:rsidRPr="00E32746">
              <w:t>Interacţiunea nu a fost studiată. Nu sunt de aşteptat interacţiuni semnificative din punct de vedere clinic, deoarece vigabatrina şi gabapentina sunt eliminate exclusiv nemodificate în urină şi este puţin probabil să concureze pentru aceleaşi enzime metabolice şi căi de eliminare ca şi efavirenz.</w:t>
            </w:r>
          </w:p>
        </w:tc>
        <w:tc>
          <w:tcPr>
            <w:tcW w:w="3275" w:type="dxa"/>
            <w:vMerge w:val="restart"/>
            <w:tcBorders>
              <w:top w:val="single" w:sz="8" w:space="0" w:color="auto"/>
              <w:left w:val="single" w:sz="8" w:space="0" w:color="auto"/>
              <w:right w:val="single" w:sz="8" w:space="0" w:color="auto"/>
            </w:tcBorders>
            <w:shd w:val="clear" w:color="auto" w:fill="auto"/>
          </w:tcPr>
          <w:p w14:paraId="22ECC216" w14:textId="77777777" w:rsidR="00BD2F66" w:rsidRPr="00E32746" w:rsidRDefault="00BD2F66" w:rsidP="007B6E45">
            <w:pPr>
              <w:rPr>
                <w:rFonts w:cs="Times New Roman"/>
              </w:rPr>
            </w:pPr>
            <w:r w:rsidRPr="00E32746">
              <w:t>Efavirenz/emtricitabină/tenofovir disoproxil şi vigabatrină sau gabapentină pot fi administrate concomitent fără ajustarea dozelor.</w:t>
            </w:r>
          </w:p>
        </w:tc>
      </w:tr>
      <w:tr w:rsidR="00BD2F66" w:rsidRPr="00E32746" w14:paraId="658B1D40"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7D220A4" w14:textId="77777777" w:rsidR="00BD2F66" w:rsidRPr="00E32746" w:rsidRDefault="00BD2F66" w:rsidP="007B6E45">
            <w:pPr>
              <w:rPr>
                <w:rFonts w:cs="Times New Roman"/>
              </w:rPr>
            </w:pPr>
            <w:r w:rsidRPr="00E32746">
              <w:t>Vigabatrină/Emtricitabină</w:t>
            </w:r>
          </w:p>
          <w:p w14:paraId="633B0FD0" w14:textId="77777777" w:rsidR="00BD2F66" w:rsidRPr="00E32746" w:rsidRDefault="00BD2F66" w:rsidP="007B6E45">
            <w:pPr>
              <w:rPr>
                <w:rFonts w:cs="Times New Roman"/>
              </w:rPr>
            </w:pPr>
            <w:r w:rsidRPr="00E32746">
              <w:t>Gabapentină/Emtricitabină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BDA8F67"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3ABC5163" w14:textId="77777777" w:rsidR="00BD2F66" w:rsidRPr="00E32746" w:rsidRDefault="00BD2F66" w:rsidP="007B6E45">
            <w:pPr>
              <w:rPr>
                <w:rFonts w:cs="Times New Roman"/>
              </w:rPr>
            </w:pPr>
          </w:p>
        </w:tc>
      </w:tr>
      <w:tr w:rsidR="00BD2F66" w:rsidRPr="00E32746" w14:paraId="1CB6793B"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4EE1BBC" w14:textId="77777777" w:rsidR="00BD2F66" w:rsidRPr="00E32746" w:rsidRDefault="00BD2F66" w:rsidP="007B6E45">
            <w:pPr>
              <w:rPr>
                <w:rFonts w:cs="Times New Roman"/>
              </w:rPr>
            </w:pPr>
            <w:r w:rsidRPr="00E32746">
              <w:t>Vigabatrină/Tenofovir disoproxil</w:t>
            </w:r>
          </w:p>
          <w:p w14:paraId="5DAABBF5" w14:textId="77777777" w:rsidR="00BD2F66" w:rsidRPr="00E32746" w:rsidRDefault="00BD2F66" w:rsidP="007B6E45">
            <w:pPr>
              <w:rPr>
                <w:rFonts w:cs="Times New Roman"/>
              </w:rPr>
            </w:pPr>
            <w:r w:rsidRPr="00E32746">
              <w:t>Gabapentină/Tenofovir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9F99CD6"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802C117" w14:textId="77777777" w:rsidR="00BD2F66" w:rsidRPr="00E32746" w:rsidRDefault="00BD2F66" w:rsidP="007B6E45">
            <w:pPr>
              <w:rPr>
                <w:rFonts w:cs="Times New Roman"/>
              </w:rPr>
            </w:pPr>
          </w:p>
        </w:tc>
      </w:tr>
      <w:tr w:rsidR="00BD2F66" w:rsidRPr="00E32746" w14:paraId="31E4739B"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1F55993D" w14:textId="77777777" w:rsidR="00BD2F66" w:rsidRPr="00E32746" w:rsidRDefault="00BD2F66" w:rsidP="007B6E45">
            <w:pPr>
              <w:pStyle w:val="HeadingStrong"/>
              <w:rPr>
                <w:rStyle w:val="Emphasis"/>
              </w:rPr>
            </w:pPr>
            <w:r w:rsidRPr="00E32746">
              <w:rPr>
                <w:rStyle w:val="Emphasis"/>
              </w:rPr>
              <w:lastRenderedPageBreak/>
              <w:t>ANTICOAGULANTE</w:t>
            </w:r>
          </w:p>
        </w:tc>
      </w:tr>
      <w:tr w:rsidR="00BD2F66" w:rsidRPr="00E32746" w14:paraId="548F6A1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433CEDD" w14:textId="77777777" w:rsidR="00BD2F66" w:rsidRPr="00E32746" w:rsidRDefault="00BD2F66" w:rsidP="007B6E45">
            <w:pPr>
              <w:rPr>
                <w:rFonts w:cs="Times New Roman"/>
              </w:rPr>
            </w:pPr>
            <w:r w:rsidRPr="00E32746">
              <w:t>Warfarină/Efavirenz</w:t>
            </w:r>
          </w:p>
          <w:p w14:paraId="7293A7AF" w14:textId="77777777" w:rsidR="00BD2F66" w:rsidRPr="00E32746" w:rsidRDefault="00BD2F66" w:rsidP="007B6E45">
            <w:pPr>
              <w:rPr>
                <w:rFonts w:cs="Times New Roman"/>
              </w:rPr>
            </w:pPr>
            <w:r w:rsidRPr="00E32746">
              <w:t>Acenocumarol/Efavirenz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594D5A5" w14:textId="77777777" w:rsidR="00BD2F66" w:rsidRPr="00E32746" w:rsidRDefault="00BD2F66" w:rsidP="007B6E45">
            <w:pPr>
              <w:rPr>
                <w:rFonts w:cs="Times New Roman"/>
              </w:rPr>
            </w:pPr>
            <w:r w:rsidRPr="00E32746">
              <w:t>Interacţiunea nu a fost studiată. Concentraţiile plasmatice şi efectele warfarinei sau ale acenocumarolului sunt potenţial diminuate sau intensificate de efavirenz.</w:t>
            </w:r>
          </w:p>
        </w:tc>
        <w:tc>
          <w:tcPr>
            <w:tcW w:w="3275" w:type="dxa"/>
            <w:tcBorders>
              <w:top w:val="single" w:sz="8" w:space="0" w:color="auto"/>
              <w:left w:val="single" w:sz="8" w:space="0" w:color="auto"/>
              <w:bottom w:val="single" w:sz="8" w:space="0" w:color="auto"/>
              <w:right w:val="single" w:sz="8" w:space="0" w:color="auto"/>
            </w:tcBorders>
            <w:shd w:val="clear" w:color="auto" w:fill="auto"/>
          </w:tcPr>
          <w:p w14:paraId="59D4D22A" w14:textId="77777777" w:rsidR="00BD2F66" w:rsidRPr="00E32746" w:rsidRDefault="00BD2F66" w:rsidP="007B6E45">
            <w:pPr>
              <w:rPr>
                <w:rFonts w:cs="Times New Roman"/>
              </w:rPr>
            </w:pPr>
            <w:r w:rsidRPr="00E32746">
              <w:t>Ajustarea dozei de warfarină sau acenocumarol poate fi necesară când este administrată concomitent cu efavirenz/emtricitabină/tenofovir disoproxil.</w:t>
            </w:r>
          </w:p>
        </w:tc>
      </w:tr>
      <w:tr w:rsidR="00BD2F66" w:rsidRPr="00E32746" w14:paraId="23B185D5"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1CE54C6C" w14:textId="77777777" w:rsidR="00BD2F66" w:rsidRPr="00E32746" w:rsidRDefault="00BD2F66" w:rsidP="007B6E45">
            <w:pPr>
              <w:pStyle w:val="HeadingStrong"/>
              <w:rPr>
                <w:rStyle w:val="Emphasis"/>
              </w:rPr>
            </w:pPr>
            <w:r w:rsidRPr="00E32746">
              <w:rPr>
                <w:rStyle w:val="Emphasis"/>
              </w:rPr>
              <w:t>ANTIDEPRESIVE</w:t>
            </w:r>
          </w:p>
        </w:tc>
      </w:tr>
      <w:tr w:rsidR="00BD2F66" w:rsidRPr="00E32746" w14:paraId="6AA8B362"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6C67F180" w14:textId="77777777" w:rsidR="00BD2F66" w:rsidRPr="00E32746" w:rsidRDefault="00BD2F66" w:rsidP="007B6E45">
            <w:pPr>
              <w:pStyle w:val="HeadingStrong"/>
            </w:pPr>
            <w:r w:rsidRPr="00E32746">
              <w:t>Inhibitori selectivi ai recaptării serotoninei (ISRS)</w:t>
            </w:r>
          </w:p>
        </w:tc>
      </w:tr>
      <w:tr w:rsidR="00BD2F66" w:rsidRPr="00E32746" w14:paraId="0C19566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4F6A86A" w14:textId="77777777" w:rsidR="00BD2F66" w:rsidRPr="00E32746" w:rsidRDefault="00BD2F66" w:rsidP="007B6E45">
            <w:pPr>
              <w:rPr>
                <w:rFonts w:cs="Times New Roman"/>
              </w:rPr>
            </w:pPr>
            <w:r w:rsidRPr="00E32746">
              <w:t>Sertralină/Efavirenz</w:t>
            </w:r>
          </w:p>
          <w:p w14:paraId="65A7E756" w14:textId="77777777" w:rsidR="00BD2F66" w:rsidRPr="00E32746" w:rsidRDefault="00BD2F66" w:rsidP="007B6E45">
            <w:pPr>
              <w:rPr>
                <w:rFonts w:cs="Times New Roman"/>
              </w:rPr>
            </w:pPr>
            <w:r w:rsidRPr="00E32746">
              <w:t>(50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562BF9B" w14:textId="77777777" w:rsidR="00BD2F66" w:rsidRPr="00E32746" w:rsidRDefault="00BD2F66" w:rsidP="007B6E45">
            <w:pPr>
              <w:rPr>
                <w:rFonts w:cs="Times New Roman"/>
              </w:rPr>
            </w:pPr>
            <w:r w:rsidRPr="00E32746">
              <w:t>Sertralină:</w:t>
            </w:r>
          </w:p>
          <w:p w14:paraId="685D96B1" w14:textId="77777777" w:rsidR="00BD2F66" w:rsidRPr="00E32746" w:rsidRDefault="00BD2F66" w:rsidP="007B6E45">
            <w:pPr>
              <w:rPr>
                <w:rFonts w:cs="Times New Roman"/>
              </w:rPr>
            </w:pPr>
            <w:r w:rsidRPr="00E32746">
              <w:t>ASC: ↓ 39% (↓ 27 până la ↓ 50)</w:t>
            </w:r>
          </w:p>
          <w:p w14:paraId="696AE807" w14:textId="77777777" w:rsidR="00BD2F66" w:rsidRPr="00E32746" w:rsidRDefault="00BD2F66" w:rsidP="007B6E45">
            <w:pPr>
              <w:rPr>
                <w:rFonts w:cs="Times New Roman"/>
              </w:rPr>
            </w:pPr>
            <w:r w:rsidRPr="00E32746">
              <w:t>C</w:t>
            </w:r>
            <w:r w:rsidRPr="00E32746">
              <w:rPr>
                <w:rStyle w:val="Subscript"/>
              </w:rPr>
              <w:t>max</w:t>
            </w:r>
            <w:r w:rsidRPr="00E32746">
              <w:t>: ↓ 29% (↓ 15 până la ↓ 40)</w:t>
            </w:r>
          </w:p>
          <w:p w14:paraId="45544BAE" w14:textId="77777777" w:rsidR="00BD2F66" w:rsidRPr="00E32746" w:rsidRDefault="00BD2F66" w:rsidP="007B6E45">
            <w:pPr>
              <w:rPr>
                <w:rFonts w:cs="Times New Roman"/>
              </w:rPr>
            </w:pPr>
            <w:r w:rsidRPr="00E32746">
              <w:t>C</w:t>
            </w:r>
            <w:r w:rsidRPr="00E32746">
              <w:rPr>
                <w:rStyle w:val="Subscript"/>
              </w:rPr>
              <w:t>min</w:t>
            </w:r>
            <w:r w:rsidRPr="00E32746">
              <w:t>: ↓ 46% (↓ 31 până la ↓ 58)</w:t>
            </w:r>
          </w:p>
          <w:p w14:paraId="4DE824B5" w14:textId="77777777" w:rsidR="00BD2F66" w:rsidRPr="00E32746" w:rsidRDefault="00BD2F66" w:rsidP="007B6E45">
            <w:pPr>
              <w:rPr>
                <w:rFonts w:cs="Times New Roman"/>
              </w:rPr>
            </w:pPr>
            <w:r w:rsidRPr="00E32746">
              <w:t>Efavirenz:</w:t>
            </w:r>
          </w:p>
          <w:p w14:paraId="5DD50D11" w14:textId="77777777" w:rsidR="00BD2F66" w:rsidRPr="00E32746" w:rsidRDefault="00BD2F66" w:rsidP="007B6E45">
            <w:pPr>
              <w:rPr>
                <w:rFonts w:cs="Times New Roman"/>
              </w:rPr>
            </w:pPr>
            <w:r w:rsidRPr="00E32746">
              <w:t>ASC: ↔</w:t>
            </w:r>
          </w:p>
          <w:p w14:paraId="516332CC" w14:textId="77777777" w:rsidR="00BD2F66" w:rsidRPr="00E32746" w:rsidRDefault="00BD2F66" w:rsidP="007B6E45">
            <w:pPr>
              <w:rPr>
                <w:rFonts w:cs="Times New Roman"/>
              </w:rPr>
            </w:pPr>
            <w:r w:rsidRPr="00E32746">
              <w:t>C</w:t>
            </w:r>
            <w:r w:rsidRPr="00E32746">
              <w:rPr>
                <w:rStyle w:val="Subscript"/>
              </w:rPr>
              <w:t>max</w:t>
            </w:r>
            <w:r w:rsidRPr="00E32746">
              <w:t>: ↑ 11% (↑ 6 până la ↑ 16)</w:t>
            </w:r>
          </w:p>
          <w:p w14:paraId="65A08BFB" w14:textId="77777777" w:rsidR="00BD2F66" w:rsidRPr="00E32746" w:rsidRDefault="00BD2F66" w:rsidP="007B6E45">
            <w:pPr>
              <w:rPr>
                <w:rFonts w:cs="Times New Roman"/>
              </w:rPr>
            </w:pPr>
            <w:r w:rsidRPr="00E32746">
              <w:t>C</w:t>
            </w:r>
            <w:r w:rsidRPr="00E32746">
              <w:rPr>
                <w:rStyle w:val="Subscript"/>
              </w:rPr>
              <w:t>min</w:t>
            </w:r>
            <w:r w:rsidRPr="00E32746">
              <w:t>: ↔</w:t>
            </w:r>
          </w:p>
          <w:p w14:paraId="5B270E26" w14:textId="77777777" w:rsidR="00BD2F66" w:rsidRPr="00E32746" w:rsidRDefault="00BD2F66" w:rsidP="007B6E45">
            <w:pPr>
              <w:rPr>
                <w:rFonts w:cs="Times New Roman"/>
              </w:rPr>
            </w:pPr>
            <w:r w:rsidRPr="00E32746">
              <w:t>(inducţie CYP3A4)</w:t>
            </w:r>
          </w:p>
        </w:tc>
        <w:tc>
          <w:tcPr>
            <w:tcW w:w="3275" w:type="dxa"/>
            <w:vMerge w:val="restart"/>
            <w:tcBorders>
              <w:top w:val="single" w:sz="8" w:space="0" w:color="auto"/>
              <w:left w:val="single" w:sz="8" w:space="0" w:color="auto"/>
              <w:right w:val="single" w:sz="8" w:space="0" w:color="auto"/>
            </w:tcBorders>
            <w:shd w:val="clear" w:color="auto" w:fill="auto"/>
          </w:tcPr>
          <w:p w14:paraId="0456AC36" w14:textId="77777777" w:rsidR="00BD2F66" w:rsidRPr="00E32746" w:rsidRDefault="00BD2F66" w:rsidP="007B6E45">
            <w:pPr>
              <w:rPr>
                <w:rFonts w:cs="Times New Roman"/>
              </w:rPr>
            </w:pPr>
            <w:r w:rsidRPr="00E32746">
              <w:t>La administrarea concomitentă cu efavirenz/emtricitabină/tenofovir disoproxil, creşterile dozei de sertralină trebuie realizate în funcţie de răspunsul clinic.</w:t>
            </w:r>
          </w:p>
        </w:tc>
      </w:tr>
      <w:tr w:rsidR="00BD2F66" w:rsidRPr="00E32746" w14:paraId="23BDA09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3139B02" w14:textId="77777777" w:rsidR="00BD2F66" w:rsidRPr="00E32746" w:rsidRDefault="00BD2F66" w:rsidP="007B6E45">
            <w:pPr>
              <w:rPr>
                <w:rFonts w:cs="Times New Roman"/>
              </w:rPr>
            </w:pPr>
            <w:r w:rsidRPr="00E32746">
              <w:t>Sertralină/Emtricitabină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22E7869"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2BCE486F" w14:textId="77777777" w:rsidR="00BD2F66" w:rsidRPr="00E32746" w:rsidRDefault="00BD2F66" w:rsidP="007B6E45">
            <w:pPr>
              <w:rPr>
                <w:rFonts w:cs="Times New Roman"/>
              </w:rPr>
            </w:pPr>
          </w:p>
        </w:tc>
      </w:tr>
      <w:tr w:rsidR="00BD2F66" w:rsidRPr="00E32746" w14:paraId="674BD94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3CC5B723" w14:textId="77777777" w:rsidR="00BD2F66" w:rsidRPr="00E32746" w:rsidRDefault="00BD2F66" w:rsidP="007B6E45">
            <w:pPr>
              <w:rPr>
                <w:rFonts w:cs="Times New Roman"/>
              </w:rPr>
            </w:pPr>
            <w:r w:rsidRPr="00E32746">
              <w:t>Sertralină/Tenofovir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80F991A"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597136B0" w14:textId="77777777" w:rsidR="00BD2F66" w:rsidRPr="00E32746" w:rsidRDefault="00BD2F66" w:rsidP="007B6E45">
            <w:pPr>
              <w:rPr>
                <w:rFonts w:cs="Times New Roman"/>
              </w:rPr>
            </w:pPr>
          </w:p>
        </w:tc>
      </w:tr>
      <w:tr w:rsidR="00BD2F66" w:rsidRPr="00E32746" w14:paraId="0FCBCA7A"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3DB3C60" w14:textId="77777777" w:rsidR="00BD2F66" w:rsidRPr="00E32746" w:rsidRDefault="00BD2F66" w:rsidP="007B6E45">
            <w:pPr>
              <w:rPr>
                <w:rFonts w:cs="Times New Roman"/>
              </w:rPr>
            </w:pPr>
            <w:r w:rsidRPr="00E32746">
              <w:t>Paroxetină/Efavirenz</w:t>
            </w:r>
          </w:p>
          <w:p w14:paraId="6CA828EE" w14:textId="77777777" w:rsidR="00BD2F66" w:rsidRPr="00E32746" w:rsidRDefault="00BD2F66" w:rsidP="007B6E45">
            <w:pPr>
              <w:rPr>
                <w:rFonts w:cs="Times New Roman"/>
              </w:rPr>
            </w:pPr>
            <w:r w:rsidRPr="00E32746">
              <w:t>(20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A372E8C" w14:textId="77777777" w:rsidR="00BD2F66" w:rsidRPr="00E32746" w:rsidRDefault="00BD2F66" w:rsidP="007B6E45">
            <w:pPr>
              <w:rPr>
                <w:rFonts w:cs="Times New Roman"/>
              </w:rPr>
            </w:pPr>
            <w:r w:rsidRPr="00E32746">
              <w:t>Paroxetină:</w:t>
            </w:r>
          </w:p>
          <w:p w14:paraId="02015C8C" w14:textId="77777777" w:rsidR="00BD2F66" w:rsidRPr="00E32746" w:rsidRDefault="00BD2F66" w:rsidP="007B6E45">
            <w:pPr>
              <w:rPr>
                <w:rFonts w:cs="Times New Roman"/>
              </w:rPr>
            </w:pPr>
            <w:r w:rsidRPr="00E32746">
              <w:t>ASC: ↔</w:t>
            </w:r>
          </w:p>
          <w:p w14:paraId="0948165E" w14:textId="77777777" w:rsidR="00BD2F66" w:rsidRPr="00E32746" w:rsidRDefault="00BD2F66" w:rsidP="007B6E45">
            <w:pPr>
              <w:rPr>
                <w:rFonts w:cs="Times New Roman"/>
              </w:rPr>
            </w:pPr>
            <w:r w:rsidRPr="00E32746">
              <w:t>C</w:t>
            </w:r>
            <w:r w:rsidRPr="00E32746">
              <w:rPr>
                <w:rStyle w:val="Subscript"/>
              </w:rPr>
              <w:t>max</w:t>
            </w:r>
            <w:r w:rsidRPr="00E32746">
              <w:t>: ↔</w:t>
            </w:r>
          </w:p>
          <w:p w14:paraId="2D8ECDC6" w14:textId="77777777" w:rsidR="00BD2F66" w:rsidRPr="00E32746" w:rsidRDefault="00BD2F66" w:rsidP="007B6E45">
            <w:pPr>
              <w:rPr>
                <w:rFonts w:cs="Times New Roman"/>
              </w:rPr>
            </w:pPr>
            <w:r w:rsidRPr="00E32746">
              <w:t>C</w:t>
            </w:r>
            <w:r w:rsidRPr="00E32746">
              <w:rPr>
                <w:rStyle w:val="Subscript"/>
              </w:rPr>
              <w:t>min</w:t>
            </w:r>
            <w:r w:rsidRPr="00E32746">
              <w:t>: ↔</w:t>
            </w:r>
          </w:p>
          <w:p w14:paraId="5A78E32F" w14:textId="77777777" w:rsidR="00BD2F66" w:rsidRPr="00E32746" w:rsidRDefault="00BD2F66" w:rsidP="007B6E45">
            <w:pPr>
              <w:rPr>
                <w:rFonts w:cs="Times New Roman"/>
              </w:rPr>
            </w:pPr>
            <w:r w:rsidRPr="00E32746">
              <w:t>Efavirenz:</w:t>
            </w:r>
          </w:p>
          <w:p w14:paraId="6AB070DA" w14:textId="77777777" w:rsidR="00BD2F66" w:rsidRPr="00E32746" w:rsidRDefault="00BD2F66" w:rsidP="007B6E45">
            <w:pPr>
              <w:rPr>
                <w:rFonts w:cs="Times New Roman"/>
              </w:rPr>
            </w:pPr>
            <w:r w:rsidRPr="00E32746">
              <w:t>ASC: ↔</w:t>
            </w:r>
          </w:p>
          <w:p w14:paraId="0DE65D93" w14:textId="77777777" w:rsidR="00BD2F66" w:rsidRPr="00E32746" w:rsidRDefault="00BD2F66" w:rsidP="007B6E45">
            <w:pPr>
              <w:rPr>
                <w:rFonts w:cs="Times New Roman"/>
              </w:rPr>
            </w:pPr>
            <w:r w:rsidRPr="00E32746">
              <w:t>C</w:t>
            </w:r>
            <w:r w:rsidRPr="00E32746">
              <w:rPr>
                <w:rStyle w:val="Subscript"/>
              </w:rPr>
              <w:t>max</w:t>
            </w:r>
            <w:r w:rsidRPr="00E32746">
              <w:t>: ↔</w:t>
            </w:r>
          </w:p>
          <w:p w14:paraId="59A085FA" w14:textId="77777777" w:rsidR="00BD2F66" w:rsidRPr="00E32746" w:rsidRDefault="00BD2F66" w:rsidP="007B6E45">
            <w:pPr>
              <w:rPr>
                <w:rFonts w:cs="Times New Roman"/>
              </w:rPr>
            </w:pPr>
            <w:r w:rsidRPr="00E32746">
              <w:t>C</w:t>
            </w:r>
            <w:r w:rsidRPr="00E32746">
              <w:rPr>
                <w:rStyle w:val="Subscript"/>
              </w:rPr>
              <w:t>min</w:t>
            </w:r>
            <w:r w:rsidRPr="00E32746">
              <w:t>: ↔</w:t>
            </w:r>
          </w:p>
        </w:tc>
        <w:tc>
          <w:tcPr>
            <w:tcW w:w="3275" w:type="dxa"/>
            <w:vMerge w:val="restart"/>
            <w:tcBorders>
              <w:top w:val="single" w:sz="8" w:space="0" w:color="auto"/>
              <w:left w:val="single" w:sz="8" w:space="0" w:color="auto"/>
              <w:right w:val="single" w:sz="8" w:space="0" w:color="auto"/>
            </w:tcBorders>
            <w:shd w:val="clear" w:color="auto" w:fill="auto"/>
          </w:tcPr>
          <w:p w14:paraId="7E409CC9" w14:textId="77777777" w:rsidR="00BD2F66" w:rsidRPr="00E32746" w:rsidRDefault="00BD2F66" w:rsidP="007B6E45">
            <w:pPr>
              <w:rPr>
                <w:rFonts w:cs="Times New Roman"/>
              </w:rPr>
            </w:pPr>
            <w:r w:rsidRPr="00E32746">
              <w:t>Efavirenz/emtricitabină/tenofovir şi paroxetină pot fi administrate concomitent fără ajustarea dozelor.</w:t>
            </w:r>
          </w:p>
        </w:tc>
      </w:tr>
      <w:tr w:rsidR="00BD2F66" w:rsidRPr="00E32746" w14:paraId="211D0DBF"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8235CC0" w14:textId="77777777" w:rsidR="00BD2F66" w:rsidRPr="00E32746" w:rsidRDefault="00BD2F66" w:rsidP="007B6E45">
            <w:pPr>
              <w:rPr>
                <w:rFonts w:cs="Times New Roman"/>
              </w:rPr>
            </w:pPr>
            <w:r w:rsidRPr="00E32746">
              <w:t>Paroxetină/Emtricitabină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FA9EE98"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55330393" w14:textId="77777777" w:rsidR="00BD2F66" w:rsidRPr="00E32746" w:rsidRDefault="00BD2F66" w:rsidP="007B6E45">
            <w:pPr>
              <w:rPr>
                <w:rFonts w:cs="Times New Roman"/>
              </w:rPr>
            </w:pPr>
          </w:p>
        </w:tc>
      </w:tr>
      <w:tr w:rsidR="00BD2F66" w:rsidRPr="00E32746" w14:paraId="35ED5E38"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2A52F13" w14:textId="77777777" w:rsidR="00BD2F66" w:rsidRPr="00E32746" w:rsidRDefault="00BD2F66" w:rsidP="007B6E45">
            <w:pPr>
              <w:rPr>
                <w:rFonts w:cs="Times New Roman"/>
              </w:rPr>
            </w:pPr>
            <w:r w:rsidRPr="00E32746">
              <w:t>Paroxetină/Tenofovir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60BF22C"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53566F01" w14:textId="77777777" w:rsidR="00BD2F66" w:rsidRPr="00E32746" w:rsidRDefault="00BD2F66" w:rsidP="007B6E45">
            <w:pPr>
              <w:rPr>
                <w:rFonts w:cs="Times New Roman"/>
              </w:rPr>
            </w:pPr>
          </w:p>
        </w:tc>
      </w:tr>
      <w:tr w:rsidR="00BD2F66" w:rsidRPr="00E32746" w14:paraId="526AD364"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E44508D" w14:textId="77777777" w:rsidR="00BD2F66" w:rsidRPr="00E32746" w:rsidRDefault="00BD2F66" w:rsidP="007B6E45">
            <w:pPr>
              <w:rPr>
                <w:rFonts w:cs="Times New Roman"/>
              </w:rPr>
            </w:pPr>
            <w:r w:rsidRPr="00E32746">
              <w:lastRenderedPageBreak/>
              <w:t>Fluoxetină/Efavirenz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DD312A1" w14:textId="77777777" w:rsidR="00BD2F66" w:rsidRPr="00E32746" w:rsidRDefault="00BD2F66" w:rsidP="007B6E45">
            <w:pPr>
              <w:rPr>
                <w:rFonts w:cs="Times New Roman"/>
              </w:rPr>
            </w:pPr>
            <w:r w:rsidRPr="00E32746">
              <w:t>Interacţiunea nu a fost studiată. Deoarece fluoxetina prezintă un profil metabolic similar cu paroxetina, adică un efect inhibitor puternic asupra CYP2D6, este de aşteptat, de asemenea, o lipsă a interacţiunii în cazul fluoxetinei.</w:t>
            </w:r>
          </w:p>
        </w:tc>
        <w:tc>
          <w:tcPr>
            <w:tcW w:w="3275" w:type="dxa"/>
            <w:vMerge w:val="restart"/>
            <w:tcBorders>
              <w:top w:val="single" w:sz="8" w:space="0" w:color="auto"/>
              <w:left w:val="single" w:sz="8" w:space="0" w:color="auto"/>
              <w:right w:val="single" w:sz="8" w:space="0" w:color="auto"/>
            </w:tcBorders>
            <w:shd w:val="clear" w:color="auto" w:fill="auto"/>
          </w:tcPr>
          <w:p w14:paraId="357E896C" w14:textId="77777777" w:rsidR="00BD2F66" w:rsidRPr="00E32746" w:rsidRDefault="00BD2F66" w:rsidP="007B6E45">
            <w:pPr>
              <w:rPr>
                <w:rFonts w:cs="Times New Roman"/>
              </w:rPr>
            </w:pPr>
            <w:r w:rsidRPr="00E32746">
              <w:t>Efavirenz/emtricitabină/tenofovir şi fluoxetină pot fi administrate concomitent fără ajustarea dozelor.</w:t>
            </w:r>
          </w:p>
        </w:tc>
      </w:tr>
      <w:tr w:rsidR="00BD2F66" w:rsidRPr="00E32746" w14:paraId="4CEBEC68"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73C9764" w14:textId="77777777" w:rsidR="00BD2F66" w:rsidRPr="00E32746" w:rsidRDefault="00BD2F66" w:rsidP="007B6E45">
            <w:pPr>
              <w:rPr>
                <w:rFonts w:cs="Times New Roman"/>
              </w:rPr>
            </w:pPr>
            <w:r w:rsidRPr="00E32746">
              <w:t>Fluoxetină/Emtricitabină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A88BF08"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0B15585F" w14:textId="77777777" w:rsidR="00BD2F66" w:rsidRPr="00E32746" w:rsidRDefault="00BD2F66" w:rsidP="007B6E45">
            <w:pPr>
              <w:rPr>
                <w:rFonts w:cs="Times New Roman"/>
              </w:rPr>
            </w:pPr>
          </w:p>
        </w:tc>
      </w:tr>
      <w:tr w:rsidR="00BD2F66" w:rsidRPr="00E32746" w14:paraId="1475220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1D93EF4" w14:textId="77777777" w:rsidR="00BD2F66" w:rsidRPr="00E32746" w:rsidRDefault="00BD2F66" w:rsidP="007B6E45">
            <w:pPr>
              <w:rPr>
                <w:rFonts w:cs="Times New Roman"/>
              </w:rPr>
            </w:pPr>
            <w:r w:rsidRPr="00E32746">
              <w:t>Fluoxetină/Tenofovir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5650E311"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823E780" w14:textId="77777777" w:rsidR="00BD2F66" w:rsidRPr="00E32746" w:rsidRDefault="00BD2F66" w:rsidP="007B6E45">
            <w:pPr>
              <w:rPr>
                <w:rFonts w:cs="Times New Roman"/>
              </w:rPr>
            </w:pPr>
          </w:p>
        </w:tc>
      </w:tr>
      <w:tr w:rsidR="00BD2F66" w:rsidRPr="00E32746" w14:paraId="5B9948CE"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6CA6F1DB" w14:textId="77777777" w:rsidR="00BD2F66" w:rsidRPr="00E32746" w:rsidRDefault="00BD2F66" w:rsidP="007B6E45">
            <w:pPr>
              <w:pStyle w:val="HeadingStrong"/>
            </w:pPr>
            <w:r w:rsidRPr="00E32746">
              <w:t>Inhibitor al reabsorbţiei norepinefrinei şi dopaminei</w:t>
            </w:r>
          </w:p>
        </w:tc>
      </w:tr>
      <w:tr w:rsidR="00BD2F66" w:rsidRPr="00E32746" w14:paraId="23272E97"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28AF68E" w14:textId="77777777" w:rsidR="00BD2F66" w:rsidRPr="00E32746" w:rsidRDefault="00BD2F66" w:rsidP="007B6E45">
            <w:pPr>
              <w:rPr>
                <w:rFonts w:cs="Times New Roman"/>
              </w:rPr>
            </w:pPr>
            <w:r w:rsidRPr="00E32746">
              <w:t>Bupropionă/Efavirenz</w:t>
            </w:r>
          </w:p>
          <w:p w14:paraId="482178C2" w14:textId="77777777" w:rsidR="00BD2F66" w:rsidRPr="00E32746" w:rsidRDefault="00BD2F66" w:rsidP="007B6E45">
            <w:pPr>
              <w:rPr>
                <w:rFonts w:cs="Times New Roman"/>
              </w:rPr>
            </w:pPr>
            <w:r w:rsidRPr="00E32746">
              <w:t>[150 mg doză unică (eliberare susţinută)/600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72275C8" w14:textId="77777777" w:rsidR="00BD2F66" w:rsidRPr="00E32746" w:rsidRDefault="00BD2F66" w:rsidP="007B6E45">
            <w:pPr>
              <w:rPr>
                <w:rFonts w:cs="Times New Roman"/>
              </w:rPr>
            </w:pPr>
            <w:r w:rsidRPr="00E32746">
              <w:t>Bupropionă:</w:t>
            </w:r>
          </w:p>
          <w:p w14:paraId="100D4231" w14:textId="77777777" w:rsidR="00BD2F66" w:rsidRPr="00E32746" w:rsidRDefault="00BD2F66" w:rsidP="007B6E45">
            <w:pPr>
              <w:rPr>
                <w:rFonts w:cs="Times New Roman"/>
              </w:rPr>
            </w:pPr>
            <w:r w:rsidRPr="00E32746">
              <w:t>ASC: ↓ 55% (↓ 48 până la ↓ 62)</w:t>
            </w:r>
          </w:p>
          <w:p w14:paraId="67B0FEAE" w14:textId="77777777" w:rsidR="00BD2F66" w:rsidRPr="00E32746" w:rsidRDefault="00BD2F66" w:rsidP="007B6E45">
            <w:pPr>
              <w:rPr>
                <w:rFonts w:cs="Times New Roman"/>
              </w:rPr>
            </w:pPr>
            <w:r w:rsidRPr="00E32746">
              <w:t>C</w:t>
            </w:r>
            <w:r w:rsidRPr="00E32746">
              <w:rPr>
                <w:rStyle w:val="Subscript"/>
              </w:rPr>
              <w:t>max</w:t>
            </w:r>
            <w:r w:rsidRPr="00E32746">
              <w:t>: ↓ 34% (↓ 21 până la ↓ 47)</w:t>
            </w:r>
          </w:p>
          <w:p w14:paraId="0C2751D9" w14:textId="77777777" w:rsidR="00BD2F66" w:rsidRPr="00E32746" w:rsidRDefault="00BD2F66" w:rsidP="007B6E45">
            <w:pPr>
              <w:rPr>
                <w:rFonts w:cs="Times New Roman"/>
              </w:rPr>
            </w:pPr>
            <w:r w:rsidRPr="00E32746">
              <w:t>Hidroxibupropionă:</w:t>
            </w:r>
          </w:p>
          <w:p w14:paraId="5B7BB63D" w14:textId="77777777" w:rsidR="00BD2F66" w:rsidRPr="00E32746" w:rsidRDefault="00BD2F66" w:rsidP="007B6E45">
            <w:pPr>
              <w:rPr>
                <w:rFonts w:cs="Times New Roman"/>
              </w:rPr>
            </w:pPr>
            <w:r w:rsidRPr="00E32746">
              <w:t>ASC: ↔</w:t>
            </w:r>
          </w:p>
          <w:p w14:paraId="340B3C25" w14:textId="77777777" w:rsidR="00BD2F66" w:rsidRPr="00E32746" w:rsidRDefault="00BD2F66" w:rsidP="007B6E45">
            <w:pPr>
              <w:rPr>
                <w:rFonts w:cs="Times New Roman"/>
              </w:rPr>
            </w:pPr>
            <w:r w:rsidRPr="00E32746">
              <w:t>C</w:t>
            </w:r>
            <w:r w:rsidRPr="00E32746">
              <w:rPr>
                <w:rStyle w:val="Subscript"/>
              </w:rPr>
              <w:t>max</w:t>
            </w:r>
            <w:r w:rsidRPr="00E32746">
              <w:t>: ↑ 50% (↑ 20 până la ↑ 80)</w:t>
            </w:r>
          </w:p>
          <w:p w14:paraId="2E0F2631" w14:textId="77777777" w:rsidR="00BD2F66" w:rsidRPr="00E32746" w:rsidRDefault="00BD2F66" w:rsidP="007B6E45">
            <w:pPr>
              <w:rPr>
                <w:rFonts w:cs="Times New Roman"/>
              </w:rPr>
            </w:pPr>
            <w:r w:rsidRPr="00E32746">
              <w:t>(inducţie CYP2B6)</w:t>
            </w:r>
          </w:p>
        </w:tc>
        <w:tc>
          <w:tcPr>
            <w:tcW w:w="3275" w:type="dxa"/>
            <w:vMerge w:val="restart"/>
            <w:tcBorders>
              <w:top w:val="single" w:sz="8" w:space="0" w:color="auto"/>
              <w:left w:val="single" w:sz="8" w:space="0" w:color="auto"/>
              <w:right w:val="single" w:sz="8" w:space="0" w:color="auto"/>
            </w:tcBorders>
            <w:shd w:val="clear" w:color="auto" w:fill="auto"/>
          </w:tcPr>
          <w:p w14:paraId="1638FBF9" w14:textId="77777777" w:rsidR="00BD2F66" w:rsidRPr="00E32746" w:rsidRDefault="00BD2F66" w:rsidP="007B6E45">
            <w:pPr>
              <w:rPr>
                <w:rFonts w:cs="Times New Roman"/>
              </w:rPr>
            </w:pPr>
            <w:r w:rsidRPr="00E32746">
              <w:t>Creşterea dozei de bupropionă trebuie efectuată în funcţie de răspunsul clinic, dar doza maximă recomandată de bupropionă nu trebuie depăşită. Pentru efavirenz nu este necesară ajustarea dozei.</w:t>
            </w:r>
          </w:p>
        </w:tc>
      </w:tr>
      <w:tr w:rsidR="00BD2F66" w:rsidRPr="00E32746" w14:paraId="55C2416B"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31331400" w14:textId="77777777" w:rsidR="00BD2F66" w:rsidRPr="00E32746" w:rsidRDefault="00BD2F66" w:rsidP="007B6E45">
            <w:pPr>
              <w:rPr>
                <w:rFonts w:cs="Times New Roman"/>
              </w:rPr>
            </w:pPr>
            <w:r w:rsidRPr="00E32746">
              <w:t>Bupropionă/Emtricitabină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F92FFDF"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156EC683" w14:textId="77777777" w:rsidR="00BD2F66" w:rsidRPr="00E32746" w:rsidRDefault="00BD2F66" w:rsidP="007B6E45">
            <w:pPr>
              <w:rPr>
                <w:rFonts w:cs="Times New Roman"/>
              </w:rPr>
            </w:pPr>
          </w:p>
        </w:tc>
      </w:tr>
      <w:tr w:rsidR="00BD2F66" w:rsidRPr="00E32746" w14:paraId="3DB6649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85477B2" w14:textId="77777777" w:rsidR="00BD2F66" w:rsidRPr="00E32746" w:rsidRDefault="00BD2F66" w:rsidP="007B6E45">
            <w:pPr>
              <w:rPr>
                <w:rFonts w:cs="Times New Roman"/>
              </w:rPr>
            </w:pPr>
            <w:r w:rsidRPr="00E32746">
              <w:t>Bupropionă/Tenofovir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B80A8A0"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11D1EE79" w14:textId="77777777" w:rsidR="00BD2F66" w:rsidRPr="00E32746" w:rsidRDefault="00BD2F66" w:rsidP="007B6E45">
            <w:pPr>
              <w:rPr>
                <w:rFonts w:cs="Times New Roman"/>
              </w:rPr>
            </w:pPr>
          </w:p>
        </w:tc>
      </w:tr>
      <w:tr w:rsidR="00BD2F66" w:rsidRPr="00E32746" w14:paraId="0EE2B54B"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193E878C" w14:textId="77777777" w:rsidR="00BD2F66" w:rsidRPr="00E32746" w:rsidRDefault="00BD2F66" w:rsidP="007B6E45">
            <w:pPr>
              <w:pStyle w:val="HeadingStrong"/>
              <w:rPr>
                <w:rStyle w:val="Emphasis"/>
              </w:rPr>
            </w:pPr>
            <w:r w:rsidRPr="00E32746">
              <w:rPr>
                <w:rStyle w:val="Emphasis"/>
              </w:rPr>
              <w:lastRenderedPageBreak/>
              <w:t>MEDICAMENTE CARDIOVASCULARE</w:t>
            </w:r>
          </w:p>
        </w:tc>
      </w:tr>
      <w:tr w:rsidR="00BD2F66" w:rsidRPr="00E32746" w14:paraId="1AFC394E"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2A51B0E6" w14:textId="77777777" w:rsidR="00BD2F66" w:rsidRPr="00E32746" w:rsidRDefault="00BD2F66" w:rsidP="007B6E45">
            <w:pPr>
              <w:pStyle w:val="HeadingStrong"/>
            </w:pPr>
            <w:r w:rsidRPr="00E32746">
              <w:t>Blocante ale canalelor de calciu</w:t>
            </w:r>
          </w:p>
        </w:tc>
      </w:tr>
      <w:tr w:rsidR="00BD2F66" w:rsidRPr="00E32746" w14:paraId="6490D12E"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92F1F54" w14:textId="77777777" w:rsidR="00BD2F66" w:rsidRPr="00E32746" w:rsidRDefault="00BD2F66" w:rsidP="007B6E45">
            <w:pPr>
              <w:rPr>
                <w:rFonts w:cs="Times New Roman"/>
              </w:rPr>
            </w:pPr>
            <w:r w:rsidRPr="00E32746">
              <w:t>Diltiazem/Efavirenz</w:t>
            </w:r>
          </w:p>
          <w:p w14:paraId="7FD1C9FB" w14:textId="77777777" w:rsidR="00BD2F66" w:rsidRPr="00E32746" w:rsidRDefault="00BD2F66" w:rsidP="007B6E45">
            <w:pPr>
              <w:rPr>
                <w:rFonts w:cs="Times New Roman"/>
              </w:rPr>
            </w:pPr>
            <w:r w:rsidRPr="00E32746">
              <w:t>(240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E3E94AD" w14:textId="77777777" w:rsidR="00BD2F66" w:rsidRPr="00E32746" w:rsidRDefault="00BD2F66" w:rsidP="007B6E45">
            <w:pPr>
              <w:rPr>
                <w:rFonts w:cs="Times New Roman"/>
              </w:rPr>
            </w:pPr>
            <w:r w:rsidRPr="00E32746">
              <w:t>Diltiazem:</w:t>
            </w:r>
          </w:p>
          <w:p w14:paraId="31DA794E" w14:textId="77777777" w:rsidR="00BD2F66" w:rsidRPr="00E32746" w:rsidRDefault="00BD2F66" w:rsidP="007B6E45">
            <w:pPr>
              <w:rPr>
                <w:rFonts w:cs="Times New Roman"/>
              </w:rPr>
            </w:pPr>
            <w:r w:rsidRPr="00E32746">
              <w:t>ASC: ↓ 69% (↓ 55 până la ↓ 79)</w:t>
            </w:r>
          </w:p>
          <w:p w14:paraId="256C719D" w14:textId="77777777" w:rsidR="00BD2F66" w:rsidRPr="00E32746" w:rsidRDefault="00BD2F66" w:rsidP="007B6E45">
            <w:pPr>
              <w:rPr>
                <w:rFonts w:cs="Times New Roman"/>
              </w:rPr>
            </w:pPr>
            <w:r w:rsidRPr="00E32746">
              <w:t>C</w:t>
            </w:r>
            <w:r w:rsidRPr="00E32746">
              <w:rPr>
                <w:rStyle w:val="Subscript"/>
              </w:rPr>
              <w:t>max</w:t>
            </w:r>
            <w:r w:rsidRPr="00E32746">
              <w:t>: ↓ 60% (↓ 50 până la ↓ 68)</w:t>
            </w:r>
          </w:p>
          <w:p w14:paraId="4C4F6A6D" w14:textId="77777777" w:rsidR="00BD2F66" w:rsidRPr="00E32746" w:rsidRDefault="00BD2F66" w:rsidP="007B6E45">
            <w:pPr>
              <w:rPr>
                <w:rFonts w:cs="Times New Roman"/>
              </w:rPr>
            </w:pPr>
            <w:r w:rsidRPr="00E32746">
              <w:t>C</w:t>
            </w:r>
            <w:r w:rsidRPr="00E32746">
              <w:rPr>
                <w:rStyle w:val="Subscript"/>
              </w:rPr>
              <w:t>min</w:t>
            </w:r>
            <w:r w:rsidRPr="00E32746">
              <w:t>: ↓ 63% (↓ 44 până la ↓ 75)</w:t>
            </w:r>
          </w:p>
          <w:p w14:paraId="1DB2C200" w14:textId="77777777" w:rsidR="00BD2F66" w:rsidRPr="00E32746" w:rsidRDefault="00BD2F66" w:rsidP="007B6E45">
            <w:pPr>
              <w:rPr>
                <w:rFonts w:cs="Times New Roman"/>
              </w:rPr>
            </w:pPr>
            <w:r w:rsidRPr="00E32746">
              <w:t>Desacetildiltiazem:</w:t>
            </w:r>
          </w:p>
          <w:p w14:paraId="6DC92AC7" w14:textId="77777777" w:rsidR="00BD2F66" w:rsidRPr="00E32746" w:rsidRDefault="00BD2F66" w:rsidP="007B6E45">
            <w:pPr>
              <w:rPr>
                <w:rFonts w:cs="Times New Roman"/>
              </w:rPr>
            </w:pPr>
            <w:r w:rsidRPr="00E32746">
              <w:t>ASC: ↓ 75% (↓ 59 până la ↓ 84)</w:t>
            </w:r>
          </w:p>
          <w:p w14:paraId="597AF7A6" w14:textId="77777777" w:rsidR="00BD2F66" w:rsidRPr="00E32746" w:rsidRDefault="00BD2F66" w:rsidP="007B6E45">
            <w:pPr>
              <w:rPr>
                <w:rFonts w:cs="Times New Roman"/>
              </w:rPr>
            </w:pPr>
            <w:r w:rsidRPr="00E32746">
              <w:t>C</w:t>
            </w:r>
            <w:r w:rsidRPr="00E32746">
              <w:rPr>
                <w:rStyle w:val="Subscript"/>
              </w:rPr>
              <w:t>max</w:t>
            </w:r>
            <w:r w:rsidRPr="00E32746">
              <w:t>: ↓ 64% (↓ 57 până la ↓ 69)</w:t>
            </w:r>
          </w:p>
          <w:p w14:paraId="5D7B6FBF" w14:textId="77777777" w:rsidR="00BD2F66" w:rsidRPr="00E32746" w:rsidRDefault="00BD2F66" w:rsidP="007B6E45">
            <w:pPr>
              <w:rPr>
                <w:rFonts w:cs="Times New Roman"/>
              </w:rPr>
            </w:pPr>
            <w:r w:rsidRPr="00E32746">
              <w:t>C</w:t>
            </w:r>
            <w:r w:rsidRPr="00E32746">
              <w:rPr>
                <w:rStyle w:val="Subscript"/>
              </w:rPr>
              <w:t>min</w:t>
            </w:r>
            <w:r w:rsidRPr="00E32746">
              <w:t>: ↓ 62% (↓ 44 până la ↓ 75)</w:t>
            </w:r>
          </w:p>
          <w:p w14:paraId="637AE76C" w14:textId="77777777" w:rsidR="00BD2F66" w:rsidRPr="00E32746" w:rsidRDefault="00BD2F66" w:rsidP="007B6E45">
            <w:pPr>
              <w:rPr>
                <w:rFonts w:cs="Times New Roman"/>
              </w:rPr>
            </w:pPr>
            <w:r w:rsidRPr="00E32746">
              <w:t>N-monodesmetil diltiazem:</w:t>
            </w:r>
          </w:p>
          <w:p w14:paraId="7D0D0FCB" w14:textId="77777777" w:rsidR="00BD2F66" w:rsidRPr="00E32746" w:rsidRDefault="00BD2F66" w:rsidP="007B6E45">
            <w:pPr>
              <w:rPr>
                <w:rFonts w:cs="Times New Roman"/>
              </w:rPr>
            </w:pPr>
            <w:r w:rsidRPr="00E32746">
              <w:t>ASC: ↓ 37% (↓ 17 până la ↓ 52)</w:t>
            </w:r>
          </w:p>
          <w:p w14:paraId="7923DEB8" w14:textId="77777777" w:rsidR="00BD2F66" w:rsidRPr="00E32746" w:rsidRDefault="00BD2F66" w:rsidP="007B6E45">
            <w:pPr>
              <w:rPr>
                <w:rFonts w:cs="Times New Roman"/>
              </w:rPr>
            </w:pPr>
            <w:r w:rsidRPr="00E32746">
              <w:t>C</w:t>
            </w:r>
            <w:r w:rsidRPr="00E32746">
              <w:rPr>
                <w:rStyle w:val="Subscript"/>
              </w:rPr>
              <w:t>max</w:t>
            </w:r>
            <w:r w:rsidRPr="00E32746">
              <w:t>: ↓ 28% (↓ 7 până la ↓ 44)</w:t>
            </w:r>
          </w:p>
          <w:p w14:paraId="70244256" w14:textId="77777777" w:rsidR="00BD2F66" w:rsidRPr="00E32746" w:rsidRDefault="00BD2F66" w:rsidP="007B6E45">
            <w:pPr>
              <w:rPr>
                <w:rFonts w:cs="Times New Roman"/>
              </w:rPr>
            </w:pPr>
            <w:r w:rsidRPr="00E32746">
              <w:t>C</w:t>
            </w:r>
            <w:r w:rsidRPr="00E32746">
              <w:rPr>
                <w:rStyle w:val="Subscript"/>
              </w:rPr>
              <w:t>min</w:t>
            </w:r>
            <w:r w:rsidRPr="00E32746">
              <w:t>: ↓ 37% (↓ 17 până la ↓ 52)</w:t>
            </w:r>
          </w:p>
          <w:p w14:paraId="3A11C312" w14:textId="77777777" w:rsidR="00BD2F66" w:rsidRPr="00E32746" w:rsidRDefault="00BD2F66" w:rsidP="007B6E45">
            <w:pPr>
              <w:rPr>
                <w:rFonts w:cs="Times New Roman"/>
              </w:rPr>
            </w:pPr>
            <w:r w:rsidRPr="00E32746">
              <w:t>Efavirenz:</w:t>
            </w:r>
          </w:p>
          <w:p w14:paraId="56755DAF" w14:textId="77777777" w:rsidR="00BD2F66" w:rsidRPr="00E32746" w:rsidRDefault="00BD2F66" w:rsidP="007B6E45">
            <w:pPr>
              <w:rPr>
                <w:rFonts w:cs="Times New Roman"/>
              </w:rPr>
            </w:pPr>
            <w:r w:rsidRPr="00E32746">
              <w:t>ASC: ↑ 11% (↑ 5 până la ↑ 18)</w:t>
            </w:r>
          </w:p>
          <w:p w14:paraId="6F97DBBC" w14:textId="77777777" w:rsidR="00BD2F66" w:rsidRPr="00E32746" w:rsidRDefault="00BD2F66" w:rsidP="007B6E45">
            <w:pPr>
              <w:rPr>
                <w:rFonts w:cs="Times New Roman"/>
              </w:rPr>
            </w:pPr>
            <w:r w:rsidRPr="00E32746">
              <w:t>C</w:t>
            </w:r>
            <w:r w:rsidRPr="00E32746">
              <w:rPr>
                <w:rStyle w:val="Subscript"/>
              </w:rPr>
              <w:t>max</w:t>
            </w:r>
            <w:r w:rsidRPr="00E32746">
              <w:t>: ↑ 16% (↑ 6 până la ↑ 26)</w:t>
            </w:r>
          </w:p>
          <w:p w14:paraId="2FD5C158" w14:textId="77777777" w:rsidR="00BD2F66" w:rsidRPr="00E32746" w:rsidRDefault="00BD2F66" w:rsidP="007B6E45">
            <w:pPr>
              <w:rPr>
                <w:rFonts w:cs="Times New Roman"/>
              </w:rPr>
            </w:pPr>
            <w:r w:rsidRPr="00E32746">
              <w:t>C</w:t>
            </w:r>
            <w:r w:rsidRPr="00E32746">
              <w:rPr>
                <w:rStyle w:val="Subscript"/>
              </w:rPr>
              <w:t>min</w:t>
            </w:r>
            <w:r w:rsidRPr="00E32746">
              <w:t>: ↑ 13% (↑ 1 până la ↑ 26)</w:t>
            </w:r>
          </w:p>
          <w:p w14:paraId="36672529" w14:textId="77777777" w:rsidR="00BD2F66" w:rsidRPr="00E32746" w:rsidRDefault="00BD2F66" w:rsidP="007B6E45">
            <w:pPr>
              <w:rPr>
                <w:rFonts w:cs="Times New Roman"/>
              </w:rPr>
            </w:pPr>
            <w:r w:rsidRPr="00E32746">
              <w:t>(inducţie CYP3A4)</w:t>
            </w:r>
          </w:p>
          <w:p w14:paraId="2E0967B8" w14:textId="77777777" w:rsidR="00BD2F66" w:rsidRPr="00E32746" w:rsidRDefault="00BD2F66" w:rsidP="007B6E45">
            <w:pPr>
              <w:rPr>
                <w:rFonts w:cs="Times New Roman"/>
              </w:rPr>
            </w:pPr>
            <w:r w:rsidRPr="00E32746">
              <w:t>Creşterea parametrilor farmacocinetici ai efavirenzului nu este considerată semnificativă din punct de vedere clinic.</w:t>
            </w:r>
          </w:p>
        </w:tc>
        <w:tc>
          <w:tcPr>
            <w:tcW w:w="3275" w:type="dxa"/>
            <w:vMerge w:val="restart"/>
            <w:tcBorders>
              <w:top w:val="single" w:sz="8" w:space="0" w:color="auto"/>
              <w:left w:val="single" w:sz="8" w:space="0" w:color="auto"/>
              <w:right w:val="single" w:sz="8" w:space="0" w:color="auto"/>
            </w:tcBorders>
            <w:shd w:val="clear" w:color="auto" w:fill="auto"/>
          </w:tcPr>
          <w:p w14:paraId="39DCBECF" w14:textId="77777777" w:rsidR="00BD2F66" w:rsidRPr="00E32746" w:rsidRDefault="00BD2F66" w:rsidP="007B6E45">
            <w:pPr>
              <w:rPr>
                <w:rFonts w:cs="Times New Roman"/>
              </w:rPr>
            </w:pPr>
            <w:r w:rsidRPr="00E32746">
              <w:t>Ajustarea dozei de diltiazem în cazul</w:t>
            </w:r>
            <w:r w:rsidR="00481CC0" w:rsidRPr="00E32746">
              <w:t xml:space="preserve"> </w:t>
            </w:r>
            <w:r w:rsidRPr="00E32746">
              <w:t>administrării concomitente cu efavirenz/emtricitabină/tenofovir disoproxil trebuie realizată în funcţie de răspunsul clinic (consultaţi Rezumatul caracteristicilor produsului pentru diltiazem).</w:t>
            </w:r>
          </w:p>
        </w:tc>
      </w:tr>
      <w:tr w:rsidR="00BD2F66" w:rsidRPr="00E32746" w14:paraId="40876114"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2B5C494" w14:textId="77777777" w:rsidR="00BD2F66" w:rsidRPr="00E32746" w:rsidRDefault="00BD2F66" w:rsidP="007B6E45">
            <w:pPr>
              <w:rPr>
                <w:rFonts w:cs="Times New Roman"/>
              </w:rPr>
            </w:pPr>
            <w:r w:rsidRPr="00E32746">
              <w:t>Diltiazem/Emtricitabină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324326B3"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55307F10" w14:textId="77777777" w:rsidR="00BD2F66" w:rsidRPr="00E32746" w:rsidRDefault="00BD2F66" w:rsidP="007B6E45">
            <w:pPr>
              <w:rPr>
                <w:rFonts w:cs="Times New Roman"/>
              </w:rPr>
            </w:pPr>
          </w:p>
        </w:tc>
      </w:tr>
      <w:tr w:rsidR="00BD2F66" w:rsidRPr="00E32746" w14:paraId="0CBB5F4B"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4A4150F" w14:textId="77777777" w:rsidR="00BD2F66" w:rsidRPr="00E32746" w:rsidRDefault="00BD2F66" w:rsidP="007B6E45">
            <w:pPr>
              <w:rPr>
                <w:rFonts w:cs="Times New Roman"/>
              </w:rPr>
            </w:pPr>
            <w:r w:rsidRPr="00E32746">
              <w:t>Diltiazem/Tenofovir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5C89D4A"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3C470C9B" w14:textId="77777777" w:rsidR="00BD2F66" w:rsidRPr="00E32746" w:rsidRDefault="00BD2F66" w:rsidP="007B6E45">
            <w:pPr>
              <w:rPr>
                <w:rFonts w:cs="Times New Roman"/>
              </w:rPr>
            </w:pPr>
          </w:p>
        </w:tc>
      </w:tr>
      <w:tr w:rsidR="00BD2F66" w:rsidRPr="00E32746" w14:paraId="43DCDDB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0B437094" w14:textId="77777777" w:rsidR="00BD2F66" w:rsidRPr="00E32746" w:rsidRDefault="00BD2F66" w:rsidP="007B6E45">
            <w:pPr>
              <w:rPr>
                <w:rFonts w:cs="Times New Roman"/>
              </w:rPr>
            </w:pPr>
            <w:r w:rsidRPr="00E32746">
              <w:lastRenderedPageBreak/>
              <w:t>Verapamil, Felodipină, Nifedipină şi Nicardipină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35429750" w14:textId="77777777" w:rsidR="00BD2F66" w:rsidRPr="00E32746" w:rsidRDefault="00BD2F66" w:rsidP="007B6E45">
            <w:pPr>
              <w:rPr>
                <w:rFonts w:cs="Times New Roman"/>
              </w:rPr>
            </w:pPr>
            <w:r w:rsidRPr="00E32746">
              <w:t>Interacţiunea nu a fost studiată cu</w:t>
            </w:r>
            <w:r w:rsidR="007A573B" w:rsidRPr="00E32746">
              <w:t xml:space="preserve"> </w:t>
            </w:r>
            <w:r w:rsidRPr="00E32746">
              <w:t>efavirenz, emtricitabină sau tenofovir disoproxil. La administrarea efavirenzului concomitent cu un blocant al canalelor de calciu, care este substrat al enzimei CYP3A4, există un potenţial pentru reducerea concentraţiilor plasmatice ale blocantului canalelor de calciu.</w:t>
            </w:r>
          </w:p>
        </w:tc>
        <w:tc>
          <w:tcPr>
            <w:tcW w:w="3275" w:type="dxa"/>
            <w:tcBorders>
              <w:top w:val="single" w:sz="8" w:space="0" w:color="auto"/>
              <w:left w:val="single" w:sz="8" w:space="0" w:color="auto"/>
              <w:bottom w:val="single" w:sz="8" w:space="0" w:color="auto"/>
              <w:right w:val="single" w:sz="8" w:space="0" w:color="auto"/>
            </w:tcBorders>
            <w:shd w:val="clear" w:color="auto" w:fill="auto"/>
          </w:tcPr>
          <w:p w14:paraId="56B39EB8" w14:textId="77777777" w:rsidR="00BD2F66" w:rsidRPr="00E32746" w:rsidRDefault="00BD2F66" w:rsidP="007B6E45">
            <w:pPr>
              <w:rPr>
                <w:rFonts w:cs="Times New Roman"/>
              </w:rPr>
            </w:pPr>
            <w:r w:rsidRPr="00E32746">
              <w:t>Ajustarea dozei blocantelor canalelor de calciu la administrarea concomitentă cu efavirenz/emtricitabină/tenofovir disoproxil trebuie realizată în funcţie de răspunsul clinic (consultaţi Rezumatele caracteristicilor produsului pentru blocantul canalelor de calciu).</w:t>
            </w:r>
          </w:p>
        </w:tc>
      </w:tr>
      <w:tr w:rsidR="00BD2F66" w:rsidRPr="00E32746" w14:paraId="13C0F935"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0B31E23D" w14:textId="77777777" w:rsidR="00BD2F66" w:rsidRPr="00E32746" w:rsidRDefault="00BD2F66" w:rsidP="007B6E45">
            <w:pPr>
              <w:pStyle w:val="HeadingStrong"/>
              <w:rPr>
                <w:rStyle w:val="Emphasis"/>
              </w:rPr>
            </w:pPr>
            <w:r w:rsidRPr="00E32746">
              <w:rPr>
                <w:rStyle w:val="Emphasis"/>
              </w:rPr>
              <w:t>MEDICAMENTE HIPOLIPEMIANTE</w:t>
            </w:r>
          </w:p>
        </w:tc>
      </w:tr>
      <w:tr w:rsidR="00BD2F66" w:rsidRPr="00E32746" w14:paraId="441C63D0"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6D251ED3" w14:textId="77777777" w:rsidR="00BD2F66" w:rsidRPr="00E32746" w:rsidRDefault="00BD2F66" w:rsidP="007B6E45">
            <w:pPr>
              <w:pStyle w:val="HeadingStrong"/>
            </w:pPr>
            <w:r w:rsidRPr="00E32746">
              <w:t>Inhibitori de HMG-CoA reductază</w:t>
            </w:r>
          </w:p>
        </w:tc>
      </w:tr>
      <w:tr w:rsidR="00BD2F66" w:rsidRPr="00E32746" w14:paraId="4215268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02DF06B" w14:textId="77777777" w:rsidR="00BD2F66" w:rsidRPr="00E32746" w:rsidRDefault="00BD2F66" w:rsidP="007B6E45">
            <w:pPr>
              <w:rPr>
                <w:rFonts w:cs="Times New Roman"/>
              </w:rPr>
            </w:pPr>
            <w:r w:rsidRPr="00E32746">
              <w:t>Atorvastatină/Efavirenz</w:t>
            </w:r>
          </w:p>
          <w:p w14:paraId="4D6CE1C8" w14:textId="77777777" w:rsidR="00BD2F66" w:rsidRPr="00E32746" w:rsidRDefault="00BD2F66" w:rsidP="007B6E45">
            <w:pPr>
              <w:rPr>
                <w:rFonts w:cs="Times New Roman"/>
              </w:rPr>
            </w:pPr>
            <w:r w:rsidRPr="00E32746">
              <w:t>(10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51E963D" w14:textId="77777777" w:rsidR="00BD2F66" w:rsidRPr="00E32746" w:rsidRDefault="00BD2F66" w:rsidP="007B6E45">
            <w:pPr>
              <w:rPr>
                <w:rFonts w:cs="Times New Roman"/>
              </w:rPr>
            </w:pPr>
            <w:r w:rsidRPr="00E32746">
              <w:t>Atorvastatină:</w:t>
            </w:r>
          </w:p>
          <w:p w14:paraId="6176812B" w14:textId="77777777" w:rsidR="00BD2F66" w:rsidRPr="00E32746" w:rsidRDefault="00BD2F66" w:rsidP="007B6E45">
            <w:pPr>
              <w:rPr>
                <w:rFonts w:cs="Times New Roman"/>
              </w:rPr>
            </w:pPr>
            <w:r w:rsidRPr="00E32746">
              <w:t>ASC: ↓ 43% (↓ 34 până la ↓ 50)</w:t>
            </w:r>
          </w:p>
          <w:p w14:paraId="1A4634C0" w14:textId="77777777" w:rsidR="00BD2F66" w:rsidRPr="00E32746" w:rsidRDefault="00BD2F66" w:rsidP="007B6E45">
            <w:pPr>
              <w:rPr>
                <w:rFonts w:cs="Times New Roman"/>
              </w:rPr>
            </w:pPr>
            <w:r w:rsidRPr="00E32746">
              <w:t>C</w:t>
            </w:r>
            <w:r w:rsidRPr="00E32746">
              <w:rPr>
                <w:rStyle w:val="Subscript"/>
              </w:rPr>
              <w:t>max</w:t>
            </w:r>
            <w:r w:rsidRPr="00E32746">
              <w:t>: ↓ 12% (↓ 1 până la ↓ 26)</w:t>
            </w:r>
          </w:p>
          <w:p w14:paraId="12627355" w14:textId="77777777" w:rsidR="00BD2F66" w:rsidRPr="00E32746" w:rsidRDefault="00BD2F66" w:rsidP="007B6E45">
            <w:pPr>
              <w:rPr>
                <w:rFonts w:cs="Times New Roman"/>
              </w:rPr>
            </w:pPr>
            <w:r w:rsidRPr="00E32746">
              <w:t>2-hidroxi atorvastatină:</w:t>
            </w:r>
          </w:p>
          <w:p w14:paraId="65EF4597" w14:textId="77777777" w:rsidR="00BD2F66" w:rsidRPr="00E32746" w:rsidRDefault="00BD2F66" w:rsidP="007B6E45">
            <w:pPr>
              <w:rPr>
                <w:rFonts w:cs="Times New Roman"/>
              </w:rPr>
            </w:pPr>
            <w:r w:rsidRPr="00E32746">
              <w:t>ASC: ↓ 35% (↓ 13 până la ↓ 40)</w:t>
            </w:r>
          </w:p>
          <w:p w14:paraId="274D9729" w14:textId="77777777" w:rsidR="00BD2F66" w:rsidRPr="00E32746" w:rsidRDefault="00BD2F66" w:rsidP="007B6E45">
            <w:pPr>
              <w:rPr>
                <w:rFonts w:cs="Times New Roman"/>
              </w:rPr>
            </w:pPr>
            <w:r w:rsidRPr="00E32746">
              <w:t>C</w:t>
            </w:r>
            <w:r w:rsidRPr="00E32746">
              <w:rPr>
                <w:rStyle w:val="Subscript"/>
              </w:rPr>
              <w:t>max</w:t>
            </w:r>
            <w:r w:rsidRPr="00E32746">
              <w:t>: ↓ 13% (↓ 0 până la ↓ 23)</w:t>
            </w:r>
          </w:p>
          <w:p w14:paraId="66ACC98C" w14:textId="77777777" w:rsidR="00BD2F66" w:rsidRPr="00E32746" w:rsidRDefault="00BD2F66" w:rsidP="007B6E45">
            <w:pPr>
              <w:rPr>
                <w:rFonts w:cs="Times New Roman"/>
              </w:rPr>
            </w:pPr>
            <w:r w:rsidRPr="00E32746">
              <w:t>4-hidroxi atorvastatină:</w:t>
            </w:r>
          </w:p>
          <w:p w14:paraId="0DBCEEE8" w14:textId="77777777" w:rsidR="00BD2F66" w:rsidRPr="00E32746" w:rsidRDefault="00BD2F66" w:rsidP="007B6E45">
            <w:pPr>
              <w:rPr>
                <w:rFonts w:cs="Times New Roman"/>
              </w:rPr>
            </w:pPr>
            <w:r w:rsidRPr="00E32746">
              <w:t>ASC: ↓ 4% (↓ 0 până la ↓ 31)</w:t>
            </w:r>
          </w:p>
          <w:p w14:paraId="2425F51A" w14:textId="77777777" w:rsidR="00BD2F66" w:rsidRPr="00E32746" w:rsidRDefault="00BD2F66" w:rsidP="007B6E45">
            <w:pPr>
              <w:rPr>
                <w:rFonts w:cs="Times New Roman"/>
              </w:rPr>
            </w:pPr>
            <w:r w:rsidRPr="00E32746">
              <w:t>C</w:t>
            </w:r>
            <w:r w:rsidRPr="00E32746">
              <w:rPr>
                <w:rStyle w:val="Subscript"/>
              </w:rPr>
              <w:t>max</w:t>
            </w:r>
            <w:r w:rsidRPr="00E32746">
              <w:t>: ↓ 47% (↓ 9 până la ↓ 51)</w:t>
            </w:r>
          </w:p>
          <w:p w14:paraId="5F38B079" w14:textId="77777777" w:rsidR="00BD2F66" w:rsidRPr="00E32746" w:rsidRDefault="00BD2F66" w:rsidP="007B6E45">
            <w:pPr>
              <w:rPr>
                <w:rFonts w:cs="Times New Roman"/>
              </w:rPr>
            </w:pPr>
            <w:r w:rsidRPr="00E32746">
              <w:t>Inhibitori de HMG-CoA reductază cu activitate completă:</w:t>
            </w:r>
          </w:p>
          <w:p w14:paraId="1CD6FD7B" w14:textId="77777777" w:rsidR="00BD2F66" w:rsidRPr="00E32746" w:rsidRDefault="00BD2F66" w:rsidP="007B6E45">
            <w:pPr>
              <w:rPr>
                <w:rFonts w:cs="Times New Roman"/>
              </w:rPr>
            </w:pPr>
            <w:r w:rsidRPr="00E32746">
              <w:t>ASC: ↓ 34% (↓ 21 până la ↓ 41)</w:t>
            </w:r>
          </w:p>
          <w:p w14:paraId="7EC72442" w14:textId="77777777" w:rsidR="00BD2F66" w:rsidRPr="00E32746" w:rsidRDefault="00BD2F66" w:rsidP="007B6E45">
            <w:pPr>
              <w:rPr>
                <w:rFonts w:cs="Times New Roman"/>
              </w:rPr>
            </w:pPr>
            <w:r w:rsidRPr="00E32746">
              <w:t>C</w:t>
            </w:r>
            <w:r w:rsidRPr="00E32746">
              <w:rPr>
                <w:rStyle w:val="Subscript"/>
              </w:rPr>
              <w:t>max</w:t>
            </w:r>
            <w:r w:rsidRPr="00E32746">
              <w:t>: ↓ 20% (↓ 2 până la ↓ 26)</w:t>
            </w:r>
          </w:p>
        </w:tc>
        <w:tc>
          <w:tcPr>
            <w:tcW w:w="3275" w:type="dxa"/>
            <w:vMerge w:val="restart"/>
            <w:tcBorders>
              <w:top w:val="single" w:sz="8" w:space="0" w:color="auto"/>
              <w:left w:val="single" w:sz="8" w:space="0" w:color="auto"/>
              <w:right w:val="single" w:sz="8" w:space="0" w:color="auto"/>
            </w:tcBorders>
            <w:shd w:val="clear" w:color="auto" w:fill="auto"/>
          </w:tcPr>
          <w:p w14:paraId="38C6EA3E" w14:textId="77777777" w:rsidR="00BD2F66" w:rsidRPr="00E32746" w:rsidRDefault="00BD2F66" w:rsidP="007B6E45">
            <w:pPr>
              <w:rPr>
                <w:rFonts w:cs="Times New Roman"/>
              </w:rPr>
            </w:pPr>
            <w:r w:rsidRPr="00E32746">
              <w:t>Valorile colesterolului trebuie monitorizate periodic. Pot fi necesare ajustări ale dozei de atorvastină atunci când este administrată concomitent cu efavirenz/emtricitabină/tenofovir disoproxil (consultaţi Rezumatul caracteristicilor produsului pentru atorvastatină).</w:t>
            </w:r>
          </w:p>
        </w:tc>
      </w:tr>
      <w:tr w:rsidR="00BD2F66" w:rsidRPr="00E32746" w14:paraId="5569BA5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0734F33" w14:textId="77777777" w:rsidR="00BD2F66" w:rsidRPr="00E32746" w:rsidRDefault="00BD2F66" w:rsidP="007B6E45">
            <w:pPr>
              <w:rPr>
                <w:rFonts w:cs="Times New Roman"/>
              </w:rPr>
            </w:pPr>
            <w:r w:rsidRPr="00E32746">
              <w:t>Atorvastatină/Emtricitabină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2B228AD"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27CF43D3" w14:textId="77777777" w:rsidR="00BD2F66" w:rsidRPr="00E32746" w:rsidRDefault="00BD2F66" w:rsidP="007B6E45">
            <w:pPr>
              <w:rPr>
                <w:rFonts w:cs="Times New Roman"/>
              </w:rPr>
            </w:pPr>
          </w:p>
        </w:tc>
      </w:tr>
      <w:tr w:rsidR="00BD2F66" w:rsidRPr="00E32746" w14:paraId="1FC52883"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41F4AEA" w14:textId="77777777" w:rsidR="00BD2F66" w:rsidRPr="00E32746" w:rsidRDefault="00BD2F66" w:rsidP="007B6E45">
            <w:pPr>
              <w:rPr>
                <w:rFonts w:cs="Times New Roman"/>
              </w:rPr>
            </w:pPr>
            <w:r w:rsidRPr="00E32746">
              <w:t>Atorvastatină/Tenofovir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F89D7A3"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6225FE1" w14:textId="77777777" w:rsidR="00BD2F66" w:rsidRPr="00E32746" w:rsidRDefault="00BD2F66" w:rsidP="007B6E45">
            <w:pPr>
              <w:rPr>
                <w:rFonts w:cs="Times New Roman"/>
              </w:rPr>
            </w:pPr>
          </w:p>
        </w:tc>
      </w:tr>
      <w:tr w:rsidR="00BD2F66" w:rsidRPr="00E32746" w14:paraId="3DD5D71E"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9AFE11C" w14:textId="77777777" w:rsidR="00BD2F66" w:rsidRPr="00E32746" w:rsidRDefault="00BD2F66" w:rsidP="007B6E45">
            <w:pPr>
              <w:rPr>
                <w:rFonts w:cs="Times New Roman"/>
              </w:rPr>
            </w:pPr>
            <w:r w:rsidRPr="00E32746">
              <w:lastRenderedPageBreak/>
              <w:t>Pravastatină/Efavirenz</w:t>
            </w:r>
          </w:p>
          <w:p w14:paraId="1B5BDFDE" w14:textId="77777777" w:rsidR="00BD2F66" w:rsidRPr="00E32746" w:rsidRDefault="00BD2F66" w:rsidP="007B6E45">
            <w:pPr>
              <w:rPr>
                <w:rFonts w:cs="Times New Roman"/>
              </w:rPr>
            </w:pPr>
            <w:r w:rsidRPr="00E32746">
              <w:t>(40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EA80252" w14:textId="77777777" w:rsidR="00BD2F66" w:rsidRPr="00E32746" w:rsidRDefault="00BD2F66" w:rsidP="007B6E45">
            <w:pPr>
              <w:rPr>
                <w:rFonts w:cs="Times New Roman"/>
              </w:rPr>
            </w:pPr>
            <w:r w:rsidRPr="00E32746">
              <w:t>Pravastatină:</w:t>
            </w:r>
          </w:p>
          <w:p w14:paraId="7E6DBFE1" w14:textId="77777777" w:rsidR="00BD2F66" w:rsidRPr="00E32746" w:rsidRDefault="00BD2F66" w:rsidP="007B6E45">
            <w:pPr>
              <w:rPr>
                <w:rFonts w:cs="Times New Roman"/>
              </w:rPr>
            </w:pPr>
            <w:r w:rsidRPr="00E32746">
              <w:t>ASC: ↓ 40% (↓ 26 până la ↓ 57)</w:t>
            </w:r>
          </w:p>
          <w:p w14:paraId="53670E80" w14:textId="77777777" w:rsidR="00BD2F66" w:rsidRPr="00E32746" w:rsidRDefault="00BD2F66" w:rsidP="007B6E45">
            <w:pPr>
              <w:rPr>
                <w:rFonts w:cs="Times New Roman"/>
              </w:rPr>
            </w:pPr>
            <w:r w:rsidRPr="00E32746">
              <w:t>C</w:t>
            </w:r>
            <w:r w:rsidRPr="00E32746">
              <w:rPr>
                <w:rStyle w:val="Subscript"/>
              </w:rPr>
              <w:t>max</w:t>
            </w:r>
            <w:r w:rsidRPr="00E32746">
              <w:t>: ↓ 18% (↓ 59 până la ↑ 12)</w:t>
            </w:r>
          </w:p>
        </w:tc>
        <w:tc>
          <w:tcPr>
            <w:tcW w:w="3275" w:type="dxa"/>
            <w:vMerge w:val="restart"/>
            <w:tcBorders>
              <w:top w:val="single" w:sz="8" w:space="0" w:color="auto"/>
              <w:left w:val="single" w:sz="8" w:space="0" w:color="auto"/>
              <w:right w:val="single" w:sz="8" w:space="0" w:color="auto"/>
            </w:tcBorders>
            <w:shd w:val="clear" w:color="auto" w:fill="auto"/>
          </w:tcPr>
          <w:p w14:paraId="33A436C4" w14:textId="77777777" w:rsidR="00BD2F66" w:rsidRPr="00E32746" w:rsidRDefault="00BD2F66" w:rsidP="007B6E45">
            <w:pPr>
              <w:rPr>
                <w:rFonts w:cs="Times New Roman"/>
              </w:rPr>
            </w:pPr>
            <w:r w:rsidRPr="00E32746">
              <w:t>Valorile colesterolului trebuie monitorizate periodic. Pot fi necesare ajustări ale dozei de pravastină atunci când este administrată concomitent cu efavirenz/emtricitabină/tenofovir disoproxil (consultaţi Rezumatul caracteristicilor produsului pentru atorvastatină).</w:t>
            </w:r>
          </w:p>
        </w:tc>
      </w:tr>
      <w:tr w:rsidR="00BD2F66" w:rsidRPr="00E32746" w14:paraId="1AEF230D"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FAA728A" w14:textId="77777777" w:rsidR="00BD2F66" w:rsidRPr="00E32746" w:rsidRDefault="00BD2F66" w:rsidP="007B6E45">
            <w:pPr>
              <w:rPr>
                <w:rFonts w:cs="Times New Roman"/>
              </w:rPr>
            </w:pPr>
            <w:r w:rsidRPr="00E32746">
              <w:t>Pravastatină/Emtricitabină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58F8ED66"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60B85704" w14:textId="77777777" w:rsidR="00BD2F66" w:rsidRPr="00E32746" w:rsidRDefault="00BD2F66" w:rsidP="007B6E45">
            <w:pPr>
              <w:rPr>
                <w:rFonts w:cs="Times New Roman"/>
              </w:rPr>
            </w:pPr>
          </w:p>
        </w:tc>
      </w:tr>
      <w:tr w:rsidR="00BD2F66" w:rsidRPr="00E32746" w14:paraId="6F283036"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3206118" w14:textId="77777777" w:rsidR="00BD2F66" w:rsidRPr="00E32746" w:rsidRDefault="00BD2F66" w:rsidP="007B6E45">
            <w:pPr>
              <w:rPr>
                <w:rFonts w:cs="Times New Roman"/>
              </w:rPr>
            </w:pPr>
            <w:r w:rsidRPr="00E32746">
              <w:t>Pravastatină/Tenofovir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C39B879"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D66E33A" w14:textId="77777777" w:rsidR="00BD2F66" w:rsidRPr="00E32746" w:rsidRDefault="00BD2F66" w:rsidP="007B6E45">
            <w:pPr>
              <w:rPr>
                <w:rFonts w:cs="Times New Roman"/>
              </w:rPr>
            </w:pPr>
          </w:p>
        </w:tc>
      </w:tr>
      <w:tr w:rsidR="00BD2F66" w:rsidRPr="00E32746" w14:paraId="3AE6D54D"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3CE8977" w14:textId="77777777" w:rsidR="00BD2F66" w:rsidRPr="00E32746" w:rsidRDefault="00BD2F66" w:rsidP="007B6E45">
            <w:pPr>
              <w:rPr>
                <w:rFonts w:cs="Times New Roman"/>
              </w:rPr>
            </w:pPr>
            <w:r w:rsidRPr="00E32746">
              <w:t>Simvastatină/Efavirenz</w:t>
            </w:r>
          </w:p>
          <w:p w14:paraId="557C9231" w14:textId="77777777" w:rsidR="00BD2F66" w:rsidRPr="00E32746" w:rsidRDefault="00BD2F66" w:rsidP="007B6E45">
            <w:pPr>
              <w:rPr>
                <w:rFonts w:cs="Times New Roman"/>
              </w:rPr>
            </w:pPr>
            <w:r w:rsidRPr="00E32746">
              <w:t>(40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701344C" w14:textId="77777777" w:rsidR="00BD2F66" w:rsidRPr="00E32746" w:rsidRDefault="00BD2F66" w:rsidP="007B6E45">
            <w:pPr>
              <w:rPr>
                <w:rFonts w:cs="Times New Roman"/>
              </w:rPr>
            </w:pPr>
            <w:r w:rsidRPr="00E32746">
              <w:t>Simvastatină:</w:t>
            </w:r>
          </w:p>
          <w:p w14:paraId="744020EC" w14:textId="77777777" w:rsidR="00BD2F66" w:rsidRPr="00E32746" w:rsidRDefault="00BD2F66" w:rsidP="007B6E45">
            <w:pPr>
              <w:rPr>
                <w:rFonts w:cs="Times New Roman"/>
              </w:rPr>
            </w:pPr>
            <w:r w:rsidRPr="00E32746">
              <w:t>ASC: ↓ 69% (↓ 62 până la ↓ 73)</w:t>
            </w:r>
          </w:p>
          <w:p w14:paraId="5B3BEB5A" w14:textId="77777777" w:rsidR="00BD2F66" w:rsidRPr="00E32746" w:rsidRDefault="00BD2F66" w:rsidP="007B6E45">
            <w:pPr>
              <w:rPr>
                <w:rFonts w:cs="Times New Roman"/>
              </w:rPr>
            </w:pPr>
            <w:r w:rsidRPr="00E32746">
              <w:t>C</w:t>
            </w:r>
            <w:r w:rsidRPr="00E32746">
              <w:rPr>
                <w:rStyle w:val="Subscript"/>
              </w:rPr>
              <w:t>max</w:t>
            </w:r>
            <w:r w:rsidRPr="00E32746">
              <w:t>: ↓ 76% (↓ 63 până la ↓ 79)</w:t>
            </w:r>
          </w:p>
          <w:p w14:paraId="24C0D202" w14:textId="77777777" w:rsidR="00BD2F66" w:rsidRPr="00E32746" w:rsidRDefault="00BD2F66" w:rsidP="007B6E45">
            <w:pPr>
              <w:rPr>
                <w:rFonts w:cs="Times New Roman"/>
              </w:rPr>
            </w:pPr>
            <w:r w:rsidRPr="00E32746">
              <w:t>Simvastatină acidă:</w:t>
            </w:r>
          </w:p>
          <w:p w14:paraId="1445694D" w14:textId="77777777" w:rsidR="00BD2F66" w:rsidRPr="00E32746" w:rsidRDefault="00BD2F66" w:rsidP="007B6E45">
            <w:pPr>
              <w:rPr>
                <w:rFonts w:cs="Times New Roman"/>
              </w:rPr>
            </w:pPr>
            <w:r w:rsidRPr="00E32746">
              <w:t>ASC: ↓ 58% (↓ 39 până la ↓ 68)</w:t>
            </w:r>
          </w:p>
          <w:p w14:paraId="45E568E4" w14:textId="77777777" w:rsidR="00BD2F66" w:rsidRPr="00E32746" w:rsidRDefault="00BD2F66" w:rsidP="007B6E45">
            <w:pPr>
              <w:rPr>
                <w:rFonts w:cs="Times New Roman"/>
              </w:rPr>
            </w:pPr>
            <w:r w:rsidRPr="00E32746">
              <w:t>C</w:t>
            </w:r>
            <w:r w:rsidRPr="00E32746">
              <w:rPr>
                <w:rStyle w:val="Subscript"/>
              </w:rPr>
              <w:t>max</w:t>
            </w:r>
            <w:r w:rsidRPr="00E32746">
              <w:t>: ↓ 51% (↓ 32 până la ↓ 58)</w:t>
            </w:r>
          </w:p>
          <w:p w14:paraId="0CF5DC55" w14:textId="77777777" w:rsidR="00BD2F66" w:rsidRPr="00E32746" w:rsidRDefault="00BD2F66" w:rsidP="007B6E45">
            <w:pPr>
              <w:rPr>
                <w:rFonts w:cs="Times New Roman"/>
              </w:rPr>
            </w:pPr>
            <w:r w:rsidRPr="00E32746">
              <w:t>Inhibitori de HMG-CoA reductază cu activitate completă:</w:t>
            </w:r>
          </w:p>
          <w:p w14:paraId="4F1252C3" w14:textId="77777777" w:rsidR="00BD2F66" w:rsidRPr="00E32746" w:rsidRDefault="00BD2F66" w:rsidP="007B6E45">
            <w:pPr>
              <w:rPr>
                <w:rFonts w:cs="Times New Roman"/>
              </w:rPr>
            </w:pPr>
            <w:r w:rsidRPr="00E32746">
              <w:t>ASC: ↓ 60% (↓ 52 până la ↓ 68)</w:t>
            </w:r>
          </w:p>
          <w:p w14:paraId="0CFDF14A" w14:textId="77777777" w:rsidR="00BD2F66" w:rsidRPr="00E32746" w:rsidRDefault="00BD2F66" w:rsidP="007B6E45">
            <w:pPr>
              <w:rPr>
                <w:rFonts w:cs="Times New Roman"/>
              </w:rPr>
            </w:pPr>
            <w:r w:rsidRPr="00E32746">
              <w:t>C</w:t>
            </w:r>
            <w:r w:rsidRPr="00E32746">
              <w:rPr>
                <w:rStyle w:val="Subscript"/>
              </w:rPr>
              <w:t>max</w:t>
            </w:r>
            <w:r w:rsidRPr="00E32746">
              <w:t>: ↓ 62% (↓ 55 până la ↓ 78)</w:t>
            </w:r>
          </w:p>
          <w:p w14:paraId="051E4D52" w14:textId="77777777" w:rsidR="00BD2F66" w:rsidRPr="00E32746" w:rsidRDefault="00BD2F66" w:rsidP="007B6E45">
            <w:pPr>
              <w:rPr>
                <w:rFonts w:cs="Times New Roman"/>
              </w:rPr>
            </w:pPr>
            <w:r w:rsidRPr="00E32746">
              <w:t>(inducţie CYP3A4)</w:t>
            </w:r>
          </w:p>
          <w:p w14:paraId="7689076C" w14:textId="77777777" w:rsidR="00BD2F66" w:rsidRPr="00E32746" w:rsidRDefault="00BD2F66" w:rsidP="007B6E45">
            <w:pPr>
              <w:rPr>
                <w:rFonts w:cs="Times New Roman"/>
              </w:rPr>
            </w:pPr>
            <w:r w:rsidRPr="00E32746">
              <w:t>Administrarea concomitentă de efavirenz cu atorvastatină, pravastatină sau simvastatină nu a afectat valorile ASC sau C</w:t>
            </w:r>
            <w:r w:rsidRPr="00E32746">
              <w:rPr>
                <w:rStyle w:val="Subscript"/>
              </w:rPr>
              <w:t>max</w:t>
            </w:r>
            <w:r w:rsidRPr="00E32746">
              <w:t xml:space="preserve"> ale efavirenzului.</w:t>
            </w:r>
          </w:p>
        </w:tc>
        <w:tc>
          <w:tcPr>
            <w:tcW w:w="3275" w:type="dxa"/>
            <w:vMerge w:val="restart"/>
            <w:tcBorders>
              <w:top w:val="single" w:sz="8" w:space="0" w:color="auto"/>
              <w:left w:val="single" w:sz="8" w:space="0" w:color="auto"/>
              <w:right w:val="single" w:sz="8" w:space="0" w:color="auto"/>
            </w:tcBorders>
            <w:shd w:val="clear" w:color="auto" w:fill="auto"/>
          </w:tcPr>
          <w:p w14:paraId="01EEA2C3" w14:textId="77777777" w:rsidR="00BD2F66" w:rsidRPr="00E32746" w:rsidRDefault="00BD2F66" w:rsidP="007B6E45">
            <w:pPr>
              <w:rPr>
                <w:rFonts w:cs="Times New Roman"/>
              </w:rPr>
            </w:pPr>
            <w:r w:rsidRPr="00E32746">
              <w:t>Valorile colesterolului trebuie monitorizate periodic. Pot fi necesare ajustări ale dozei de simvastatină atunci când este administrată concomitent cu efavirenz/emtricitabină/tenofovir disoproxil (consultaţi Rezumatul caracteristicilor produsului pentru atorvastatină).</w:t>
            </w:r>
          </w:p>
        </w:tc>
      </w:tr>
      <w:tr w:rsidR="00BD2F66" w:rsidRPr="00E32746" w14:paraId="07400C10"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491C93C" w14:textId="77777777" w:rsidR="00BD2F66" w:rsidRPr="00E32746" w:rsidRDefault="00BD2F66" w:rsidP="007B6E45">
            <w:pPr>
              <w:rPr>
                <w:rFonts w:cs="Times New Roman"/>
              </w:rPr>
            </w:pPr>
            <w:r w:rsidRPr="00E32746">
              <w:t>Simvastatină/Emtricitabină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7E1E09C"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1F728409" w14:textId="77777777" w:rsidR="00BD2F66" w:rsidRPr="00E32746" w:rsidRDefault="00BD2F66" w:rsidP="007B6E45">
            <w:pPr>
              <w:rPr>
                <w:rFonts w:cs="Times New Roman"/>
              </w:rPr>
            </w:pPr>
          </w:p>
        </w:tc>
      </w:tr>
      <w:tr w:rsidR="00BD2F66" w:rsidRPr="00E32746" w14:paraId="1420CC5A"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3F1B7D88" w14:textId="77777777" w:rsidR="00BD2F66" w:rsidRPr="00E32746" w:rsidRDefault="00BD2F66" w:rsidP="007B6E45">
            <w:pPr>
              <w:rPr>
                <w:rFonts w:cs="Times New Roman"/>
              </w:rPr>
            </w:pPr>
            <w:r w:rsidRPr="00E32746">
              <w:t>Simvastatină/Tenofovir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CAB9B55"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E72C5F2" w14:textId="77777777" w:rsidR="00BD2F66" w:rsidRPr="00E32746" w:rsidRDefault="00BD2F66" w:rsidP="007B6E45">
            <w:pPr>
              <w:rPr>
                <w:rFonts w:cs="Times New Roman"/>
              </w:rPr>
            </w:pPr>
          </w:p>
        </w:tc>
      </w:tr>
      <w:tr w:rsidR="00BD2F66" w:rsidRPr="00E32746" w14:paraId="46B7906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94C60DA" w14:textId="77777777" w:rsidR="00BD2F66" w:rsidRPr="00E32746" w:rsidRDefault="00BD2F66" w:rsidP="007B6E45">
            <w:pPr>
              <w:rPr>
                <w:rFonts w:cs="Times New Roman"/>
              </w:rPr>
            </w:pPr>
            <w:r w:rsidRPr="00E32746">
              <w:t>Rosuvastatină/Efavirenz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22C61F7" w14:textId="77777777" w:rsidR="00BD2F66" w:rsidRPr="00E32746" w:rsidRDefault="00BD2F66" w:rsidP="007B6E45">
            <w:pPr>
              <w:rPr>
                <w:rFonts w:cs="Times New Roman"/>
              </w:rPr>
            </w:pPr>
            <w:r w:rsidRPr="00E32746">
              <w:t>Interacţiunea nu a fost studiată. Rosuvastatina este excretată în mare parte nemodificată în fecale; prin urmare, interacţiunea cu efavirenzul nu este aşteptată.</w:t>
            </w:r>
          </w:p>
        </w:tc>
        <w:tc>
          <w:tcPr>
            <w:tcW w:w="3275" w:type="dxa"/>
            <w:vMerge w:val="restart"/>
            <w:tcBorders>
              <w:top w:val="single" w:sz="8" w:space="0" w:color="auto"/>
              <w:left w:val="single" w:sz="8" w:space="0" w:color="auto"/>
              <w:right w:val="single" w:sz="8" w:space="0" w:color="auto"/>
            </w:tcBorders>
            <w:shd w:val="clear" w:color="auto" w:fill="auto"/>
          </w:tcPr>
          <w:p w14:paraId="4BB7013E" w14:textId="77777777" w:rsidR="00BD2F66" w:rsidRPr="00E32746" w:rsidRDefault="00BD2F66" w:rsidP="007B6E45">
            <w:pPr>
              <w:rPr>
                <w:rFonts w:cs="Times New Roman"/>
              </w:rPr>
            </w:pPr>
            <w:r w:rsidRPr="00E32746">
              <w:t>Efavirenz/emtricitabină/tenofovir şi rosuvastatină pot fi administrate concomitent fără ajustarea dozelor.</w:t>
            </w:r>
          </w:p>
        </w:tc>
      </w:tr>
      <w:tr w:rsidR="00BD2F66" w:rsidRPr="00E32746" w14:paraId="779A6FCA"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0B2C6477" w14:textId="77777777" w:rsidR="00BD2F66" w:rsidRPr="00E32746" w:rsidRDefault="00BD2F66" w:rsidP="007B6E45">
            <w:pPr>
              <w:rPr>
                <w:rFonts w:cs="Times New Roman"/>
              </w:rPr>
            </w:pPr>
            <w:r w:rsidRPr="00E32746">
              <w:lastRenderedPageBreak/>
              <w:t>Rosuvastatină/Emtricitabină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116EBEB"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2765632D" w14:textId="77777777" w:rsidR="00BD2F66" w:rsidRPr="00E32746" w:rsidRDefault="00BD2F66" w:rsidP="007B6E45">
            <w:pPr>
              <w:rPr>
                <w:rFonts w:cs="Times New Roman"/>
              </w:rPr>
            </w:pPr>
          </w:p>
        </w:tc>
      </w:tr>
      <w:tr w:rsidR="00BD2F66" w:rsidRPr="00E32746" w14:paraId="08284F0B"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ABF8C4B" w14:textId="77777777" w:rsidR="00BD2F66" w:rsidRPr="00E32746" w:rsidRDefault="00BD2F66" w:rsidP="007B6E45">
            <w:pPr>
              <w:rPr>
                <w:rFonts w:cs="Times New Roman"/>
              </w:rPr>
            </w:pPr>
            <w:r w:rsidRPr="00E32746">
              <w:t>Rosuvastatină/Tenofovir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1761973"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4ABB2286" w14:textId="77777777" w:rsidR="00BD2F66" w:rsidRPr="00E32746" w:rsidRDefault="00BD2F66" w:rsidP="007B6E45">
            <w:pPr>
              <w:rPr>
                <w:rFonts w:cs="Times New Roman"/>
              </w:rPr>
            </w:pPr>
          </w:p>
        </w:tc>
      </w:tr>
      <w:tr w:rsidR="00BD2F66" w:rsidRPr="00E32746" w14:paraId="2928AACA"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0D6CFCBE" w14:textId="77777777" w:rsidR="00BD2F66" w:rsidRPr="00E32746" w:rsidRDefault="00BD2F66" w:rsidP="007B6E45">
            <w:pPr>
              <w:pStyle w:val="HeadingStrong"/>
              <w:rPr>
                <w:rStyle w:val="Emphasis"/>
              </w:rPr>
            </w:pPr>
            <w:r w:rsidRPr="00E32746">
              <w:rPr>
                <w:rStyle w:val="Emphasis"/>
              </w:rPr>
              <w:t>CONTRACEPTIVE HORMONALE</w:t>
            </w:r>
          </w:p>
        </w:tc>
      </w:tr>
      <w:tr w:rsidR="00BD2F66" w:rsidRPr="00E32746" w14:paraId="40BA3772"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82CCFD7" w14:textId="77777777" w:rsidR="00BD2F66" w:rsidRPr="00E32746" w:rsidRDefault="00BD2F66" w:rsidP="007B6E45">
            <w:pPr>
              <w:rPr>
                <w:rFonts w:cs="Times New Roman"/>
              </w:rPr>
            </w:pPr>
            <w:r w:rsidRPr="00E32746">
              <w:t>Orale:</w:t>
            </w:r>
          </w:p>
          <w:p w14:paraId="0A2E3763" w14:textId="77777777" w:rsidR="00BD2F66" w:rsidRPr="00E32746" w:rsidRDefault="00BD2F66" w:rsidP="007B6E45">
            <w:pPr>
              <w:rPr>
                <w:rFonts w:cs="Times New Roman"/>
              </w:rPr>
            </w:pPr>
            <w:r w:rsidRPr="00E32746">
              <w:t>Etinilestradiol+Norgestimat/Efavirenz</w:t>
            </w:r>
          </w:p>
          <w:p w14:paraId="2A0F80FF" w14:textId="77777777" w:rsidR="00BD2F66" w:rsidRPr="00E32746" w:rsidRDefault="00BD2F66" w:rsidP="007B6E45">
            <w:pPr>
              <w:rPr>
                <w:rFonts w:cs="Times New Roman"/>
              </w:rPr>
            </w:pPr>
            <w:r w:rsidRPr="00E32746">
              <w:t>(0,035 mg + 0,25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FD47AAC" w14:textId="77777777" w:rsidR="00BD2F66" w:rsidRPr="00E32746" w:rsidRDefault="00BD2F66" w:rsidP="007B6E45">
            <w:pPr>
              <w:rPr>
                <w:rFonts w:cs="Times New Roman"/>
              </w:rPr>
            </w:pPr>
            <w:r w:rsidRPr="00E32746">
              <w:t>Etinilestradiol:</w:t>
            </w:r>
          </w:p>
          <w:p w14:paraId="0572EFA1" w14:textId="77777777" w:rsidR="00BD2F66" w:rsidRPr="00E32746" w:rsidRDefault="00BD2F66" w:rsidP="007B6E45">
            <w:pPr>
              <w:rPr>
                <w:rFonts w:cs="Times New Roman"/>
              </w:rPr>
            </w:pPr>
            <w:r w:rsidRPr="00E32746">
              <w:t>ASC: ↔</w:t>
            </w:r>
          </w:p>
          <w:p w14:paraId="255FB07B" w14:textId="77777777" w:rsidR="00BD2F66" w:rsidRPr="00E32746" w:rsidRDefault="00BD2F66" w:rsidP="007B6E45">
            <w:pPr>
              <w:rPr>
                <w:rFonts w:cs="Times New Roman"/>
              </w:rPr>
            </w:pPr>
            <w:r w:rsidRPr="00E32746">
              <w:t>C</w:t>
            </w:r>
            <w:r w:rsidRPr="00E32746">
              <w:rPr>
                <w:rStyle w:val="Subscript"/>
              </w:rPr>
              <w:t>max</w:t>
            </w:r>
            <w:r w:rsidRPr="00E32746">
              <w:t>: ↔</w:t>
            </w:r>
          </w:p>
          <w:p w14:paraId="630232FA" w14:textId="77777777" w:rsidR="00BD2F66" w:rsidRPr="00E32746" w:rsidRDefault="00BD2F66" w:rsidP="007B6E45">
            <w:pPr>
              <w:rPr>
                <w:rFonts w:cs="Times New Roman"/>
              </w:rPr>
            </w:pPr>
            <w:r w:rsidRPr="00E32746">
              <w:t>C</w:t>
            </w:r>
            <w:r w:rsidRPr="00E32746">
              <w:rPr>
                <w:rStyle w:val="Subscript"/>
              </w:rPr>
              <w:t>min</w:t>
            </w:r>
            <w:r w:rsidRPr="00E32746">
              <w:t>: ↓ 8% (↑ 14 până la ↓ 25)</w:t>
            </w:r>
          </w:p>
          <w:p w14:paraId="666A87EB" w14:textId="77777777" w:rsidR="00BD2F66" w:rsidRPr="00E32746" w:rsidRDefault="00BD2F66" w:rsidP="007B6E45">
            <w:pPr>
              <w:rPr>
                <w:rFonts w:cs="Times New Roman"/>
              </w:rPr>
            </w:pPr>
            <w:r w:rsidRPr="00E32746">
              <w:t>Norelgestromin (metabolit activ):</w:t>
            </w:r>
          </w:p>
          <w:p w14:paraId="1FED402E" w14:textId="77777777" w:rsidR="00BD2F66" w:rsidRPr="00E32746" w:rsidRDefault="00BD2F66" w:rsidP="007B6E45">
            <w:pPr>
              <w:rPr>
                <w:rFonts w:cs="Times New Roman"/>
              </w:rPr>
            </w:pPr>
            <w:r w:rsidRPr="00E32746">
              <w:t>ASC: ↓ 64% (↓ 62 până la ↓ 67)</w:t>
            </w:r>
          </w:p>
          <w:p w14:paraId="6BC3D736" w14:textId="77777777" w:rsidR="00BD2F66" w:rsidRPr="00E32746" w:rsidRDefault="00BD2F66" w:rsidP="007B6E45">
            <w:pPr>
              <w:rPr>
                <w:rFonts w:cs="Times New Roman"/>
              </w:rPr>
            </w:pPr>
            <w:r w:rsidRPr="00E32746">
              <w:t>C</w:t>
            </w:r>
            <w:r w:rsidRPr="00E32746">
              <w:rPr>
                <w:rStyle w:val="Subscript"/>
              </w:rPr>
              <w:t>max</w:t>
            </w:r>
            <w:r w:rsidRPr="00E32746">
              <w:t>: ↓ 46% (↓ 39 până la ↓ 52)</w:t>
            </w:r>
          </w:p>
          <w:p w14:paraId="53241CCA" w14:textId="77777777" w:rsidR="00BD2F66" w:rsidRPr="00E32746" w:rsidRDefault="00BD2F66" w:rsidP="007B6E45">
            <w:pPr>
              <w:rPr>
                <w:rFonts w:cs="Times New Roman"/>
              </w:rPr>
            </w:pPr>
            <w:r w:rsidRPr="00E32746">
              <w:t>C</w:t>
            </w:r>
            <w:r w:rsidRPr="00E32746">
              <w:rPr>
                <w:rStyle w:val="Subscript"/>
              </w:rPr>
              <w:t>min</w:t>
            </w:r>
            <w:r w:rsidRPr="00E32746">
              <w:t>: ↓ 82% (↓ 79 până la ↓ 85)</w:t>
            </w:r>
          </w:p>
          <w:p w14:paraId="2B715A0F" w14:textId="77777777" w:rsidR="00BD2F66" w:rsidRPr="00E32746" w:rsidRDefault="00BD2F66" w:rsidP="007B6E45">
            <w:pPr>
              <w:rPr>
                <w:rFonts w:cs="Times New Roman"/>
              </w:rPr>
            </w:pPr>
            <w:r w:rsidRPr="00E32746">
              <w:t>Levonorgestrel (metabolit activ):</w:t>
            </w:r>
          </w:p>
          <w:p w14:paraId="3698C1C6" w14:textId="77777777" w:rsidR="00BD2F66" w:rsidRPr="00E32746" w:rsidRDefault="00BD2F66" w:rsidP="007B6E45">
            <w:pPr>
              <w:rPr>
                <w:rFonts w:cs="Times New Roman"/>
              </w:rPr>
            </w:pPr>
            <w:r w:rsidRPr="00E32746">
              <w:t>ASC: ↓ 83% (↓ 79 până la ↓ 87)</w:t>
            </w:r>
          </w:p>
          <w:p w14:paraId="1D4E97FB" w14:textId="77777777" w:rsidR="00BD2F66" w:rsidRPr="00E32746" w:rsidRDefault="00BD2F66" w:rsidP="007B6E45">
            <w:pPr>
              <w:rPr>
                <w:rFonts w:cs="Times New Roman"/>
              </w:rPr>
            </w:pPr>
            <w:r w:rsidRPr="00E32746">
              <w:t>C</w:t>
            </w:r>
            <w:r w:rsidRPr="00E32746">
              <w:rPr>
                <w:rStyle w:val="Subscript"/>
              </w:rPr>
              <w:t>max</w:t>
            </w:r>
            <w:r w:rsidRPr="00E32746">
              <w:t>: ↓ 80% (↓ 77 până la ↓ 83)</w:t>
            </w:r>
          </w:p>
          <w:p w14:paraId="6B2943DC" w14:textId="77777777" w:rsidR="00BD2F66" w:rsidRPr="00E32746" w:rsidRDefault="00BD2F66" w:rsidP="007B6E45">
            <w:pPr>
              <w:rPr>
                <w:rFonts w:cs="Times New Roman"/>
              </w:rPr>
            </w:pPr>
            <w:r w:rsidRPr="00E32746">
              <w:t>C</w:t>
            </w:r>
            <w:r w:rsidRPr="00E32746">
              <w:rPr>
                <w:rStyle w:val="Subscript"/>
              </w:rPr>
              <w:t>min</w:t>
            </w:r>
            <w:r w:rsidRPr="00E32746">
              <w:t>: ↓ 86% (↓ 80 până la ↓ 90)</w:t>
            </w:r>
          </w:p>
          <w:p w14:paraId="291D3A4C" w14:textId="77777777" w:rsidR="00BD2F66" w:rsidRPr="00E32746" w:rsidRDefault="00BD2F66" w:rsidP="007B6E45">
            <w:pPr>
              <w:rPr>
                <w:rFonts w:cs="Times New Roman"/>
              </w:rPr>
            </w:pPr>
            <w:r w:rsidRPr="00E32746">
              <w:t>(inducţie a metabolizării)</w:t>
            </w:r>
          </w:p>
          <w:p w14:paraId="61523453" w14:textId="77777777" w:rsidR="00BD2F66" w:rsidRPr="00E32746" w:rsidRDefault="00BD2F66" w:rsidP="007B6E45">
            <w:pPr>
              <w:rPr>
                <w:rFonts w:cs="Times New Roman"/>
              </w:rPr>
            </w:pPr>
            <w:r w:rsidRPr="00E32746">
              <w:t>Efavirenz: nicio interacţiune semnificativă din punct de vedere clinic.</w:t>
            </w:r>
          </w:p>
          <w:p w14:paraId="29AE2F44" w14:textId="77777777" w:rsidR="00BD2F66" w:rsidRPr="00E32746" w:rsidRDefault="00BD2F66" w:rsidP="007B6E45">
            <w:pPr>
              <w:rPr>
                <w:rFonts w:cs="Times New Roman"/>
              </w:rPr>
            </w:pPr>
            <w:r w:rsidRPr="00E32746">
              <w:t>Semnificaţia clinică a acestor efecte nu este cunoscută.</w:t>
            </w:r>
          </w:p>
        </w:tc>
        <w:tc>
          <w:tcPr>
            <w:tcW w:w="3275" w:type="dxa"/>
            <w:vMerge w:val="restart"/>
            <w:tcBorders>
              <w:top w:val="single" w:sz="8" w:space="0" w:color="auto"/>
              <w:left w:val="single" w:sz="8" w:space="0" w:color="auto"/>
              <w:right w:val="single" w:sz="8" w:space="0" w:color="auto"/>
            </w:tcBorders>
            <w:shd w:val="clear" w:color="auto" w:fill="auto"/>
          </w:tcPr>
          <w:p w14:paraId="1A5818C0" w14:textId="77777777" w:rsidR="00BD2F66" w:rsidRPr="00E32746" w:rsidRDefault="00BD2F66" w:rsidP="007B6E45">
            <w:pPr>
              <w:rPr>
                <w:rFonts w:cs="Times New Roman"/>
              </w:rPr>
            </w:pPr>
            <w:r w:rsidRPr="00E32746">
              <w:t>Trebuie să fie folosită o metodă contraceptivă de tip barieră suplimentară contracepţiei hormonale (vezi pct. 4.6).</w:t>
            </w:r>
          </w:p>
        </w:tc>
      </w:tr>
      <w:tr w:rsidR="00BD2F66" w:rsidRPr="00E32746" w14:paraId="0AE454D8"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2EDE502" w14:textId="77777777" w:rsidR="00BD2F66" w:rsidRPr="00E32746" w:rsidRDefault="00BD2F66" w:rsidP="007B6E45">
            <w:pPr>
              <w:rPr>
                <w:rFonts w:cs="Times New Roman"/>
              </w:rPr>
            </w:pPr>
            <w:r w:rsidRPr="00E32746">
              <w:t>Etiniloestradiol/Tenofovir disoproxil</w:t>
            </w:r>
          </w:p>
          <w:p w14:paraId="3B775A57" w14:textId="77777777" w:rsidR="00BD2F66" w:rsidRPr="00E32746" w:rsidRDefault="00BD2F66" w:rsidP="007B6E45">
            <w:pPr>
              <w:rPr>
                <w:rFonts w:cs="Times New Roman"/>
              </w:rPr>
            </w:pPr>
            <w:r w:rsidRPr="00E32746">
              <w:t>(-/245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CD1828F" w14:textId="77777777" w:rsidR="00BD2F66" w:rsidRPr="00E32746" w:rsidRDefault="00BD2F66" w:rsidP="007B6E45">
            <w:pPr>
              <w:rPr>
                <w:rFonts w:cs="Times New Roman"/>
              </w:rPr>
            </w:pPr>
            <w:r w:rsidRPr="00E32746">
              <w:t>Etinilestradiol:</w:t>
            </w:r>
          </w:p>
          <w:p w14:paraId="3C8AA8AD" w14:textId="77777777" w:rsidR="00BD2F66" w:rsidRPr="00E32746" w:rsidRDefault="00BD2F66" w:rsidP="007B6E45">
            <w:pPr>
              <w:rPr>
                <w:rFonts w:cs="Times New Roman"/>
              </w:rPr>
            </w:pPr>
            <w:r w:rsidRPr="00E32746">
              <w:t>ASC: ↔</w:t>
            </w:r>
          </w:p>
          <w:p w14:paraId="2E75D116" w14:textId="77777777" w:rsidR="00BD2F66" w:rsidRPr="00E32746" w:rsidRDefault="00BD2F66" w:rsidP="007B6E45">
            <w:pPr>
              <w:rPr>
                <w:rFonts w:cs="Times New Roman"/>
              </w:rPr>
            </w:pPr>
            <w:r w:rsidRPr="00E32746">
              <w:t>C</w:t>
            </w:r>
            <w:r w:rsidRPr="00E32746">
              <w:rPr>
                <w:rStyle w:val="Subscript"/>
              </w:rPr>
              <w:t>max</w:t>
            </w:r>
            <w:r w:rsidRPr="00E32746">
              <w:t>: ↔</w:t>
            </w:r>
          </w:p>
          <w:p w14:paraId="78E30378" w14:textId="77777777" w:rsidR="00BD2F66" w:rsidRPr="00E32746" w:rsidRDefault="00BD2F66" w:rsidP="007B6E45">
            <w:pPr>
              <w:rPr>
                <w:rFonts w:cs="Times New Roman"/>
              </w:rPr>
            </w:pPr>
            <w:r w:rsidRPr="00E32746">
              <w:t>Tenofovir:</w:t>
            </w:r>
          </w:p>
          <w:p w14:paraId="38090190" w14:textId="77777777" w:rsidR="00BD2F66" w:rsidRPr="00E32746" w:rsidRDefault="00BD2F66" w:rsidP="007B6E45">
            <w:pPr>
              <w:rPr>
                <w:rFonts w:cs="Times New Roman"/>
              </w:rPr>
            </w:pPr>
            <w:r w:rsidRPr="00E32746">
              <w:t>ASC: ↔</w:t>
            </w:r>
          </w:p>
          <w:p w14:paraId="4C8DCB9A" w14:textId="77777777" w:rsidR="00BD2F66" w:rsidRPr="00E32746" w:rsidRDefault="00BD2F66" w:rsidP="007B6E45">
            <w:pPr>
              <w:rPr>
                <w:rFonts w:cs="Times New Roman"/>
              </w:rPr>
            </w:pPr>
            <w:r w:rsidRPr="00E32746">
              <w:t>C</w:t>
            </w:r>
            <w:r w:rsidRPr="00E32746">
              <w:rPr>
                <w:rStyle w:val="Subscript"/>
              </w:rPr>
              <w:t>max</w:t>
            </w:r>
            <w:r w:rsidRPr="00E32746">
              <w:t>: ↔</w:t>
            </w:r>
          </w:p>
        </w:tc>
        <w:tc>
          <w:tcPr>
            <w:tcW w:w="3275" w:type="dxa"/>
            <w:vMerge/>
            <w:tcBorders>
              <w:left w:val="single" w:sz="8" w:space="0" w:color="auto"/>
              <w:right w:val="single" w:sz="8" w:space="0" w:color="auto"/>
            </w:tcBorders>
            <w:shd w:val="clear" w:color="auto" w:fill="auto"/>
          </w:tcPr>
          <w:p w14:paraId="76C8A810" w14:textId="77777777" w:rsidR="00BD2F66" w:rsidRPr="00E32746" w:rsidRDefault="00BD2F66" w:rsidP="007B6E45">
            <w:pPr>
              <w:rPr>
                <w:rFonts w:cs="Times New Roman"/>
              </w:rPr>
            </w:pPr>
          </w:p>
        </w:tc>
      </w:tr>
      <w:tr w:rsidR="00BD2F66" w:rsidRPr="00E32746" w14:paraId="5FCD2000"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4978CA7" w14:textId="77777777" w:rsidR="00BD2F66" w:rsidRPr="00E32746" w:rsidRDefault="00BD2F66" w:rsidP="007B6E45">
            <w:pPr>
              <w:rPr>
                <w:rFonts w:cs="Times New Roman"/>
              </w:rPr>
            </w:pPr>
            <w:r w:rsidRPr="00E32746">
              <w:t>Norgestimat/Etiniestradiol/Emtricitabină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4FBC69F"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79FFA796" w14:textId="77777777" w:rsidR="00BD2F66" w:rsidRPr="00E32746" w:rsidRDefault="00BD2F66" w:rsidP="007B6E45">
            <w:pPr>
              <w:rPr>
                <w:rFonts w:cs="Times New Roman"/>
              </w:rPr>
            </w:pPr>
          </w:p>
        </w:tc>
      </w:tr>
      <w:tr w:rsidR="00BD2F66" w:rsidRPr="00E32746" w14:paraId="61338DCB"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B51793D" w14:textId="77777777" w:rsidR="00BD2F66" w:rsidRPr="00E32746" w:rsidRDefault="00BD2F66" w:rsidP="007B6E45">
            <w:pPr>
              <w:rPr>
                <w:rFonts w:cs="Times New Roman"/>
              </w:rPr>
            </w:pPr>
            <w:r w:rsidRPr="00E32746">
              <w:lastRenderedPageBreak/>
              <w:t>Injectabile:</w:t>
            </w:r>
          </w:p>
          <w:p w14:paraId="5FA4FFCF" w14:textId="77777777" w:rsidR="00BD2F66" w:rsidRPr="00E32746" w:rsidRDefault="00BD2F66" w:rsidP="007B6E45">
            <w:pPr>
              <w:rPr>
                <w:rFonts w:cs="Times New Roman"/>
              </w:rPr>
            </w:pPr>
            <w:r w:rsidRPr="00E32746">
              <w:t>Acetat de depomedroxiprogesteron</w:t>
            </w:r>
            <w:r w:rsidR="007A573B" w:rsidRPr="00E32746">
              <w:t xml:space="preserve"> </w:t>
            </w:r>
            <w:r w:rsidRPr="00E32746">
              <w:t>(DMPA)/Efavirenz</w:t>
            </w:r>
          </w:p>
          <w:p w14:paraId="57F6A28E" w14:textId="77777777" w:rsidR="00BD2F66" w:rsidRPr="00E32746" w:rsidRDefault="00BD2F66" w:rsidP="007B6E45">
            <w:pPr>
              <w:rPr>
                <w:rFonts w:cs="Times New Roman"/>
              </w:rPr>
            </w:pPr>
            <w:r w:rsidRPr="00E32746">
              <w:t>(150 mg i.m. doză unică DMPA)</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BC7132E" w14:textId="77777777" w:rsidR="00BD2F66" w:rsidRPr="00E32746" w:rsidRDefault="00BD2F66" w:rsidP="007B6E45">
            <w:pPr>
              <w:rPr>
                <w:rFonts w:cs="Times New Roman"/>
              </w:rPr>
            </w:pPr>
            <w:r w:rsidRPr="00E32746">
              <w:t>În cadrul unui studiu privind interacţiunea medicamentului, desfăşurat pe o perioadă de 3 luni, nu au fost observate diferenţe semnificative la nivelul parametrilor farmacocinetici MPA între subiecţii cărora li s-a administrat tratamentul antiretroviral conţinând efavirenz şi subiecţii cărora nu li s-a administrat niciun tratament antiretroviral. Rezultate similare au fost descoperite de alţi investigatori, deşi concentraţiile plasmatice de MPA au variat mai mult în al doilea studiu. În ambele studii,</w:t>
            </w:r>
            <w:r w:rsidR="007A573B" w:rsidRPr="00E32746">
              <w:t xml:space="preserve"> </w:t>
            </w:r>
            <w:r w:rsidRPr="00E32746">
              <w:t>concentraţiile plasmatice de progesteron ale pacientelor cărora li se administrează efavirenz şi DMPA au rămas scăzute, consecvent cu suprimarea ovulaţiei.</w:t>
            </w:r>
          </w:p>
        </w:tc>
        <w:tc>
          <w:tcPr>
            <w:tcW w:w="3275" w:type="dxa"/>
            <w:vMerge w:val="restart"/>
            <w:tcBorders>
              <w:top w:val="single" w:sz="8" w:space="0" w:color="auto"/>
              <w:left w:val="single" w:sz="8" w:space="0" w:color="auto"/>
              <w:right w:val="single" w:sz="8" w:space="0" w:color="auto"/>
            </w:tcBorders>
            <w:shd w:val="clear" w:color="auto" w:fill="auto"/>
          </w:tcPr>
          <w:p w14:paraId="0F378D47" w14:textId="77777777" w:rsidR="00BD2F66" w:rsidRPr="00E32746" w:rsidRDefault="00BD2F66" w:rsidP="007B6E45">
            <w:pPr>
              <w:rPr>
                <w:rFonts w:cs="Times New Roman"/>
              </w:rPr>
            </w:pPr>
            <w:r w:rsidRPr="00E32746">
              <w:t>Din cauza informaţiilor limitate disponibile, trebuie utilizată o metodă contraceptivă de tip barieră în plus faţă de contraceptivele hormonale (vezi pct. 4.6).</w:t>
            </w:r>
          </w:p>
        </w:tc>
      </w:tr>
      <w:tr w:rsidR="00BD2F66" w:rsidRPr="00E32746" w14:paraId="02DD16EF"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1D39D02" w14:textId="77777777" w:rsidR="00BD2F66" w:rsidRPr="00E32746" w:rsidRDefault="00BD2F66" w:rsidP="007B6E45">
            <w:pPr>
              <w:rPr>
                <w:rFonts w:cs="Times New Roman"/>
              </w:rPr>
            </w:pPr>
            <w:r w:rsidRPr="00E32746">
              <w:t>DMPA/Tenofovir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E3B1DA7"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3CED9E42" w14:textId="77777777" w:rsidR="00BD2F66" w:rsidRPr="00E32746" w:rsidRDefault="00BD2F66" w:rsidP="007B6E45">
            <w:pPr>
              <w:rPr>
                <w:rFonts w:cs="Times New Roman"/>
              </w:rPr>
            </w:pPr>
          </w:p>
        </w:tc>
      </w:tr>
      <w:tr w:rsidR="00BD2F66" w:rsidRPr="00E32746" w14:paraId="7A496827"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76C570D7" w14:textId="77777777" w:rsidR="00BD2F66" w:rsidRPr="00E32746" w:rsidRDefault="00BD2F66" w:rsidP="007B6E45">
            <w:pPr>
              <w:rPr>
                <w:rFonts w:cs="Times New Roman"/>
              </w:rPr>
            </w:pPr>
            <w:r w:rsidRPr="00E32746">
              <w:t>DMPA/Emtricitabină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0F86D3C8"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42776ACF" w14:textId="77777777" w:rsidR="00BD2F66" w:rsidRPr="00E32746" w:rsidRDefault="00BD2F66" w:rsidP="007B6E45">
            <w:pPr>
              <w:rPr>
                <w:rFonts w:cs="Times New Roman"/>
              </w:rPr>
            </w:pPr>
          </w:p>
        </w:tc>
      </w:tr>
      <w:tr w:rsidR="00BD2F66" w:rsidRPr="00E32746" w14:paraId="44DFB178"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D2DA204" w14:textId="77777777" w:rsidR="00BD2F66" w:rsidRPr="00E32746" w:rsidRDefault="00BD2F66" w:rsidP="007B6E45">
            <w:pPr>
              <w:rPr>
                <w:rFonts w:cs="Times New Roman"/>
              </w:rPr>
            </w:pPr>
            <w:r w:rsidRPr="00E32746">
              <w:t>Implanturi:</w:t>
            </w:r>
          </w:p>
          <w:p w14:paraId="0AAD6B6B" w14:textId="77777777" w:rsidR="00BD2F66" w:rsidRPr="00E32746" w:rsidRDefault="00BD2F66" w:rsidP="007B6E45">
            <w:pPr>
              <w:rPr>
                <w:rFonts w:cs="Times New Roman"/>
              </w:rPr>
            </w:pPr>
            <w:r w:rsidRPr="00E32746">
              <w:t>Etonogestrel/Efavirenz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39FE9401" w14:textId="77777777" w:rsidR="00BD2F66" w:rsidRPr="00E32746" w:rsidRDefault="00BD2F66" w:rsidP="007B6E45">
            <w:pPr>
              <w:rPr>
                <w:rFonts w:cs="Times New Roman"/>
              </w:rPr>
            </w:pPr>
            <w:r w:rsidRPr="00E32746">
              <w:t>Poate fi aşteptată o expunere scăzută la etonogestrel (inducţie CYP3A4). După punerea pe piaţă au existat rapoarte ocazionale de eşec contraceptiv cu etonogestrel în cazul pacientelor expuse la efavirenz.</w:t>
            </w:r>
          </w:p>
        </w:tc>
        <w:tc>
          <w:tcPr>
            <w:tcW w:w="3275" w:type="dxa"/>
            <w:vMerge w:val="restart"/>
            <w:tcBorders>
              <w:top w:val="single" w:sz="8" w:space="0" w:color="auto"/>
              <w:left w:val="single" w:sz="8" w:space="0" w:color="auto"/>
              <w:right w:val="single" w:sz="8" w:space="0" w:color="auto"/>
            </w:tcBorders>
            <w:shd w:val="clear" w:color="auto" w:fill="auto"/>
          </w:tcPr>
          <w:p w14:paraId="7680C3AD" w14:textId="77777777" w:rsidR="00BD2F66" w:rsidRPr="00E32746" w:rsidRDefault="00BD2F66" w:rsidP="007B6E45">
            <w:pPr>
              <w:rPr>
                <w:rFonts w:cs="Times New Roman"/>
              </w:rPr>
            </w:pPr>
            <w:r w:rsidRPr="00E32746">
              <w:t>Trebuie să fie folosită o metodă contraceptivă de tip barieră suplimentară contracepţiei hormonale (vezi pct. 4.6).</w:t>
            </w:r>
          </w:p>
        </w:tc>
      </w:tr>
      <w:tr w:rsidR="00BD2F66" w:rsidRPr="00E32746" w14:paraId="3A804501"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54A8188B" w14:textId="77777777" w:rsidR="00BD2F66" w:rsidRPr="00E32746" w:rsidRDefault="00BD2F66" w:rsidP="007B6E45">
            <w:pPr>
              <w:rPr>
                <w:rFonts w:cs="Times New Roman"/>
              </w:rPr>
            </w:pPr>
            <w:r w:rsidRPr="00E32746">
              <w:t>Etonogestrel/Tenofovir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4FC25F11"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6EC5EF75" w14:textId="77777777" w:rsidR="00BD2F66" w:rsidRPr="00E32746" w:rsidRDefault="00BD2F66" w:rsidP="007B6E45">
            <w:pPr>
              <w:rPr>
                <w:rFonts w:cs="Times New Roman"/>
              </w:rPr>
            </w:pPr>
          </w:p>
        </w:tc>
      </w:tr>
      <w:tr w:rsidR="00BD2F66" w:rsidRPr="00E32746" w14:paraId="78C617B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5E4079C" w14:textId="77777777" w:rsidR="00BD2F66" w:rsidRPr="00E32746" w:rsidRDefault="00BD2F66" w:rsidP="007B6E45">
            <w:pPr>
              <w:rPr>
                <w:rFonts w:cs="Times New Roman"/>
              </w:rPr>
            </w:pPr>
            <w:r w:rsidRPr="00E32746">
              <w:t>Etonogestrel/Emtricitabină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804DA1D"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6D3080B2" w14:textId="77777777" w:rsidR="00BD2F66" w:rsidRPr="00E32746" w:rsidRDefault="00BD2F66" w:rsidP="007B6E45">
            <w:pPr>
              <w:rPr>
                <w:rFonts w:cs="Times New Roman"/>
              </w:rPr>
            </w:pPr>
          </w:p>
        </w:tc>
      </w:tr>
      <w:tr w:rsidR="00BD2F66" w:rsidRPr="00E32746" w14:paraId="4EA1E7F5"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628976DD" w14:textId="77777777" w:rsidR="00BD2F66" w:rsidRPr="00E32746" w:rsidRDefault="00BD2F66" w:rsidP="007B6E45">
            <w:pPr>
              <w:pStyle w:val="HeadingStrong"/>
              <w:rPr>
                <w:rStyle w:val="Emphasis"/>
              </w:rPr>
            </w:pPr>
            <w:r w:rsidRPr="00E32746">
              <w:rPr>
                <w:rStyle w:val="Emphasis"/>
              </w:rPr>
              <w:lastRenderedPageBreak/>
              <w:t>IMUNOSUPRESOARE</w:t>
            </w:r>
          </w:p>
        </w:tc>
      </w:tr>
      <w:tr w:rsidR="00BD2F66" w:rsidRPr="00E32746" w14:paraId="60126A10"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344C7C85" w14:textId="77777777" w:rsidR="00BD2F66" w:rsidRPr="00E32746" w:rsidRDefault="00BD2F66" w:rsidP="007B6E45">
            <w:pPr>
              <w:keepNext/>
              <w:rPr>
                <w:rFonts w:cs="Times New Roman"/>
              </w:rPr>
            </w:pPr>
            <w:r w:rsidRPr="00E32746">
              <w:t>Imunosupresoare metabolizate de CYP3A4 (de exemplu</w:t>
            </w:r>
            <w:r w:rsidR="007A573B" w:rsidRPr="00E32746">
              <w:t>,</w:t>
            </w:r>
            <w:r w:rsidRPr="00E32746">
              <w:t xml:space="preserve"> ciclosporină, tacrolimus, sirolimus)/Efavirenz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7551BDF9" w14:textId="77777777" w:rsidR="00BD2F66" w:rsidRPr="00E32746" w:rsidRDefault="00BD2F66" w:rsidP="007B6E45">
            <w:pPr>
              <w:keepNext/>
              <w:rPr>
                <w:rFonts w:cs="Times New Roman"/>
              </w:rPr>
            </w:pPr>
            <w:r w:rsidRPr="00E32746">
              <w:t>Interacţiunea nu a fost studiată.</w:t>
            </w:r>
          </w:p>
          <w:p w14:paraId="5BF1FA7B" w14:textId="77777777" w:rsidR="00BD2F66" w:rsidRPr="00E32746" w:rsidRDefault="00BD2F66" w:rsidP="007B6E45">
            <w:pPr>
              <w:keepNext/>
              <w:rPr>
                <w:rFonts w:cs="Times New Roman"/>
              </w:rPr>
            </w:pPr>
            <w:r w:rsidRPr="00E32746">
              <w:t xml:space="preserve">Poate fi aşteptată </w:t>
            </w:r>
            <w:r w:rsidR="007A573B" w:rsidRPr="00E32746">
              <w:t>↓</w:t>
            </w:r>
            <w:r w:rsidRPr="00E32746">
              <w:t xml:space="preserve"> expunerii la imunosupresor (inducţie CYP3A4).</w:t>
            </w:r>
          </w:p>
          <w:p w14:paraId="6D2338CB" w14:textId="77777777" w:rsidR="00BD2F66" w:rsidRPr="00E32746" w:rsidRDefault="00BD2F66" w:rsidP="007B6E45">
            <w:pPr>
              <w:keepNext/>
              <w:rPr>
                <w:rFonts w:cs="Times New Roman"/>
              </w:rPr>
            </w:pPr>
            <w:r w:rsidRPr="00E32746">
              <w:t>Nu este de anticipat ca imunosupresoarele să afecteze expunerea la efavirenz.</w:t>
            </w:r>
          </w:p>
        </w:tc>
        <w:tc>
          <w:tcPr>
            <w:tcW w:w="3275" w:type="dxa"/>
            <w:vMerge w:val="restart"/>
            <w:tcBorders>
              <w:top w:val="single" w:sz="8" w:space="0" w:color="auto"/>
              <w:left w:val="single" w:sz="8" w:space="0" w:color="auto"/>
              <w:right w:val="single" w:sz="8" w:space="0" w:color="auto"/>
            </w:tcBorders>
            <w:shd w:val="clear" w:color="auto" w:fill="auto"/>
          </w:tcPr>
          <w:p w14:paraId="7B46A41A" w14:textId="77777777" w:rsidR="00BD2F66" w:rsidRPr="00E32746" w:rsidRDefault="00BD2F66" w:rsidP="007B6E45">
            <w:pPr>
              <w:keepNext/>
              <w:rPr>
                <w:rFonts w:cs="Times New Roman"/>
              </w:rPr>
            </w:pPr>
            <w:r w:rsidRPr="00E32746">
              <w:t>Pot fi necesare ajustări ale dozelor de imunosupresor. Este recomandată monitorizarea atentă a concentraţiilor de imunosupresor timp de cel puţin două săptămâni (până se ating concentraţii stabile) atunci când se începe sau se întrerupe tratamentul cu efavirenz/emtricitabină/tenofovir disoproxil.</w:t>
            </w:r>
          </w:p>
        </w:tc>
      </w:tr>
      <w:tr w:rsidR="00BD2F66" w:rsidRPr="00E32746" w14:paraId="3BD95876" w14:textId="77777777" w:rsidTr="007B6E45">
        <w:trPr>
          <w:cantSplit/>
          <w:trHeight w:val="1807"/>
        </w:trPr>
        <w:tc>
          <w:tcPr>
            <w:tcW w:w="3822" w:type="dxa"/>
            <w:tcBorders>
              <w:top w:val="single" w:sz="8" w:space="0" w:color="auto"/>
              <w:left w:val="single" w:sz="8" w:space="0" w:color="auto"/>
              <w:right w:val="single" w:sz="8" w:space="0" w:color="auto"/>
            </w:tcBorders>
            <w:shd w:val="clear" w:color="auto" w:fill="auto"/>
          </w:tcPr>
          <w:p w14:paraId="3D7BC1F4" w14:textId="77777777" w:rsidR="00BD2F66" w:rsidRPr="00E32746" w:rsidRDefault="00BD2F66" w:rsidP="007B6E45">
            <w:pPr>
              <w:rPr>
                <w:rFonts w:cs="Times New Roman"/>
              </w:rPr>
            </w:pPr>
            <w:r w:rsidRPr="00E32746">
              <w:t>Tacrolimus/Emtricitabină/Tenofovir disoproxil</w:t>
            </w:r>
          </w:p>
          <w:p w14:paraId="4FCC74D2" w14:textId="77777777" w:rsidR="00BD2F66" w:rsidRPr="00E32746" w:rsidRDefault="00BD2F66" w:rsidP="007B6E45">
            <w:pPr>
              <w:rPr>
                <w:rFonts w:cs="Times New Roman"/>
              </w:rPr>
            </w:pPr>
            <w:r w:rsidRPr="00E32746">
              <w:t>(0,1 mg/ kg q.d./200 mg/245 mg q.d.)</w:t>
            </w:r>
          </w:p>
        </w:tc>
        <w:tc>
          <w:tcPr>
            <w:tcW w:w="2713" w:type="dxa"/>
            <w:tcBorders>
              <w:top w:val="single" w:sz="8" w:space="0" w:color="auto"/>
              <w:left w:val="single" w:sz="8" w:space="0" w:color="auto"/>
              <w:right w:val="single" w:sz="8" w:space="0" w:color="auto"/>
            </w:tcBorders>
            <w:shd w:val="clear" w:color="auto" w:fill="auto"/>
          </w:tcPr>
          <w:p w14:paraId="71AA8B8E" w14:textId="77777777" w:rsidR="00BD2F66" w:rsidRPr="00E32746" w:rsidRDefault="00BD2F66" w:rsidP="007B6E45">
            <w:pPr>
              <w:rPr>
                <w:rFonts w:cs="Times New Roman"/>
              </w:rPr>
            </w:pPr>
            <w:r w:rsidRPr="00E32746">
              <w:t>Tacrolimus:</w:t>
            </w:r>
          </w:p>
          <w:p w14:paraId="36B8BCAC" w14:textId="77777777" w:rsidR="00BD2F66" w:rsidRPr="00E32746" w:rsidRDefault="00BD2F66" w:rsidP="007B6E45">
            <w:pPr>
              <w:rPr>
                <w:rFonts w:cs="Times New Roman"/>
              </w:rPr>
            </w:pPr>
            <w:r w:rsidRPr="00E32746">
              <w:t>ASC: ↔</w:t>
            </w:r>
          </w:p>
          <w:p w14:paraId="682AF683" w14:textId="77777777" w:rsidR="00BD2F66" w:rsidRPr="00E32746" w:rsidRDefault="00BD2F66" w:rsidP="007B6E45">
            <w:pPr>
              <w:rPr>
                <w:rFonts w:cs="Times New Roman"/>
              </w:rPr>
            </w:pPr>
            <w:r w:rsidRPr="00E32746">
              <w:t>C</w:t>
            </w:r>
            <w:r w:rsidRPr="00E32746">
              <w:rPr>
                <w:rStyle w:val="Subscript"/>
              </w:rPr>
              <w:t>max</w:t>
            </w:r>
            <w:r w:rsidRPr="00E32746">
              <w:t>: ↔</w:t>
            </w:r>
          </w:p>
          <w:p w14:paraId="533FEC3C" w14:textId="77777777" w:rsidR="00BD2F66" w:rsidRPr="00E32746" w:rsidRDefault="00BD2F66" w:rsidP="007B6E45">
            <w:pPr>
              <w:rPr>
                <w:rFonts w:cs="Times New Roman"/>
              </w:rPr>
            </w:pPr>
            <w:r w:rsidRPr="00E32746">
              <w:t>C</w:t>
            </w:r>
            <w:r w:rsidRPr="00E32746">
              <w:rPr>
                <w:rStyle w:val="Subscript"/>
              </w:rPr>
              <w:t>24h</w:t>
            </w:r>
            <w:r w:rsidRPr="00E32746">
              <w:t>: ↔</w:t>
            </w:r>
          </w:p>
          <w:p w14:paraId="5656A22C" w14:textId="77777777" w:rsidR="00BD2F66" w:rsidRPr="00E32746" w:rsidRDefault="00BD2F66" w:rsidP="007B6E45">
            <w:pPr>
              <w:rPr>
                <w:rFonts w:cs="Times New Roman"/>
              </w:rPr>
            </w:pPr>
            <w:r w:rsidRPr="00E32746">
              <w:t>Emtricitabină:</w:t>
            </w:r>
          </w:p>
          <w:p w14:paraId="54984CCC" w14:textId="77777777" w:rsidR="00BD2F66" w:rsidRPr="00E32746" w:rsidRDefault="00BD2F66" w:rsidP="007B6E45">
            <w:pPr>
              <w:rPr>
                <w:rFonts w:cs="Times New Roman"/>
              </w:rPr>
            </w:pPr>
            <w:r w:rsidRPr="00E32746">
              <w:t>ASC: ↔</w:t>
            </w:r>
          </w:p>
          <w:p w14:paraId="71C70DA4" w14:textId="77777777" w:rsidR="00BD2F66" w:rsidRPr="00E32746" w:rsidRDefault="00BD2F66" w:rsidP="007B6E45">
            <w:pPr>
              <w:rPr>
                <w:rFonts w:cs="Times New Roman"/>
              </w:rPr>
            </w:pPr>
            <w:r w:rsidRPr="00E32746">
              <w:t>C</w:t>
            </w:r>
            <w:r w:rsidRPr="00E32746">
              <w:rPr>
                <w:rStyle w:val="Subscript"/>
              </w:rPr>
              <w:t>max</w:t>
            </w:r>
            <w:r w:rsidRPr="00E32746">
              <w:t>: ↔</w:t>
            </w:r>
          </w:p>
          <w:p w14:paraId="7C633D1E" w14:textId="77777777" w:rsidR="00BD2F66" w:rsidRPr="00E32746" w:rsidRDefault="00BD2F66" w:rsidP="007B6E45">
            <w:pPr>
              <w:rPr>
                <w:rFonts w:cs="Times New Roman"/>
              </w:rPr>
            </w:pPr>
            <w:r w:rsidRPr="00E32746">
              <w:t>C</w:t>
            </w:r>
            <w:r w:rsidRPr="00E32746">
              <w:rPr>
                <w:rStyle w:val="Subscript"/>
              </w:rPr>
              <w:t>24h</w:t>
            </w:r>
            <w:r w:rsidRPr="00E32746">
              <w:t>: ↔</w:t>
            </w:r>
          </w:p>
          <w:p w14:paraId="062CA183" w14:textId="77777777" w:rsidR="00BD2F66" w:rsidRPr="00E32746" w:rsidRDefault="00BD2F66" w:rsidP="007B6E45">
            <w:pPr>
              <w:rPr>
                <w:rFonts w:cs="Times New Roman"/>
              </w:rPr>
            </w:pPr>
            <w:r w:rsidRPr="00E32746">
              <w:t>Tenofovir disoproxil:</w:t>
            </w:r>
          </w:p>
          <w:p w14:paraId="793CCA92" w14:textId="77777777" w:rsidR="00BD2F66" w:rsidRPr="00E32746" w:rsidRDefault="00BD2F66" w:rsidP="007B6E45">
            <w:pPr>
              <w:rPr>
                <w:rFonts w:cs="Times New Roman"/>
              </w:rPr>
            </w:pPr>
            <w:r w:rsidRPr="00E32746">
              <w:t>ASC: ↔</w:t>
            </w:r>
          </w:p>
          <w:p w14:paraId="2C3434C8" w14:textId="77777777" w:rsidR="00BD2F66" w:rsidRPr="00E32746" w:rsidRDefault="00BD2F66" w:rsidP="007B6E45">
            <w:pPr>
              <w:rPr>
                <w:rFonts w:cs="Times New Roman"/>
              </w:rPr>
            </w:pPr>
            <w:r w:rsidRPr="00E32746">
              <w:t>C</w:t>
            </w:r>
            <w:r w:rsidRPr="00E32746">
              <w:rPr>
                <w:rStyle w:val="Subscript"/>
              </w:rPr>
              <w:t>max</w:t>
            </w:r>
            <w:r w:rsidRPr="00E32746">
              <w:t>: ↔</w:t>
            </w:r>
          </w:p>
          <w:p w14:paraId="69D9AC4E" w14:textId="77777777" w:rsidR="00BD2F66" w:rsidRPr="00E32746" w:rsidRDefault="00BD2F66" w:rsidP="007B6E45">
            <w:pPr>
              <w:rPr>
                <w:rFonts w:cs="Times New Roman"/>
              </w:rPr>
            </w:pPr>
            <w:r w:rsidRPr="00E32746">
              <w:t>C</w:t>
            </w:r>
            <w:r w:rsidRPr="00E32746">
              <w:rPr>
                <w:rStyle w:val="Subscript"/>
              </w:rPr>
              <w:t>24h</w:t>
            </w:r>
            <w:r w:rsidRPr="00E32746">
              <w:t>: ↔</w:t>
            </w:r>
          </w:p>
        </w:tc>
        <w:tc>
          <w:tcPr>
            <w:tcW w:w="3275" w:type="dxa"/>
            <w:vMerge/>
            <w:tcBorders>
              <w:left w:val="single" w:sz="8" w:space="0" w:color="auto"/>
              <w:right w:val="single" w:sz="8" w:space="0" w:color="auto"/>
            </w:tcBorders>
            <w:shd w:val="clear" w:color="auto" w:fill="auto"/>
          </w:tcPr>
          <w:p w14:paraId="5EB40965" w14:textId="77777777" w:rsidR="00BD2F66" w:rsidRPr="00E32746" w:rsidRDefault="00BD2F66" w:rsidP="007B6E45">
            <w:pPr>
              <w:rPr>
                <w:rFonts w:cs="Times New Roman"/>
              </w:rPr>
            </w:pPr>
          </w:p>
        </w:tc>
      </w:tr>
      <w:tr w:rsidR="00BD2F66" w:rsidRPr="00E32746" w14:paraId="156CFB33" w14:textId="77777777" w:rsidTr="00317C3E">
        <w:trPr>
          <w:cantSplit/>
        </w:trPr>
        <w:tc>
          <w:tcPr>
            <w:tcW w:w="9810" w:type="dxa"/>
            <w:gridSpan w:val="3"/>
            <w:tcBorders>
              <w:top w:val="single" w:sz="8" w:space="0" w:color="auto"/>
              <w:left w:val="single" w:sz="8" w:space="0" w:color="auto"/>
              <w:bottom w:val="single" w:sz="8" w:space="0" w:color="auto"/>
              <w:right w:val="single" w:sz="8" w:space="0" w:color="auto"/>
            </w:tcBorders>
            <w:shd w:val="clear" w:color="auto" w:fill="auto"/>
          </w:tcPr>
          <w:p w14:paraId="1C236882" w14:textId="77777777" w:rsidR="00BD2F66" w:rsidRPr="00E32746" w:rsidRDefault="00BD2F66" w:rsidP="007B6E45">
            <w:pPr>
              <w:pStyle w:val="HeadingStrong"/>
              <w:rPr>
                <w:rStyle w:val="Emphasis"/>
              </w:rPr>
            </w:pPr>
            <w:r w:rsidRPr="00E32746">
              <w:rPr>
                <w:rStyle w:val="Emphasis"/>
              </w:rPr>
              <w:t>OPIOIZI</w:t>
            </w:r>
          </w:p>
        </w:tc>
      </w:tr>
      <w:tr w:rsidR="00BD2F66" w:rsidRPr="00E32746" w14:paraId="79AE6E75"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0EDA14E" w14:textId="77777777" w:rsidR="00BD2F66" w:rsidRPr="00E32746" w:rsidRDefault="00BD2F66" w:rsidP="007B6E45">
            <w:pPr>
              <w:rPr>
                <w:rFonts w:cs="Times New Roman"/>
              </w:rPr>
            </w:pPr>
            <w:r w:rsidRPr="00E32746">
              <w:t>Metadonă/Efavirenz</w:t>
            </w:r>
          </w:p>
          <w:p w14:paraId="0751F5A5" w14:textId="77777777" w:rsidR="00BD2F66" w:rsidRPr="00E32746" w:rsidRDefault="00BD2F66" w:rsidP="007B6E45">
            <w:pPr>
              <w:rPr>
                <w:rFonts w:cs="Times New Roman"/>
              </w:rPr>
            </w:pPr>
            <w:r w:rsidRPr="00E32746">
              <w:t>(35-100 mg q.d./600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6E497947" w14:textId="77777777" w:rsidR="00BD2F66" w:rsidRPr="00E32746" w:rsidRDefault="00BD2F66" w:rsidP="007B6E45">
            <w:pPr>
              <w:rPr>
                <w:rFonts w:cs="Times New Roman"/>
              </w:rPr>
            </w:pPr>
            <w:r w:rsidRPr="00E32746">
              <w:t>Metadonă:</w:t>
            </w:r>
          </w:p>
          <w:p w14:paraId="13BE9DCB" w14:textId="77777777" w:rsidR="00BD2F66" w:rsidRPr="00E32746" w:rsidRDefault="00BD2F66" w:rsidP="007B6E45">
            <w:pPr>
              <w:rPr>
                <w:rFonts w:cs="Times New Roman"/>
              </w:rPr>
            </w:pPr>
            <w:r w:rsidRPr="00E32746">
              <w:t>ASC: ↓ 52% (↓ 33 până la ↓ 66)</w:t>
            </w:r>
          </w:p>
          <w:p w14:paraId="12B8381C" w14:textId="77777777" w:rsidR="00BD2F66" w:rsidRPr="00E32746" w:rsidRDefault="00BD2F66" w:rsidP="007B6E45">
            <w:pPr>
              <w:rPr>
                <w:rFonts w:cs="Times New Roman"/>
              </w:rPr>
            </w:pPr>
            <w:r w:rsidRPr="00E32746">
              <w:t>C</w:t>
            </w:r>
            <w:r w:rsidRPr="00E32746">
              <w:rPr>
                <w:rStyle w:val="Subscript"/>
              </w:rPr>
              <w:t>max</w:t>
            </w:r>
            <w:r w:rsidRPr="00E32746">
              <w:t>: ↓ 45% (↓ 25 până la ↓ 59)</w:t>
            </w:r>
          </w:p>
          <w:p w14:paraId="404D48F6" w14:textId="77777777" w:rsidR="00BD2F66" w:rsidRPr="00E32746" w:rsidRDefault="00BD2F66" w:rsidP="007B6E45">
            <w:pPr>
              <w:rPr>
                <w:rFonts w:cs="Times New Roman"/>
              </w:rPr>
            </w:pPr>
            <w:r w:rsidRPr="00E32746">
              <w:t>(inducţie CYP3A4)</w:t>
            </w:r>
          </w:p>
          <w:p w14:paraId="6FF4E772" w14:textId="77777777" w:rsidR="00BD2F66" w:rsidRPr="00E32746" w:rsidRDefault="00BD2F66" w:rsidP="007B6E45">
            <w:pPr>
              <w:rPr>
                <w:rFonts w:cs="Times New Roman"/>
              </w:rPr>
            </w:pPr>
            <w:r w:rsidRPr="00E32746">
              <w:t>Într-un studiu la utilizatori de droguri intravenoase, infectaţi cu HIV, administrarea de efavirenz concomitent cu metadonă a dus la concentraţii plasmatice scăzute ale metadonei şi semne de abstinenţă la opiaceu. Doza de metadonă a fost crescută în medie cu 22% pentru a atenua simptomele sevrajului.</w:t>
            </w:r>
          </w:p>
        </w:tc>
        <w:tc>
          <w:tcPr>
            <w:tcW w:w="3275" w:type="dxa"/>
            <w:vMerge w:val="restart"/>
            <w:tcBorders>
              <w:top w:val="single" w:sz="8" w:space="0" w:color="auto"/>
              <w:left w:val="single" w:sz="8" w:space="0" w:color="auto"/>
              <w:right w:val="single" w:sz="8" w:space="0" w:color="auto"/>
            </w:tcBorders>
            <w:shd w:val="clear" w:color="auto" w:fill="auto"/>
          </w:tcPr>
          <w:p w14:paraId="215FF7B4" w14:textId="77777777" w:rsidR="00BD2F66" w:rsidRPr="00E32746" w:rsidRDefault="00BD2F66" w:rsidP="007B6E45">
            <w:pPr>
              <w:rPr>
                <w:rFonts w:cs="Times New Roman"/>
              </w:rPr>
            </w:pPr>
            <w:r w:rsidRPr="00E32746">
              <w:t>Administrarea concomitentă cu efavirenz/emtricitabin</w:t>
            </w:r>
            <w:r w:rsidRPr="00E32746">
              <w:rPr>
                <w:rFonts w:cs="Times New Roman"/>
              </w:rPr>
              <w:t>ă</w:t>
            </w:r>
            <w:r w:rsidRPr="00E32746">
              <w:t>/tenofovir disoproxil trebuie evitată, din cauza riscului de prelungire a intervalului QTc (vezi pct. 4.3).</w:t>
            </w:r>
          </w:p>
        </w:tc>
      </w:tr>
      <w:tr w:rsidR="00BD2F66" w:rsidRPr="00E32746" w14:paraId="09110461"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33D075F1" w14:textId="77777777" w:rsidR="00BD2F66" w:rsidRPr="00E32746" w:rsidRDefault="00BD2F66" w:rsidP="007B6E45">
            <w:pPr>
              <w:rPr>
                <w:rFonts w:cs="Times New Roman"/>
              </w:rPr>
            </w:pPr>
            <w:r w:rsidRPr="00E32746">
              <w:lastRenderedPageBreak/>
              <w:t>Metadonă/Tenofovir disoproxil</w:t>
            </w:r>
          </w:p>
          <w:p w14:paraId="5F4966B5" w14:textId="77777777" w:rsidR="00BD2F66" w:rsidRPr="00E32746" w:rsidRDefault="00BD2F66" w:rsidP="007B6E45">
            <w:pPr>
              <w:rPr>
                <w:rFonts w:cs="Times New Roman"/>
              </w:rPr>
            </w:pPr>
            <w:r w:rsidRPr="00E32746">
              <w:t>(40-110 mg q.d./245 mg q.d.)</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DF60486" w14:textId="77777777" w:rsidR="00BD2F66" w:rsidRPr="00E32746" w:rsidRDefault="00BD2F66" w:rsidP="007B6E45">
            <w:pPr>
              <w:rPr>
                <w:rFonts w:cs="Times New Roman"/>
              </w:rPr>
            </w:pPr>
            <w:r w:rsidRPr="00E32746">
              <w:t>Metadonă:</w:t>
            </w:r>
          </w:p>
          <w:p w14:paraId="02184932" w14:textId="77777777" w:rsidR="00BD2F66" w:rsidRPr="00E32746" w:rsidRDefault="00BD2F66" w:rsidP="007B6E45">
            <w:pPr>
              <w:rPr>
                <w:rFonts w:cs="Times New Roman"/>
              </w:rPr>
            </w:pPr>
            <w:r w:rsidRPr="00E32746">
              <w:t>ASC: ↔</w:t>
            </w:r>
          </w:p>
          <w:p w14:paraId="78BCC5B2" w14:textId="77777777" w:rsidR="00BD2F66" w:rsidRPr="00E32746" w:rsidRDefault="00BD2F66" w:rsidP="007B6E45">
            <w:pPr>
              <w:rPr>
                <w:rFonts w:cs="Times New Roman"/>
              </w:rPr>
            </w:pPr>
            <w:r w:rsidRPr="00E32746">
              <w:t>C</w:t>
            </w:r>
            <w:r w:rsidRPr="00E32746">
              <w:rPr>
                <w:rStyle w:val="Subscript"/>
              </w:rPr>
              <w:t>max</w:t>
            </w:r>
            <w:r w:rsidRPr="00E32746">
              <w:t>: ↔</w:t>
            </w:r>
          </w:p>
          <w:p w14:paraId="7CF94941" w14:textId="77777777" w:rsidR="00BD2F66" w:rsidRPr="00E32746" w:rsidRDefault="00BD2F66" w:rsidP="007B6E45">
            <w:pPr>
              <w:rPr>
                <w:rFonts w:cs="Times New Roman"/>
              </w:rPr>
            </w:pPr>
            <w:r w:rsidRPr="00E32746">
              <w:t>C</w:t>
            </w:r>
            <w:r w:rsidRPr="00E32746">
              <w:rPr>
                <w:rStyle w:val="Subscript"/>
              </w:rPr>
              <w:t>min</w:t>
            </w:r>
            <w:r w:rsidRPr="00E32746">
              <w:t>: ↔</w:t>
            </w:r>
          </w:p>
          <w:p w14:paraId="027C42AB" w14:textId="77777777" w:rsidR="00BD2F66" w:rsidRPr="00E32746" w:rsidRDefault="00BD2F66" w:rsidP="007B6E45">
            <w:pPr>
              <w:rPr>
                <w:rFonts w:cs="Times New Roman"/>
              </w:rPr>
            </w:pPr>
            <w:r w:rsidRPr="00E32746">
              <w:t>Tenofovir:</w:t>
            </w:r>
          </w:p>
          <w:p w14:paraId="74165DEE" w14:textId="77777777" w:rsidR="00BD2F66" w:rsidRPr="00E32746" w:rsidRDefault="00BD2F66" w:rsidP="007B6E45">
            <w:pPr>
              <w:rPr>
                <w:rFonts w:cs="Times New Roman"/>
              </w:rPr>
            </w:pPr>
            <w:r w:rsidRPr="00E32746">
              <w:t>ASC: ↔</w:t>
            </w:r>
          </w:p>
          <w:p w14:paraId="191E5C11" w14:textId="77777777" w:rsidR="00BD2F66" w:rsidRPr="00E32746" w:rsidRDefault="00BD2F66" w:rsidP="007B6E45">
            <w:pPr>
              <w:rPr>
                <w:rFonts w:cs="Times New Roman"/>
              </w:rPr>
            </w:pPr>
            <w:r w:rsidRPr="00E32746">
              <w:t>C</w:t>
            </w:r>
            <w:r w:rsidRPr="00E32746">
              <w:rPr>
                <w:rStyle w:val="Subscript"/>
              </w:rPr>
              <w:t>max</w:t>
            </w:r>
            <w:r w:rsidRPr="00E32746">
              <w:t>: ↔</w:t>
            </w:r>
          </w:p>
          <w:p w14:paraId="3CBEB23F" w14:textId="77777777" w:rsidR="00BD2F66" w:rsidRPr="00E32746" w:rsidRDefault="00BD2F66" w:rsidP="007B6E45">
            <w:pPr>
              <w:rPr>
                <w:rFonts w:cs="Times New Roman"/>
              </w:rPr>
            </w:pPr>
            <w:r w:rsidRPr="00E32746">
              <w:t>C</w:t>
            </w:r>
            <w:r w:rsidRPr="00E32746">
              <w:rPr>
                <w:rStyle w:val="Subscript"/>
              </w:rPr>
              <w:t>min</w:t>
            </w:r>
            <w:r w:rsidRPr="00E32746">
              <w:t>: ↔</w:t>
            </w:r>
          </w:p>
        </w:tc>
        <w:tc>
          <w:tcPr>
            <w:tcW w:w="3275" w:type="dxa"/>
            <w:vMerge/>
            <w:tcBorders>
              <w:left w:val="single" w:sz="8" w:space="0" w:color="auto"/>
              <w:right w:val="single" w:sz="8" w:space="0" w:color="auto"/>
            </w:tcBorders>
            <w:shd w:val="clear" w:color="auto" w:fill="auto"/>
          </w:tcPr>
          <w:p w14:paraId="7AC8EBF5" w14:textId="77777777" w:rsidR="00BD2F66" w:rsidRPr="00E32746" w:rsidRDefault="00BD2F66" w:rsidP="007B6E45">
            <w:pPr>
              <w:rPr>
                <w:rFonts w:cs="Times New Roman"/>
              </w:rPr>
            </w:pPr>
          </w:p>
        </w:tc>
      </w:tr>
      <w:tr w:rsidR="00BD2F66" w:rsidRPr="00E32746" w14:paraId="1A1AD95A"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6CE19FC7" w14:textId="77777777" w:rsidR="00BD2F66" w:rsidRPr="00E32746" w:rsidRDefault="00BD2F66" w:rsidP="007B6E45">
            <w:pPr>
              <w:rPr>
                <w:rFonts w:cs="Times New Roman"/>
              </w:rPr>
            </w:pPr>
            <w:r w:rsidRPr="00E32746">
              <w:t>Metadonă/Emtricitabină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6BB8B62"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03DEEC46" w14:textId="77777777" w:rsidR="00BD2F66" w:rsidRPr="00E32746" w:rsidRDefault="00BD2F66" w:rsidP="007B6E45">
            <w:pPr>
              <w:rPr>
                <w:rFonts w:cs="Times New Roman"/>
              </w:rPr>
            </w:pPr>
          </w:p>
        </w:tc>
      </w:tr>
      <w:tr w:rsidR="00BD2F66" w:rsidRPr="00E32746" w14:paraId="5ECE49E0"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131113B6" w14:textId="77777777" w:rsidR="00BD2F66" w:rsidRPr="00E32746" w:rsidRDefault="00BD2F66" w:rsidP="007B6E45">
            <w:pPr>
              <w:rPr>
                <w:rFonts w:cs="Times New Roman"/>
              </w:rPr>
            </w:pPr>
            <w:r w:rsidRPr="00E32746">
              <w:t>Buprenorfină/naloxonă/Efavirenz</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12DE192" w14:textId="77777777" w:rsidR="00BD2F66" w:rsidRPr="00E32746" w:rsidRDefault="00BD2F66" w:rsidP="007B6E45">
            <w:pPr>
              <w:rPr>
                <w:rFonts w:cs="Times New Roman"/>
              </w:rPr>
            </w:pPr>
            <w:r w:rsidRPr="00E32746">
              <w:t>Buprenorfină:</w:t>
            </w:r>
          </w:p>
          <w:p w14:paraId="28335736" w14:textId="77777777" w:rsidR="00BD2F66" w:rsidRPr="00E32746" w:rsidRDefault="00BD2F66" w:rsidP="007B6E45">
            <w:pPr>
              <w:rPr>
                <w:rFonts w:cs="Times New Roman"/>
              </w:rPr>
            </w:pPr>
            <w:r w:rsidRPr="00E32746">
              <w:t>ASC: ↓ 50%</w:t>
            </w:r>
          </w:p>
          <w:p w14:paraId="54A57CCC" w14:textId="77777777" w:rsidR="00BD2F66" w:rsidRPr="00E32746" w:rsidRDefault="00BD2F66" w:rsidP="007B6E45">
            <w:pPr>
              <w:rPr>
                <w:rFonts w:cs="Times New Roman"/>
              </w:rPr>
            </w:pPr>
            <w:r w:rsidRPr="00E32746">
              <w:t>Norbuprenorfină:</w:t>
            </w:r>
          </w:p>
          <w:p w14:paraId="6BB17134" w14:textId="77777777" w:rsidR="00BD2F66" w:rsidRPr="00E32746" w:rsidRDefault="00BD2F66" w:rsidP="007B6E45">
            <w:pPr>
              <w:rPr>
                <w:rFonts w:cs="Times New Roman"/>
              </w:rPr>
            </w:pPr>
            <w:r w:rsidRPr="00E32746">
              <w:t>ASC: ↓ 71%</w:t>
            </w:r>
          </w:p>
          <w:p w14:paraId="1150C297" w14:textId="77777777" w:rsidR="00BD2F66" w:rsidRPr="00E32746" w:rsidRDefault="00BD2F66" w:rsidP="007B6E45">
            <w:pPr>
              <w:rPr>
                <w:rFonts w:cs="Times New Roman"/>
              </w:rPr>
            </w:pPr>
            <w:r w:rsidRPr="00E32746">
              <w:t>Efavirenz:</w:t>
            </w:r>
          </w:p>
          <w:p w14:paraId="6245E781" w14:textId="77777777" w:rsidR="00BD2F66" w:rsidRPr="00E32746" w:rsidRDefault="00BD2F66" w:rsidP="007B6E45">
            <w:pPr>
              <w:rPr>
                <w:rFonts w:cs="Times New Roman"/>
              </w:rPr>
            </w:pPr>
            <w:r w:rsidRPr="00E32746">
              <w:t>Nicio interacţiune farmacocinetică semnificativă din punct de vedere clinic.</w:t>
            </w:r>
          </w:p>
        </w:tc>
        <w:tc>
          <w:tcPr>
            <w:tcW w:w="3275" w:type="dxa"/>
            <w:vMerge w:val="restart"/>
            <w:tcBorders>
              <w:top w:val="single" w:sz="8" w:space="0" w:color="auto"/>
              <w:left w:val="single" w:sz="8" w:space="0" w:color="auto"/>
              <w:right w:val="single" w:sz="8" w:space="0" w:color="auto"/>
            </w:tcBorders>
            <w:shd w:val="clear" w:color="auto" w:fill="auto"/>
          </w:tcPr>
          <w:p w14:paraId="2ECF3919" w14:textId="77777777" w:rsidR="00BD2F66" w:rsidRPr="00E32746" w:rsidRDefault="00BD2F66" w:rsidP="007B6E45">
            <w:pPr>
              <w:rPr>
                <w:rFonts w:cs="Times New Roman"/>
              </w:rPr>
            </w:pPr>
            <w:r w:rsidRPr="00E32746">
              <w:t>În pofida scăderii expunerii la buprenorfină, niciun pacient nu a manifestat simptome de sevraj. Este posibil să nu fie necesară ajustarea dozei de buprenorfină atunci când este administrată concomitent cu efavirenz/emtricitabină/tenofovir disoproxil.</w:t>
            </w:r>
          </w:p>
        </w:tc>
      </w:tr>
      <w:tr w:rsidR="00BD2F66" w:rsidRPr="00E32746" w14:paraId="75AE7271"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2AF4EF64" w14:textId="77777777" w:rsidR="00BD2F66" w:rsidRPr="00E32746" w:rsidRDefault="00BD2F66" w:rsidP="007B6E45">
            <w:pPr>
              <w:rPr>
                <w:rFonts w:cs="Times New Roman"/>
              </w:rPr>
            </w:pPr>
            <w:r w:rsidRPr="00E32746">
              <w:t>Buprenorfină/naloxonă/Emtricitabină</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1190A114"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right w:val="single" w:sz="8" w:space="0" w:color="auto"/>
            </w:tcBorders>
            <w:shd w:val="clear" w:color="auto" w:fill="auto"/>
          </w:tcPr>
          <w:p w14:paraId="74803642" w14:textId="77777777" w:rsidR="00BD2F66" w:rsidRPr="00E32746" w:rsidRDefault="00BD2F66" w:rsidP="007B6E45">
            <w:pPr>
              <w:rPr>
                <w:rFonts w:cs="Times New Roman"/>
              </w:rPr>
            </w:pPr>
          </w:p>
        </w:tc>
      </w:tr>
      <w:tr w:rsidR="00BD2F66" w:rsidRPr="00E32746" w14:paraId="188F26DC" w14:textId="77777777" w:rsidTr="007B6E45">
        <w:trPr>
          <w:cantSplit/>
        </w:trPr>
        <w:tc>
          <w:tcPr>
            <w:tcW w:w="3822" w:type="dxa"/>
            <w:tcBorders>
              <w:top w:val="single" w:sz="8" w:space="0" w:color="auto"/>
              <w:left w:val="single" w:sz="8" w:space="0" w:color="auto"/>
              <w:bottom w:val="single" w:sz="8" w:space="0" w:color="auto"/>
              <w:right w:val="single" w:sz="8" w:space="0" w:color="auto"/>
            </w:tcBorders>
            <w:shd w:val="clear" w:color="auto" w:fill="auto"/>
          </w:tcPr>
          <w:p w14:paraId="40694B9E" w14:textId="77777777" w:rsidR="00BD2F66" w:rsidRPr="00E32746" w:rsidRDefault="00BD2F66" w:rsidP="007B6E45">
            <w:pPr>
              <w:rPr>
                <w:rFonts w:cs="Times New Roman"/>
              </w:rPr>
            </w:pPr>
            <w:r w:rsidRPr="00E32746">
              <w:t>Buprenorfină/naloxonă/Tenofovir disoproxil</w:t>
            </w:r>
          </w:p>
        </w:tc>
        <w:tc>
          <w:tcPr>
            <w:tcW w:w="2713" w:type="dxa"/>
            <w:tcBorders>
              <w:top w:val="single" w:sz="8" w:space="0" w:color="auto"/>
              <w:left w:val="single" w:sz="8" w:space="0" w:color="auto"/>
              <w:bottom w:val="single" w:sz="8" w:space="0" w:color="auto"/>
              <w:right w:val="single" w:sz="8" w:space="0" w:color="auto"/>
            </w:tcBorders>
            <w:shd w:val="clear" w:color="auto" w:fill="auto"/>
          </w:tcPr>
          <w:p w14:paraId="2286BBE6" w14:textId="77777777" w:rsidR="00BD2F66" w:rsidRPr="00E32746" w:rsidRDefault="00BD2F66" w:rsidP="007B6E45">
            <w:pPr>
              <w:rPr>
                <w:rFonts w:cs="Times New Roman"/>
              </w:rPr>
            </w:pPr>
            <w:r w:rsidRPr="00E32746">
              <w:t>Interacţiunea nu a fost studiată.</w:t>
            </w:r>
          </w:p>
        </w:tc>
        <w:tc>
          <w:tcPr>
            <w:tcW w:w="3275" w:type="dxa"/>
            <w:vMerge/>
            <w:tcBorders>
              <w:left w:val="single" w:sz="8" w:space="0" w:color="auto"/>
              <w:bottom w:val="single" w:sz="8" w:space="0" w:color="auto"/>
              <w:right w:val="single" w:sz="8" w:space="0" w:color="auto"/>
            </w:tcBorders>
            <w:shd w:val="clear" w:color="auto" w:fill="auto"/>
          </w:tcPr>
          <w:p w14:paraId="25E335AE" w14:textId="77777777" w:rsidR="00BD2F66" w:rsidRPr="00E32746" w:rsidRDefault="00BD2F66" w:rsidP="007B6E45">
            <w:pPr>
              <w:rPr>
                <w:rFonts w:cs="Times New Roman"/>
              </w:rPr>
            </w:pPr>
          </w:p>
        </w:tc>
      </w:tr>
    </w:tbl>
    <w:p w14:paraId="46D286CF" w14:textId="7052C194" w:rsidR="0099781A" w:rsidRPr="00E32746" w:rsidRDefault="0099781A" w:rsidP="007B6E45">
      <w:pPr>
        <w:pStyle w:val="TableFootnote"/>
        <w:ind w:left="284" w:hanging="284"/>
        <w:rPr>
          <w:sz w:val="18"/>
          <w:szCs w:val="18"/>
        </w:rPr>
      </w:pPr>
      <w:r w:rsidRPr="00E32746">
        <w:rPr>
          <w:rStyle w:val="Superscript"/>
          <w:b/>
          <w:bCs/>
          <w:sz w:val="18"/>
          <w:szCs w:val="18"/>
        </w:rPr>
        <w:t>1</w:t>
      </w:r>
      <w:r w:rsidR="007F5E40" w:rsidRPr="00E32746">
        <w:rPr>
          <w:sz w:val="18"/>
          <w:szCs w:val="18"/>
        </w:rPr>
        <w:tab/>
      </w:r>
      <w:r w:rsidRPr="00E32746">
        <w:rPr>
          <w:sz w:val="18"/>
          <w:szCs w:val="18"/>
        </w:rPr>
        <w:t>Metabolitul predominant prezent în circulație al sofosbuvirului.</w:t>
      </w:r>
    </w:p>
    <w:p w14:paraId="158A9895" w14:textId="77777777" w:rsidR="0099781A" w:rsidRPr="00E32746" w:rsidRDefault="0099781A" w:rsidP="007B6E45">
      <w:pPr>
        <w:rPr>
          <w:rFonts w:cs="Times New Roman"/>
        </w:rPr>
      </w:pPr>
    </w:p>
    <w:p w14:paraId="010C3665" w14:textId="77777777" w:rsidR="0099781A" w:rsidRPr="00E32746" w:rsidRDefault="0099781A" w:rsidP="007B6E45">
      <w:pPr>
        <w:pStyle w:val="HeadingUnderlined"/>
      </w:pPr>
      <w:r w:rsidRPr="00E32746">
        <w:t>Studii desfăşurate cu alte medicamente</w:t>
      </w:r>
    </w:p>
    <w:p w14:paraId="4C8F5EE3" w14:textId="77777777" w:rsidR="00F71B1E" w:rsidRPr="00E32746" w:rsidRDefault="00F71B1E" w:rsidP="007B6E45">
      <w:pPr>
        <w:pStyle w:val="NormalKeep"/>
      </w:pPr>
    </w:p>
    <w:p w14:paraId="33380C06" w14:textId="77777777" w:rsidR="0099781A" w:rsidRPr="00E32746" w:rsidRDefault="0099781A" w:rsidP="007B6E45">
      <w:pPr>
        <w:rPr>
          <w:rFonts w:cs="Times New Roman"/>
        </w:rPr>
      </w:pPr>
      <w:r w:rsidRPr="00E32746">
        <w:t>Nu s-au observat interacţiuni farmacocinetice semnificative din punct de vedere clinic atunci când efavirenz a fost administrat în asociere cu azitromicină, cetirizină, fosamprenavir/ritonavir, lorazepam, zidovudină, antiacide de tip hidroxid de aluminiu/magneziu, famotidină sau fluconazol. Potenţialul de interacţiune între efavirenz şi alte antifungice azolice, cum este ketoconazol, nu a fost studiat.</w:t>
      </w:r>
    </w:p>
    <w:p w14:paraId="08321428" w14:textId="77777777" w:rsidR="0099781A" w:rsidRPr="00E32746" w:rsidRDefault="0099781A" w:rsidP="007B6E45">
      <w:pPr>
        <w:rPr>
          <w:rFonts w:cs="Times New Roman"/>
        </w:rPr>
      </w:pPr>
    </w:p>
    <w:p w14:paraId="043BEB12" w14:textId="77777777" w:rsidR="0099781A" w:rsidRPr="00E32746" w:rsidRDefault="0099781A" w:rsidP="007B6E45">
      <w:pPr>
        <w:rPr>
          <w:rFonts w:cs="Times New Roman"/>
        </w:rPr>
      </w:pPr>
      <w:r w:rsidRPr="00E32746">
        <w:t>Nu s-au observat interacţiuni farmacocinetice semnificative din punct de vedere clinic atunci când emtricitabina a fost administrată în asociere cu stavudină, zidovudină sau famciclovir. Nu s-au observat interacţiuni farmacocinetice semnificative din punct de vedere clinic atunci când tenofovir disoproxilul a fost administrat concomitent cu emtricitabină sau ribavirină.</w:t>
      </w:r>
    </w:p>
    <w:p w14:paraId="09B5CF49" w14:textId="77777777" w:rsidR="0099781A" w:rsidRPr="00E32746" w:rsidRDefault="0099781A" w:rsidP="007B6E45">
      <w:pPr>
        <w:rPr>
          <w:rFonts w:cs="Times New Roman"/>
        </w:rPr>
      </w:pPr>
    </w:p>
    <w:p w14:paraId="1EDDCA69" w14:textId="77777777" w:rsidR="0099781A" w:rsidRPr="00E32746" w:rsidRDefault="0099781A" w:rsidP="007B6E45">
      <w:pPr>
        <w:ind w:left="567" w:hanging="567"/>
        <w:rPr>
          <w:b/>
        </w:rPr>
      </w:pPr>
      <w:r w:rsidRPr="00E32746">
        <w:rPr>
          <w:b/>
        </w:rPr>
        <w:t>4.6</w:t>
      </w:r>
      <w:r w:rsidRPr="00E32746">
        <w:rPr>
          <w:b/>
        </w:rPr>
        <w:tab/>
        <w:t>Fertilitatea, sarcina şi alăptarea</w:t>
      </w:r>
    </w:p>
    <w:p w14:paraId="3DAADC09" w14:textId="77777777" w:rsidR="0099781A" w:rsidRPr="00E32746" w:rsidRDefault="0099781A" w:rsidP="007B6E45">
      <w:pPr>
        <w:pStyle w:val="NormalKeep"/>
      </w:pPr>
    </w:p>
    <w:p w14:paraId="5EC82075" w14:textId="77777777" w:rsidR="0099781A" w:rsidRPr="00E32746" w:rsidRDefault="0099781A" w:rsidP="007B6E45">
      <w:pPr>
        <w:pStyle w:val="HeadingUnderlined"/>
      </w:pPr>
      <w:r w:rsidRPr="00E32746">
        <w:t>Femei aflate la vârsta fertilă (vezi informaţiile de mai jos şi pct. 5.3)</w:t>
      </w:r>
    </w:p>
    <w:p w14:paraId="3E920484" w14:textId="77777777" w:rsidR="00F71B1E" w:rsidRPr="00E32746" w:rsidRDefault="00F71B1E" w:rsidP="007B6E45">
      <w:pPr>
        <w:pStyle w:val="NormalKeep"/>
      </w:pPr>
    </w:p>
    <w:p w14:paraId="02C417E5" w14:textId="77777777" w:rsidR="0099781A" w:rsidRPr="00E32746" w:rsidRDefault="0099781A" w:rsidP="007B6E45">
      <w:pPr>
        <w:rPr>
          <w:rFonts w:cs="Times New Roman"/>
        </w:rPr>
      </w:pPr>
      <w:r w:rsidRPr="00E32746">
        <w:t>Sarcina trebuie evitată de femeile aflate în tratament cu efavirenz/emtricitabină/tenofovir disoproxil. Femeile aflate la vârsta fertilă trebuie să efectueze teste de sarcină înainte de iniţierea tratamentului cu efavirenz/emtricitabină/tenofovir disoproxil.</w:t>
      </w:r>
    </w:p>
    <w:p w14:paraId="37D55ACC" w14:textId="77777777" w:rsidR="0099781A" w:rsidRPr="00E32746" w:rsidRDefault="0099781A" w:rsidP="007B6E45">
      <w:pPr>
        <w:rPr>
          <w:rFonts w:cs="Times New Roman"/>
        </w:rPr>
      </w:pPr>
    </w:p>
    <w:p w14:paraId="0F091D34" w14:textId="77777777" w:rsidR="0099781A" w:rsidRPr="00E32746" w:rsidRDefault="0099781A" w:rsidP="007B6E45">
      <w:pPr>
        <w:pStyle w:val="HeadingUnderlined"/>
      </w:pPr>
      <w:r w:rsidRPr="00E32746">
        <w:lastRenderedPageBreak/>
        <w:t>Contracepţia la bărbaţi şi femei</w:t>
      </w:r>
    </w:p>
    <w:p w14:paraId="6BB21D3E" w14:textId="77777777" w:rsidR="00F71B1E" w:rsidRPr="00E32746" w:rsidRDefault="00F71B1E" w:rsidP="007B6E45">
      <w:pPr>
        <w:pStyle w:val="NormalKeep"/>
      </w:pPr>
    </w:p>
    <w:p w14:paraId="2B18CD0F" w14:textId="77777777" w:rsidR="0099781A" w:rsidRPr="00E32746" w:rsidRDefault="0099781A" w:rsidP="007B6E45">
      <w:pPr>
        <w:rPr>
          <w:rFonts w:cs="Times New Roman"/>
        </w:rPr>
      </w:pPr>
      <w:r w:rsidRPr="00E32746">
        <w:t>În timpul tratamentului cu efavirenz/emtricitabină/tenofovir disoproxil, contracepţia de tip barieră trebuie întotdeauna asociată altor metode contraceptive (de exemplu</w:t>
      </w:r>
      <w:r w:rsidR="007A573B" w:rsidRPr="00E32746">
        <w:t>,</w:t>
      </w:r>
      <w:r w:rsidRPr="00E32746">
        <w:t xml:space="preserve"> contraceptive orale sau alte contraceptive hormonale, vezi pct. 4.5). Din cauza timpului lung de înjumătăţire al efavirenzului, este recomandată utilizarea măsurilor contraceptive adecvate timp de 12 săptămâni după întreruperea tratamentului cu efavirenz/emtricitabină/tenofovir disoproxil.</w:t>
      </w:r>
    </w:p>
    <w:p w14:paraId="717F83E6" w14:textId="77777777" w:rsidR="0099781A" w:rsidRPr="00E32746" w:rsidRDefault="0099781A" w:rsidP="007B6E45">
      <w:pPr>
        <w:rPr>
          <w:rFonts w:cs="Times New Roman"/>
        </w:rPr>
      </w:pPr>
    </w:p>
    <w:p w14:paraId="43F40B63" w14:textId="77777777" w:rsidR="0099781A" w:rsidRPr="00E32746" w:rsidRDefault="0099781A" w:rsidP="007B6E45">
      <w:pPr>
        <w:pStyle w:val="HeadingUnderlined"/>
      </w:pPr>
      <w:r w:rsidRPr="00E32746">
        <w:t>Sarcina</w:t>
      </w:r>
    </w:p>
    <w:p w14:paraId="0465A01F" w14:textId="77777777" w:rsidR="00F71B1E" w:rsidRPr="00E32746" w:rsidRDefault="00F71B1E" w:rsidP="007B6E45">
      <w:pPr>
        <w:pStyle w:val="NormalKeep"/>
      </w:pPr>
    </w:p>
    <w:p w14:paraId="49BC7FDB" w14:textId="77777777" w:rsidR="0099781A" w:rsidRPr="00E32746" w:rsidRDefault="0099781A" w:rsidP="007B6E45">
      <w:pPr>
        <w:rPr>
          <w:rFonts w:cs="Times New Roman"/>
        </w:rPr>
      </w:pPr>
      <w:r w:rsidRPr="00E32746">
        <w:rPr>
          <w:rStyle w:val="Emphasis"/>
        </w:rPr>
        <w:t>Efavirenz:</w:t>
      </w:r>
      <w:r w:rsidRPr="00E32746">
        <w:t xml:space="preserve"> În raportările retrospective au existat şapte cazuri de depistări corelabile cu defecte de tub neural, inclusiv meningomielocel, toate la mame expuse la tratamente conţinând efavirenz (exclusiv orice combinaţie de comprimate cu doză fixă de efavirenz) în primul trimestru de sarcină. Au fost raportate două cazuri suplimentare (1 prospectiv și 1 retrospectiv) incluzând evenimente care corespund defectelor de tub neural cu comprimatul cu doză fixă care conţine efavirenz, emtricitabină şi tenofovir disoproxil. Nu a fost stabilită o relaţie cauzală între aceste evenimente şi utilizarea de efavirenz, iar numărul total de gravide expuse la tratamente conţinând efavirenz nu este cunoscut. Având în vedere că defectele de tub neural apar în primele 4 săptămâni ale dezvoltării fetale (perioadă la sfârşitul căreia tuburile neurale se închid), acest risc potenţial poate fi valabil în cazul femeilor expuse la efavirenz în timpul primului trimestru de sarcină.</w:t>
      </w:r>
    </w:p>
    <w:p w14:paraId="5F81D00B" w14:textId="77777777" w:rsidR="0099781A" w:rsidRPr="00E32746" w:rsidRDefault="0099781A" w:rsidP="007B6E45">
      <w:pPr>
        <w:rPr>
          <w:rFonts w:cs="Times New Roman"/>
        </w:rPr>
      </w:pPr>
    </w:p>
    <w:p w14:paraId="12172DE2" w14:textId="77777777" w:rsidR="0099781A" w:rsidRPr="00E32746" w:rsidRDefault="0099781A" w:rsidP="007B6E45">
      <w:pPr>
        <w:rPr>
          <w:rFonts w:cs="Times New Roman"/>
        </w:rPr>
      </w:pPr>
      <w:r w:rsidRPr="00E32746">
        <w:t>Începând din iulie 2013, Antiretroviral Pregnancy Registry (APR) a primit rapoarte prospective privind 904 sarcini cu expunere în primul trimestru la tratamente conţinând efavirenz, care au dus la 766 de naşteri cu nou născut viu. A fost raportat un caz de nou-născut cu defect de tub neural, iar frecvenţa şi distribuţia altor defecte congenitale au fost similare celor observate la copii expuşi la tratamente care nu conţin efavirenz, precum şi cazurilor control HIV negativ. Incidenţa defectelor de tub neural în populaţia generală variază în intervalul 0,5-1 cazuri la 1000 de naşteri cu nou-născut viu.</w:t>
      </w:r>
    </w:p>
    <w:p w14:paraId="1E48028F" w14:textId="77777777" w:rsidR="0099781A" w:rsidRPr="00E32746" w:rsidRDefault="0099781A" w:rsidP="007B6E45">
      <w:pPr>
        <w:rPr>
          <w:rFonts w:cs="Times New Roman"/>
        </w:rPr>
      </w:pPr>
    </w:p>
    <w:p w14:paraId="4B96D80E" w14:textId="77777777" w:rsidR="0099781A" w:rsidRPr="00E32746" w:rsidRDefault="0099781A" w:rsidP="007B6E45">
      <w:pPr>
        <w:rPr>
          <w:rFonts w:cs="Times New Roman"/>
        </w:rPr>
      </w:pPr>
      <w:r w:rsidRPr="00E32746">
        <w:t>Au fost observate malformaţii la fetuşi de maimuţe cărora li s-a administrat efavirenz (vezi pct. 5.3).</w:t>
      </w:r>
    </w:p>
    <w:p w14:paraId="74EB5C16" w14:textId="77777777" w:rsidR="0099781A" w:rsidRPr="00E32746" w:rsidRDefault="0099781A" w:rsidP="007B6E45">
      <w:pPr>
        <w:rPr>
          <w:rFonts w:cs="Times New Roman"/>
        </w:rPr>
      </w:pPr>
    </w:p>
    <w:p w14:paraId="0438B161" w14:textId="77777777" w:rsidR="0099781A" w:rsidRPr="00E32746" w:rsidRDefault="0099781A" w:rsidP="007B6E45">
      <w:pPr>
        <w:rPr>
          <w:rFonts w:cs="Times New Roman"/>
        </w:rPr>
      </w:pPr>
      <w:r w:rsidRPr="00E32746">
        <w:rPr>
          <w:rStyle w:val="Emphasis"/>
        </w:rPr>
        <w:t>Emtricitabină şi tenofovir disoproxil:</w:t>
      </w:r>
      <w:r w:rsidRPr="00E32746">
        <w:t xml:space="preserve"> Un număr </w:t>
      </w:r>
      <w:r w:rsidR="00962D40" w:rsidRPr="00E32746">
        <w:t>mare</w:t>
      </w:r>
      <w:r w:rsidRPr="00E32746">
        <w:t xml:space="preserve"> de date (</w:t>
      </w:r>
      <w:r w:rsidR="00962D40" w:rsidRPr="00E32746">
        <w:t>peste</w:t>
      </w:r>
      <w:r w:rsidRPr="00E32746">
        <w:t xml:space="preserve"> 1000 sarcini expuse) provenind de la gravide, nu au indicat malformaţii sau efecte toxice fetale/neo-natale asociate cu emtricitabina şi tenofovir disoproxilul. Studiile la animale privind emtricitabina şi tenofovir disoproxilul nu au evidenţiat efecte toxice asupra funcţiei de reproducere (vezi pct. 5.3).</w:t>
      </w:r>
    </w:p>
    <w:p w14:paraId="0DF9939C" w14:textId="77777777" w:rsidR="0099781A" w:rsidRPr="00E32746" w:rsidRDefault="0099781A" w:rsidP="007B6E45">
      <w:pPr>
        <w:rPr>
          <w:rFonts w:cs="Times New Roman"/>
        </w:rPr>
      </w:pPr>
    </w:p>
    <w:p w14:paraId="3AA07215" w14:textId="77777777" w:rsidR="0099781A" w:rsidRPr="00E32746" w:rsidRDefault="0099781A" w:rsidP="007B6E45">
      <w:pPr>
        <w:rPr>
          <w:rFonts w:cs="Times New Roman"/>
        </w:rPr>
      </w:pPr>
      <w:r w:rsidRPr="00E32746">
        <w:t>Efavirenz/emtricitabină/tenofovir disoproxil nu trebuie utilizat în timpul sarcinii, cu excepţia cazului în care starea clinică a femeii necesită tratament cu efavirenz/emtricitabină/tenofovir disoproxil.</w:t>
      </w:r>
    </w:p>
    <w:p w14:paraId="38456220" w14:textId="77777777" w:rsidR="0099781A" w:rsidRPr="00E32746" w:rsidRDefault="0099781A" w:rsidP="007B6E45">
      <w:pPr>
        <w:rPr>
          <w:rFonts w:cs="Times New Roman"/>
        </w:rPr>
      </w:pPr>
    </w:p>
    <w:p w14:paraId="58D23EF0" w14:textId="77777777" w:rsidR="0099781A" w:rsidRPr="00E32746" w:rsidRDefault="0099781A" w:rsidP="007B6E45">
      <w:pPr>
        <w:pStyle w:val="HeadingUnderlined"/>
      </w:pPr>
      <w:r w:rsidRPr="00E32746">
        <w:t>Alăptarea</w:t>
      </w:r>
    </w:p>
    <w:p w14:paraId="14C56AD0" w14:textId="77777777" w:rsidR="00F71B1E" w:rsidRPr="00E32746" w:rsidRDefault="00F71B1E" w:rsidP="007B6E45">
      <w:pPr>
        <w:pStyle w:val="NormalKeep"/>
      </w:pPr>
    </w:p>
    <w:p w14:paraId="749F5712" w14:textId="77777777" w:rsidR="0099781A" w:rsidRPr="00E32746" w:rsidRDefault="0099781A" w:rsidP="007B6E45">
      <w:pPr>
        <w:rPr>
          <w:rFonts w:cs="Times New Roman"/>
        </w:rPr>
      </w:pPr>
      <w:r w:rsidRPr="00E32746">
        <w:t>S-a evidenţiat că efavirenz, emtricitabina şi tenofovirul se excretă în laptele uman. Există informaţii insuficiente cu privire la efectele efavirenzului, emtricitabinei şi tenofovirului asupra nou-născuţilor/sugarilor. Nu poate fi exclus un risc pentru sugari. Prin urmare, efavirenz/emtricitabină/tenofovir disoproxil nu trebuie utilizat în timpul alăptării.</w:t>
      </w:r>
    </w:p>
    <w:p w14:paraId="1FDC3F82" w14:textId="77777777" w:rsidR="0099781A" w:rsidRPr="00E32746" w:rsidRDefault="0099781A" w:rsidP="007B6E45">
      <w:pPr>
        <w:rPr>
          <w:rFonts w:cs="Times New Roman"/>
        </w:rPr>
      </w:pPr>
    </w:p>
    <w:p w14:paraId="5F7D1C57" w14:textId="7957AFF7" w:rsidR="0099781A" w:rsidRPr="00E32746" w:rsidRDefault="00D16BC9" w:rsidP="007B6E45">
      <w:pPr>
        <w:rPr>
          <w:rFonts w:cs="Times New Roman"/>
        </w:rPr>
      </w:pPr>
      <w:r w:rsidRPr="00E32746">
        <w:t>Se recomandă</w:t>
      </w:r>
      <w:r w:rsidR="0099781A" w:rsidRPr="00E32746">
        <w:t xml:space="preserve"> ca </w:t>
      </w:r>
      <w:r w:rsidR="00CE659E" w:rsidRPr="00E32746">
        <w:t>femeile care sunt în evidenţă</w:t>
      </w:r>
      <w:r w:rsidR="0099781A" w:rsidRPr="00E32746">
        <w:t xml:space="preserve"> cu HIV să nu îşi alăpteze copiii pentru a evita transmiterea HIV.</w:t>
      </w:r>
    </w:p>
    <w:p w14:paraId="5DB525B2" w14:textId="77777777" w:rsidR="0099781A" w:rsidRPr="00E32746" w:rsidRDefault="0099781A" w:rsidP="007B6E45">
      <w:pPr>
        <w:rPr>
          <w:rFonts w:cs="Times New Roman"/>
        </w:rPr>
      </w:pPr>
    </w:p>
    <w:p w14:paraId="097413AE" w14:textId="77777777" w:rsidR="0099781A" w:rsidRPr="00E32746" w:rsidRDefault="0099781A" w:rsidP="007B6E45">
      <w:pPr>
        <w:pStyle w:val="HeadingUnderlined"/>
      </w:pPr>
      <w:r w:rsidRPr="00E32746">
        <w:t>Fertilitatea</w:t>
      </w:r>
    </w:p>
    <w:p w14:paraId="4523B0E9" w14:textId="77777777" w:rsidR="00F71B1E" w:rsidRPr="00E32746" w:rsidRDefault="00F71B1E" w:rsidP="007B6E45">
      <w:pPr>
        <w:pStyle w:val="NormalKeep"/>
      </w:pPr>
    </w:p>
    <w:p w14:paraId="0546A50D" w14:textId="658CCDBB" w:rsidR="0099781A" w:rsidRPr="00E32746" w:rsidRDefault="0099781A" w:rsidP="007B6E45">
      <w:pPr>
        <w:rPr>
          <w:rFonts w:cs="Times New Roman"/>
        </w:rPr>
      </w:pPr>
      <w:r w:rsidRPr="00E32746">
        <w:t>Nu sunt disponibile date privind efectul efavirenzului/emtricitabinei/tenofovir disoproxilului la om. Studiile la animale nu au indicat efecte dăunătoare ale efavirenzului, ale emtricitabinei sau ale tenofovir disoproxilului asupra fertilităţii.</w:t>
      </w:r>
    </w:p>
    <w:p w14:paraId="0236A55D" w14:textId="77777777" w:rsidR="0099781A" w:rsidRPr="00E32746" w:rsidRDefault="0099781A" w:rsidP="007B6E45">
      <w:pPr>
        <w:rPr>
          <w:rFonts w:cs="Times New Roman"/>
        </w:rPr>
      </w:pPr>
    </w:p>
    <w:p w14:paraId="057298C3" w14:textId="77777777" w:rsidR="0099781A" w:rsidRPr="00E32746" w:rsidRDefault="0099781A" w:rsidP="007B6E45">
      <w:pPr>
        <w:keepNext/>
        <w:ind w:left="567" w:hanging="567"/>
        <w:rPr>
          <w:b/>
        </w:rPr>
      </w:pPr>
      <w:r w:rsidRPr="00E32746">
        <w:rPr>
          <w:b/>
        </w:rPr>
        <w:lastRenderedPageBreak/>
        <w:t>4.7</w:t>
      </w:r>
      <w:r w:rsidRPr="00E32746">
        <w:rPr>
          <w:b/>
        </w:rPr>
        <w:tab/>
        <w:t>Efecte asupra capacităţii de a conduce vehicule şi de a folosi utilaje</w:t>
      </w:r>
    </w:p>
    <w:p w14:paraId="185B1842" w14:textId="77777777" w:rsidR="0099781A" w:rsidRPr="00E32746" w:rsidRDefault="0099781A" w:rsidP="007B6E45">
      <w:pPr>
        <w:pStyle w:val="NormalKeep"/>
      </w:pPr>
    </w:p>
    <w:p w14:paraId="79BE54E9" w14:textId="77777777" w:rsidR="0099781A" w:rsidRPr="00E32746" w:rsidRDefault="0099781A" w:rsidP="007B6E45">
      <w:pPr>
        <w:keepNext/>
        <w:rPr>
          <w:rFonts w:cs="Times New Roman"/>
        </w:rPr>
      </w:pPr>
      <w:r w:rsidRPr="00E32746">
        <w:t>Nu s-au efectuat studii privind efectele asupra capacităţii de a conduce vehicule sau de a folosi utilaje. Cu toate acestea, s-a raportat apariţia ameţelilor în timpul tratamentului cu efavirenz, emtricitabină şi tenofovir disoproxil. Efavirenz poate determina, de asemenea, concentrare deficitară şi/sau somnolenţă. Dacă prezintă aceste simptome, pacienţii trebuie instruiţi să evite activităţi potenţial riscante precum condusul vehiculelor sau folosirea de utilaje.</w:t>
      </w:r>
    </w:p>
    <w:p w14:paraId="15CC6166" w14:textId="77777777" w:rsidR="0099781A" w:rsidRPr="00E32746" w:rsidRDefault="0099781A" w:rsidP="007B6E45">
      <w:pPr>
        <w:rPr>
          <w:rFonts w:cs="Times New Roman"/>
        </w:rPr>
      </w:pPr>
    </w:p>
    <w:p w14:paraId="5CC153C1" w14:textId="77777777" w:rsidR="0099781A" w:rsidRPr="00E32746" w:rsidRDefault="0099781A" w:rsidP="007B6E45">
      <w:pPr>
        <w:ind w:left="567" w:hanging="567"/>
        <w:rPr>
          <w:b/>
        </w:rPr>
      </w:pPr>
      <w:r w:rsidRPr="00E32746">
        <w:rPr>
          <w:b/>
        </w:rPr>
        <w:t>4.8</w:t>
      </w:r>
      <w:r w:rsidRPr="00E32746">
        <w:rPr>
          <w:b/>
        </w:rPr>
        <w:tab/>
        <w:t>Reacţii adverse</w:t>
      </w:r>
    </w:p>
    <w:p w14:paraId="7FB6FACF" w14:textId="77777777" w:rsidR="0099781A" w:rsidRPr="00E32746" w:rsidRDefault="0099781A" w:rsidP="007B6E45">
      <w:pPr>
        <w:pStyle w:val="NormalKeep"/>
      </w:pPr>
    </w:p>
    <w:p w14:paraId="29C0E664" w14:textId="77777777" w:rsidR="0099781A" w:rsidRPr="00E32746" w:rsidRDefault="0099781A" w:rsidP="007B6E45">
      <w:pPr>
        <w:pStyle w:val="HeadingUnderlined"/>
      </w:pPr>
      <w:r w:rsidRPr="00E32746">
        <w:t>Rezumatul profilului de siguranţă</w:t>
      </w:r>
    </w:p>
    <w:p w14:paraId="6853424C" w14:textId="77777777" w:rsidR="00F71B1E" w:rsidRPr="00E32746" w:rsidRDefault="00F71B1E" w:rsidP="007B6E45">
      <w:pPr>
        <w:pStyle w:val="NormalKeep"/>
      </w:pPr>
    </w:p>
    <w:p w14:paraId="5D2351BF" w14:textId="77777777" w:rsidR="0099781A" w:rsidRPr="00E32746" w:rsidRDefault="0099781A" w:rsidP="007B6E45">
      <w:pPr>
        <w:rPr>
          <w:rFonts w:cs="Times New Roman"/>
        </w:rPr>
      </w:pPr>
      <w:r w:rsidRPr="00E32746">
        <w:t>Combinaţia dintre efavirenz, emtricitabină şi tenofovir disoproxil a fost studiată la 460 de pacienţi atât sub formă de comprimat de efavirenz/emtricitabină/tenofovir disoproxil, combinaţie în doză fixă (studiul AI266073)</w:t>
      </w:r>
      <w:r w:rsidR="008D3AB3" w:rsidRPr="00E32746">
        <w:t>,</w:t>
      </w:r>
      <w:r w:rsidRPr="00E32746">
        <w:t xml:space="preserve"> cât şi ca componente individuale (studiul GS-01-934). Reacţiile adverse au fost în general conforme cu cele observate în studiile anterioare asupra componentelor individuale. Cele mai frecvente reacţii adverse raportate considerate ca fiind probabil sau posibil asociate cu efavirenz/emtricitabină/tenofovir disoproxil la pacienţii la care tratamentul a fost administrat pe o perioadă de până la 48 de săptămâni în studiul AI266073 au fost tulburări psihice (16%), tulburări ale sistemului nervos (13%) şi tulburări gastro-intestinale (7%).</w:t>
      </w:r>
    </w:p>
    <w:p w14:paraId="2F03FB0F" w14:textId="77777777" w:rsidR="0099781A" w:rsidRPr="00E32746" w:rsidRDefault="0099781A" w:rsidP="007B6E45">
      <w:pPr>
        <w:rPr>
          <w:rFonts w:cs="Times New Roman"/>
        </w:rPr>
      </w:pPr>
    </w:p>
    <w:p w14:paraId="46C32CCA" w14:textId="77777777" w:rsidR="0099781A" w:rsidRPr="00E32746" w:rsidRDefault="0099781A" w:rsidP="007B6E45">
      <w:pPr>
        <w:rPr>
          <w:rFonts w:cs="Times New Roman"/>
        </w:rPr>
      </w:pPr>
      <w:r w:rsidRPr="00E32746">
        <w:t>Au fost raportate reacţii cutanate grave, precum sindromul Stevens-Johnson şi eritem polimorf; reacţii adverse neuropsihice (inclusiv depresie gravă, deces prin suicid, comportament psihotic, crize convulsive); evenimente hepatice severe</w:t>
      </w:r>
      <w:r w:rsidR="008D3AB3" w:rsidRPr="00E32746">
        <w:t xml:space="preserve">; </w:t>
      </w:r>
      <w:r w:rsidRPr="00E32746">
        <w:t>pancreatită şi acidoză lactică (uneori letală).</w:t>
      </w:r>
    </w:p>
    <w:p w14:paraId="489A2004" w14:textId="77777777" w:rsidR="0099781A" w:rsidRPr="00E32746" w:rsidRDefault="0099781A" w:rsidP="007B6E45">
      <w:pPr>
        <w:rPr>
          <w:rFonts w:cs="Times New Roman"/>
        </w:rPr>
      </w:pPr>
    </w:p>
    <w:p w14:paraId="5BCB231A" w14:textId="77777777" w:rsidR="0099781A" w:rsidRPr="00E32746" w:rsidRDefault="0099781A" w:rsidP="007B6E45">
      <w:pPr>
        <w:rPr>
          <w:rFonts w:cs="Times New Roman"/>
        </w:rPr>
      </w:pPr>
      <w:r w:rsidRPr="00E32746">
        <w:t xml:space="preserve">Au fost raportate, de asemenea, evenimente rare de disfuncţie renală, insuficienţă renală şi </w:t>
      </w:r>
      <w:r w:rsidR="00280AA7" w:rsidRPr="00E32746">
        <w:t>evenimente mai pu</w:t>
      </w:r>
      <w:r w:rsidR="00280AA7" w:rsidRPr="00E32746">
        <w:rPr>
          <w:rFonts w:cs="Times New Roman"/>
        </w:rPr>
        <w:t>ț</w:t>
      </w:r>
      <w:r w:rsidR="00280AA7" w:rsidRPr="00E32746">
        <w:t xml:space="preserve">in frecvente de </w:t>
      </w:r>
      <w:r w:rsidRPr="00E32746">
        <w:t>tubulopatie renală proximală (inclusiv sindromul Fanconi) conducând uneori la anormalităţi osoase (contribuind rareori la fracturi). Monitorizarea funcţiei renale este recomandată la pacienţii trataţi cu efavirenz/emtricitabină/tenofovir disoproxil (vezi pct. 4.4).</w:t>
      </w:r>
    </w:p>
    <w:p w14:paraId="1B0E7AA2" w14:textId="77777777" w:rsidR="0099781A" w:rsidRPr="00E32746" w:rsidRDefault="0099781A" w:rsidP="007B6E45">
      <w:pPr>
        <w:rPr>
          <w:rFonts w:cs="Times New Roman"/>
        </w:rPr>
      </w:pPr>
    </w:p>
    <w:p w14:paraId="158358B2" w14:textId="77777777" w:rsidR="0099781A" w:rsidRPr="00E32746" w:rsidRDefault="0099781A" w:rsidP="007B6E45">
      <w:pPr>
        <w:rPr>
          <w:rFonts w:cs="Times New Roman"/>
        </w:rPr>
      </w:pPr>
      <w:r w:rsidRPr="00E32746">
        <w:t xml:space="preserve">Întreruperea tratamentului cu efavirenz/emtricitabină/tenofovir disoproxil la pacienţi cu infecţie concomitentă cu HIV şi </w:t>
      </w:r>
      <w:r w:rsidR="008D3AB3" w:rsidRPr="00E32746">
        <w:t xml:space="preserve">VHB </w:t>
      </w:r>
      <w:r w:rsidRPr="00E32746">
        <w:t>poate fi asociată cu exacerbări acute severe ale hepatitei (vezi pct. 4.4).</w:t>
      </w:r>
    </w:p>
    <w:p w14:paraId="6AEE4ED9" w14:textId="77777777" w:rsidR="0099781A" w:rsidRPr="00E32746" w:rsidRDefault="0099781A" w:rsidP="007B6E45">
      <w:pPr>
        <w:rPr>
          <w:rFonts w:cs="Times New Roman"/>
        </w:rPr>
      </w:pPr>
    </w:p>
    <w:p w14:paraId="5353BEC9" w14:textId="77777777" w:rsidR="0099781A" w:rsidRPr="00E32746" w:rsidRDefault="0099781A" w:rsidP="007B6E45">
      <w:pPr>
        <w:rPr>
          <w:rFonts w:cs="Times New Roman"/>
        </w:rPr>
      </w:pPr>
      <w:r w:rsidRPr="00E32746">
        <w:t>Administrarea de efavirenz/emtricitabină/tenofovir disoproxil împreună cu alimente poate spori expunerea la efavirenz şi poate conduce la creşterea frecvenţei reacţiilor adverse (vezi pct. 4.4 şi 5.2).</w:t>
      </w:r>
    </w:p>
    <w:p w14:paraId="4ECB0AD9" w14:textId="77777777" w:rsidR="0099781A" w:rsidRPr="00E32746" w:rsidRDefault="0099781A" w:rsidP="007B6E45">
      <w:pPr>
        <w:rPr>
          <w:rFonts w:cs="Times New Roman"/>
        </w:rPr>
      </w:pPr>
    </w:p>
    <w:p w14:paraId="5E6BFAE6" w14:textId="77777777" w:rsidR="0099781A" w:rsidRPr="00E32746" w:rsidRDefault="0099781A" w:rsidP="007B6E45">
      <w:pPr>
        <w:pStyle w:val="HeadingUnderlined"/>
      </w:pPr>
      <w:r w:rsidRPr="00E32746">
        <w:t>Lista tabelară a reacţiilor adverse</w:t>
      </w:r>
    </w:p>
    <w:p w14:paraId="6F85421D" w14:textId="77777777" w:rsidR="00F71B1E" w:rsidRPr="00427100" w:rsidRDefault="00F71B1E" w:rsidP="007B6E45">
      <w:pPr>
        <w:pStyle w:val="NormalKeep"/>
      </w:pPr>
    </w:p>
    <w:p w14:paraId="66463656" w14:textId="77777777" w:rsidR="0099781A" w:rsidRPr="00E32746" w:rsidRDefault="0099781A" w:rsidP="007B6E45">
      <w:pPr>
        <w:rPr>
          <w:rFonts w:cs="Times New Roman"/>
        </w:rPr>
      </w:pPr>
      <w:r w:rsidRPr="00E32746">
        <w:t>Reacţiile adverse observate în studiul clinic şi pe baza experienţei după punerea pe piaţă a medicamentului referitor la efavirenz/emtricitabină/tenofovir disoproxil şi la componentele individuale ale medicamentului efavirenz/emtricitabină/tenofovir disoproxil în cadrul terapiei antiretrovirale combinate sunt prezentate în Tabelul 2 de mai jos în funcţie de clasificarea pe aparate, sisteme şi organe şi în funcţie de frecvenţa şi componenta(ele) medicamentului efavirenz/emtricitabină/tenofovir disoproxil cărora le sunt atribuite reacţiile adverse. În cadrul fiecărei grupe de frecvenţă, reacţiile adverse sunt prezentate în ordinea descrescătoare a gravităţii. Frecvenţele sunt definite ca foarte frecvente (≥</w:t>
      </w:r>
      <w:r w:rsidR="00E57A2A" w:rsidRPr="00E32746">
        <w:t> </w:t>
      </w:r>
      <w:r w:rsidRPr="00E32746">
        <w:t>1/10), frecvente (≥</w:t>
      </w:r>
      <w:r w:rsidR="00E57A2A" w:rsidRPr="00E32746">
        <w:t> </w:t>
      </w:r>
      <w:r w:rsidRPr="00E32746">
        <w:t>1/100 şi &lt;</w:t>
      </w:r>
      <w:r w:rsidR="00E57A2A" w:rsidRPr="00E32746">
        <w:t> </w:t>
      </w:r>
      <w:r w:rsidRPr="00E32746">
        <w:t>1/10), mai puţin frecvente (≥</w:t>
      </w:r>
      <w:r w:rsidR="00E57A2A" w:rsidRPr="00E32746">
        <w:t> </w:t>
      </w:r>
      <w:r w:rsidRPr="00E32746">
        <w:t>1/1</w:t>
      </w:r>
      <w:r w:rsidR="00807A85" w:rsidRPr="00E32746">
        <w:t xml:space="preserve"> </w:t>
      </w:r>
      <w:r w:rsidRPr="00E32746">
        <w:t>000 şi &lt;</w:t>
      </w:r>
      <w:r w:rsidR="00E57A2A" w:rsidRPr="00E32746">
        <w:t> </w:t>
      </w:r>
      <w:r w:rsidRPr="00E32746">
        <w:t>1/100) sau rare (≥</w:t>
      </w:r>
      <w:r w:rsidR="00807A85" w:rsidRPr="00E32746">
        <w:t> </w:t>
      </w:r>
      <w:r w:rsidRPr="00E32746">
        <w:t>1/10</w:t>
      </w:r>
      <w:r w:rsidR="00807A85" w:rsidRPr="00E32746">
        <w:t> </w:t>
      </w:r>
      <w:r w:rsidRPr="00E32746">
        <w:t>000 şi &lt;</w:t>
      </w:r>
      <w:r w:rsidR="00E57A2A" w:rsidRPr="00E32746">
        <w:t> </w:t>
      </w:r>
      <w:r w:rsidRPr="00E32746">
        <w:t>1/1</w:t>
      </w:r>
      <w:r w:rsidR="00807A85" w:rsidRPr="00E32746">
        <w:t> </w:t>
      </w:r>
      <w:r w:rsidRPr="00E32746">
        <w:t>000).</w:t>
      </w:r>
    </w:p>
    <w:p w14:paraId="2E9F7F59" w14:textId="77777777" w:rsidR="0099781A" w:rsidRPr="00E32746" w:rsidRDefault="0099781A" w:rsidP="007B6E45">
      <w:pPr>
        <w:rPr>
          <w:rFonts w:cs="Times New Roman"/>
        </w:rPr>
      </w:pPr>
    </w:p>
    <w:p w14:paraId="5337939E" w14:textId="77777777" w:rsidR="00AC6D34" w:rsidRPr="00E32746" w:rsidRDefault="0099781A" w:rsidP="007B6E45">
      <w:r w:rsidRPr="00E32746">
        <w:rPr>
          <w:rStyle w:val="Emphasis"/>
        </w:rPr>
        <w:t>Reacţii adverse asociate cu utilizarea de efavirenz/emtricitabină/tenofovir disoproxil:</w:t>
      </w:r>
      <w:r w:rsidRPr="00E32746">
        <w:t xml:space="preserve"> </w:t>
      </w:r>
    </w:p>
    <w:p w14:paraId="37E547B5" w14:textId="1626E673" w:rsidR="0099781A" w:rsidRPr="00E32746" w:rsidRDefault="0099781A" w:rsidP="007B6E45">
      <w:pPr>
        <w:rPr>
          <w:rFonts w:cs="Times New Roman"/>
        </w:rPr>
      </w:pPr>
      <w:r w:rsidRPr="00E32746">
        <w:t>Reacţiile adverse ce apar în urma tratamentului considerate ca fiind asociate posibil sau probabil cu efavirenz/emtricitabină/tenofovir disoproxil, raportate în studiul AI266073 (peste 48 de săptămâni; n=203), care nu au fost asociate cu una dintre componentele individuale ale medicamentului efavirenz/emtricitabină/tenofovir disoproxil, includ:</w:t>
      </w:r>
    </w:p>
    <w:p w14:paraId="71FCC471" w14:textId="77777777" w:rsidR="0099781A" w:rsidRPr="00E32746" w:rsidRDefault="0099781A" w:rsidP="007B6E45">
      <w:pPr>
        <w:rPr>
          <w:rFonts w:cs="Times New Roman"/>
        </w:rPr>
      </w:pPr>
    </w:p>
    <w:tbl>
      <w:tblPr>
        <w:tblW w:w="0" w:type="auto"/>
        <w:tblCellMar>
          <w:left w:w="0" w:type="dxa"/>
          <w:right w:w="0" w:type="dxa"/>
        </w:tblCellMar>
        <w:tblLook w:val="04A0" w:firstRow="1" w:lastRow="0" w:firstColumn="1" w:lastColumn="0" w:noHBand="0" w:noVBand="1"/>
      </w:tblPr>
      <w:tblGrid>
        <w:gridCol w:w="1623"/>
        <w:gridCol w:w="7450"/>
      </w:tblGrid>
      <w:tr w:rsidR="0099781A" w:rsidRPr="00E32746" w14:paraId="2C63322A" w14:textId="77777777" w:rsidTr="0099781A">
        <w:trPr>
          <w:cantSplit/>
        </w:trPr>
        <w:tc>
          <w:tcPr>
            <w:tcW w:w="1625" w:type="dxa"/>
            <w:shd w:val="clear" w:color="auto" w:fill="auto"/>
          </w:tcPr>
          <w:p w14:paraId="09090D27" w14:textId="77777777" w:rsidR="0099781A" w:rsidRPr="00E32746" w:rsidRDefault="0099781A" w:rsidP="007B6E45">
            <w:pPr>
              <w:keepNext/>
              <w:rPr>
                <w:rFonts w:cs="Times New Roman"/>
              </w:rPr>
            </w:pPr>
            <w:r w:rsidRPr="00E32746">
              <w:lastRenderedPageBreak/>
              <w:t>Frecvente:</w:t>
            </w:r>
          </w:p>
        </w:tc>
        <w:tc>
          <w:tcPr>
            <w:tcW w:w="7472" w:type="dxa"/>
            <w:shd w:val="clear" w:color="auto" w:fill="auto"/>
          </w:tcPr>
          <w:p w14:paraId="3B4A4C70" w14:textId="77777777" w:rsidR="0099781A" w:rsidRPr="00E32746" w:rsidRDefault="0099781A" w:rsidP="007B6E45">
            <w:pPr>
              <w:pStyle w:val="Bullet-"/>
              <w:keepNext/>
            </w:pPr>
            <w:r w:rsidRPr="00E32746">
              <w:t>anorexie</w:t>
            </w:r>
          </w:p>
        </w:tc>
      </w:tr>
    </w:tbl>
    <w:p w14:paraId="7488480D" w14:textId="77777777" w:rsidR="0099781A" w:rsidRPr="00E32746" w:rsidRDefault="0099781A" w:rsidP="007B6E45">
      <w:pPr>
        <w:keepNext/>
      </w:pPr>
    </w:p>
    <w:tbl>
      <w:tblPr>
        <w:tblW w:w="0" w:type="auto"/>
        <w:tblCellMar>
          <w:left w:w="0" w:type="dxa"/>
          <w:right w:w="0" w:type="dxa"/>
        </w:tblCellMar>
        <w:tblLook w:val="04A0" w:firstRow="1" w:lastRow="0" w:firstColumn="1" w:lastColumn="0" w:noHBand="0" w:noVBand="1"/>
      </w:tblPr>
      <w:tblGrid>
        <w:gridCol w:w="1622"/>
        <w:gridCol w:w="7451"/>
      </w:tblGrid>
      <w:tr w:rsidR="0099781A" w:rsidRPr="00E32746" w14:paraId="7DE442D4" w14:textId="77777777" w:rsidTr="0099781A">
        <w:trPr>
          <w:cantSplit/>
          <w:trHeight w:val="1265"/>
        </w:trPr>
        <w:tc>
          <w:tcPr>
            <w:tcW w:w="1624" w:type="dxa"/>
            <w:shd w:val="clear" w:color="auto" w:fill="auto"/>
          </w:tcPr>
          <w:p w14:paraId="2B410FE9" w14:textId="77777777" w:rsidR="0099781A" w:rsidRPr="00E32746" w:rsidRDefault="0099781A" w:rsidP="007B6E45">
            <w:pPr>
              <w:keepNext/>
              <w:rPr>
                <w:rFonts w:cs="Times New Roman"/>
              </w:rPr>
            </w:pPr>
            <w:r w:rsidRPr="00E32746">
              <w:t>Mai puţin frecvente:</w:t>
            </w:r>
          </w:p>
        </w:tc>
        <w:tc>
          <w:tcPr>
            <w:tcW w:w="7463" w:type="dxa"/>
            <w:shd w:val="clear" w:color="auto" w:fill="auto"/>
          </w:tcPr>
          <w:p w14:paraId="7A0C3AC7" w14:textId="77777777" w:rsidR="0099781A" w:rsidRPr="00E32746" w:rsidRDefault="0099781A" w:rsidP="007B6E45">
            <w:pPr>
              <w:pStyle w:val="Bullet-"/>
              <w:keepNext/>
            </w:pPr>
            <w:r w:rsidRPr="00E32746">
              <w:t>senzaţie de gură uscată</w:t>
            </w:r>
          </w:p>
          <w:p w14:paraId="4237DC07" w14:textId="77777777" w:rsidR="0099781A" w:rsidRPr="00E32746" w:rsidRDefault="0099781A" w:rsidP="007B6E45">
            <w:pPr>
              <w:pStyle w:val="Bullet-"/>
              <w:keepNext/>
            </w:pPr>
            <w:r w:rsidRPr="00E32746">
              <w:t>vorbire incoerentă</w:t>
            </w:r>
          </w:p>
          <w:p w14:paraId="7400DC92" w14:textId="77777777" w:rsidR="0099781A" w:rsidRPr="00E32746" w:rsidRDefault="0099781A" w:rsidP="007B6E45">
            <w:pPr>
              <w:pStyle w:val="Bullet-"/>
              <w:keepNext/>
            </w:pPr>
            <w:r w:rsidRPr="00E32746">
              <w:t>creştere a poftei de mâncare</w:t>
            </w:r>
          </w:p>
          <w:p w14:paraId="601AB9AF" w14:textId="77777777" w:rsidR="0099781A" w:rsidRPr="00E32746" w:rsidRDefault="0099781A" w:rsidP="007B6E45">
            <w:pPr>
              <w:pStyle w:val="Bullet-"/>
              <w:keepNext/>
            </w:pPr>
            <w:r w:rsidRPr="00E32746">
              <w:t>scădere a libidoului</w:t>
            </w:r>
          </w:p>
          <w:p w14:paraId="7C525719" w14:textId="77777777" w:rsidR="0099781A" w:rsidRPr="00E32746" w:rsidRDefault="0099781A" w:rsidP="007B6E45">
            <w:pPr>
              <w:pStyle w:val="Bullet-"/>
              <w:keepNext/>
            </w:pPr>
            <w:r w:rsidRPr="00E32746">
              <w:t>mialgie</w:t>
            </w:r>
          </w:p>
        </w:tc>
      </w:tr>
    </w:tbl>
    <w:p w14:paraId="38E4BCD2" w14:textId="77777777" w:rsidR="0099781A" w:rsidRPr="00E32746" w:rsidRDefault="0099781A" w:rsidP="007B6E45">
      <w:pPr>
        <w:rPr>
          <w:rFonts w:cs="Times New Roman"/>
        </w:rPr>
      </w:pPr>
    </w:p>
    <w:p w14:paraId="3A2C9D3B" w14:textId="77777777" w:rsidR="0099781A" w:rsidRPr="00E32746" w:rsidRDefault="0099781A" w:rsidP="007B6E45">
      <w:pPr>
        <w:pStyle w:val="HeadingStrong"/>
      </w:pPr>
      <w:r w:rsidRPr="00E32746">
        <w:t>Tabelul 2: Reacţiile adverse asociate cu efavirenz/emtricitabină/tenofovir disoproxil prezentate în funcţie de componenta(ele) medicamentului efavirenz/emtricitabină/tenofovir disoproxil căreia/cărora îi/le este/sunt atribuite reacţiile adverse.</w:t>
      </w:r>
    </w:p>
    <w:p w14:paraId="5C98AB36" w14:textId="77777777" w:rsidR="0099781A" w:rsidRPr="00E32746" w:rsidRDefault="0099781A" w:rsidP="007B6E45">
      <w:pPr>
        <w:rPr>
          <w:rFonts w:cs="Times New Roman"/>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1676"/>
        <w:gridCol w:w="3211"/>
        <w:gridCol w:w="2114"/>
        <w:gridCol w:w="2061"/>
      </w:tblGrid>
      <w:tr w:rsidR="0099781A" w:rsidRPr="00E32746" w14:paraId="2F769636" w14:textId="77777777" w:rsidTr="008121D4">
        <w:trPr>
          <w:cantSplit/>
          <w:tblHeader/>
        </w:trPr>
        <w:tc>
          <w:tcPr>
            <w:tcW w:w="1676" w:type="dxa"/>
            <w:vMerge w:val="restart"/>
            <w:shd w:val="clear" w:color="auto" w:fill="auto"/>
          </w:tcPr>
          <w:p w14:paraId="67ED1B18" w14:textId="77777777" w:rsidR="0099781A" w:rsidRPr="00E32746" w:rsidRDefault="0099781A" w:rsidP="007B6E45">
            <w:pPr>
              <w:rPr>
                <w:rFonts w:cs="Times New Roman"/>
              </w:rPr>
            </w:pPr>
          </w:p>
        </w:tc>
        <w:tc>
          <w:tcPr>
            <w:tcW w:w="7386" w:type="dxa"/>
            <w:gridSpan w:val="3"/>
            <w:shd w:val="clear" w:color="auto" w:fill="auto"/>
          </w:tcPr>
          <w:p w14:paraId="0E3557D1" w14:textId="77777777" w:rsidR="0099781A" w:rsidRPr="00E32746" w:rsidRDefault="0099781A" w:rsidP="007B6E45">
            <w:pPr>
              <w:pStyle w:val="HeadingStrong"/>
            </w:pPr>
            <w:r w:rsidRPr="00E32746">
              <w:t>Efavirenz/emtricitabină/tenofovir disoproxil</w:t>
            </w:r>
          </w:p>
        </w:tc>
      </w:tr>
      <w:tr w:rsidR="00FE30B9" w:rsidRPr="00E32746" w14:paraId="10EEF6FA" w14:textId="77777777" w:rsidTr="00FE30B9">
        <w:trPr>
          <w:cantSplit/>
          <w:tblHeader/>
        </w:trPr>
        <w:tc>
          <w:tcPr>
            <w:tcW w:w="1676" w:type="dxa"/>
            <w:vMerge/>
            <w:shd w:val="clear" w:color="auto" w:fill="auto"/>
          </w:tcPr>
          <w:p w14:paraId="736D72AD" w14:textId="77777777" w:rsidR="0099781A" w:rsidRPr="00E32746" w:rsidRDefault="0099781A" w:rsidP="007B6E45">
            <w:pPr>
              <w:rPr>
                <w:rFonts w:cs="Times New Roman"/>
              </w:rPr>
            </w:pPr>
          </w:p>
        </w:tc>
        <w:tc>
          <w:tcPr>
            <w:tcW w:w="3211" w:type="dxa"/>
            <w:shd w:val="clear" w:color="auto" w:fill="auto"/>
          </w:tcPr>
          <w:p w14:paraId="48D5479D" w14:textId="77777777" w:rsidR="0099781A" w:rsidRPr="00E32746" w:rsidRDefault="0099781A" w:rsidP="007B6E45">
            <w:pPr>
              <w:pStyle w:val="HeadingStrong"/>
            </w:pPr>
            <w:r w:rsidRPr="00E32746">
              <w:t>Efavirenz</w:t>
            </w:r>
          </w:p>
        </w:tc>
        <w:tc>
          <w:tcPr>
            <w:tcW w:w="2114" w:type="dxa"/>
            <w:shd w:val="clear" w:color="auto" w:fill="auto"/>
          </w:tcPr>
          <w:p w14:paraId="39293A1C" w14:textId="77777777" w:rsidR="0099781A" w:rsidRPr="00E32746" w:rsidRDefault="0099781A" w:rsidP="007B6E45">
            <w:pPr>
              <w:pStyle w:val="HeadingStrong"/>
            </w:pPr>
            <w:r w:rsidRPr="00E32746">
              <w:t>Emtricitabină</w:t>
            </w:r>
          </w:p>
        </w:tc>
        <w:tc>
          <w:tcPr>
            <w:tcW w:w="2061" w:type="dxa"/>
            <w:shd w:val="clear" w:color="auto" w:fill="auto"/>
          </w:tcPr>
          <w:p w14:paraId="7DA72979" w14:textId="77777777" w:rsidR="0099781A" w:rsidRPr="00E32746" w:rsidRDefault="0099781A" w:rsidP="007B6E45">
            <w:pPr>
              <w:pStyle w:val="HeadingStrong"/>
            </w:pPr>
            <w:r w:rsidRPr="00E32746">
              <w:t>Tenofovir disoproxil</w:t>
            </w:r>
          </w:p>
        </w:tc>
      </w:tr>
      <w:tr w:rsidR="0099781A" w:rsidRPr="00E32746" w14:paraId="32FAF88E" w14:textId="77777777" w:rsidTr="008121D4">
        <w:trPr>
          <w:cantSplit/>
        </w:trPr>
        <w:tc>
          <w:tcPr>
            <w:tcW w:w="9062" w:type="dxa"/>
            <w:gridSpan w:val="4"/>
            <w:shd w:val="clear" w:color="auto" w:fill="auto"/>
          </w:tcPr>
          <w:p w14:paraId="3A859D94" w14:textId="77777777" w:rsidR="0099781A" w:rsidRPr="00E32746" w:rsidRDefault="0099781A" w:rsidP="007B6E45">
            <w:pPr>
              <w:pStyle w:val="HeadingEmphasis"/>
            </w:pPr>
            <w:r w:rsidRPr="00E32746">
              <w:t>Tulburări hematologice şi limfatice:</w:t>
            </w:r>
          </w:p>
        </w:tc>
      </w:tr>
      <w:tr w:rsidR="00FE30B9" w:rsidRPr="00E32746" w14:paraId="4C1C4388" w14:textId="77777777" w:rsidTr="00FE30B9">
        <w:trPr>
          <w:cantSplit/>
        </w:trPr>
        <w:tc>
          <w:tcPr>
            <w:tcW w:w="1676" w:type="dxa"/>
            <w:shd w:val="clear" w:color="auto" w:fill="auto"/>
          </w:tcPr>
          <w:p w14:paraId="611E257E" w14:textId="77777777" w:rsidR="0099781A" w:rsidRPr="00E32746" w:rsidRDefault="0099781A" w:rsidP="007B6E45">
            <w:pPr>
              <w:pStyle w:val="NormalKeep"/>
            </w:pPr>
            <w:r w:rsidRPr="00E32746">
              <w:t>Frecvente</w:t>
            </w:r>
          </w:p>
        </w:tc>
        <w:tc>
          <w:tcPr>
            <w:tcW w:w="3211" w:type="dxa"/>
            <w:shd w:val="clear" w:color="auto" w:fill="auto"/>
          </w:tcPr>
          <w:p w14:paraId="5C913EAB" w14:textId="77777777" w:rsidR="0099781A" w:rsidRPr="00E32746" w:rsidRDefault="0099781A" w:rsidP="007B6E45">
            <w:pPr>
              <w:rPr>
                <w:rFonts w:cs="Times New Roman"/>
              </w:rPr>
            </w:pPr>
          </w:p>
        </w:tc>
        <w:tc>
          <w:tcPr>
            <w:tcW w:w="2114" w:type="dxa"/>
            <w:shd w:val="clear" w:color="auto" w:fill="auto"/>
          </w:tcPr>
          <w:p w14:paraId="4B1E158A" w14:textId="77777777" w:rsidR="0099781A" w:rsidRPr="00E32746" w:rsidRDefault="0099781A" w:rsidP="007B6E45">
            <w:pPr>
              <w:rPr>
                <w:rFonts w:cs="Times New Roman"/>
              </w:rPr>
            </w:pPr>
            <w:r w:rsidRPr="00E32746">
              <w:t>neutropenie</w:t>
            </w:r>
          </w:p>
        </w:tc>
        <w:tc>
          <w:tcPr>
            <w:tcW w:w="2061" w:type="dxa"/>
            <w:shd w:val="clear" w:color="auto" w:fill="auto"/>
          </w:tcPr>
          <w:p w14:paraId="5C2D2CCB" w14:textId="77777777" w:rsidR="0099781A" w:rsidRPr="00E32746" w:rsidRDefault="0099781A" w:rsidP="007B6E45">
            <w:pPr>
              <w:rPr>
                <w:rFonts w:cs="Times New Roman"/>
              </w:rPr>
            </w:pPr>
          </w:p>
        </w:tc>
      </w:tr>
      <w:tr w:rsidR="00FE30B9" w:rsidRPr="00E32746" w14:paraId="064C0A55" w14:textId="77777777" w:rsidTr="00FE30B9">
        <w:trPr>
          <w:cantSplit/>
        </w:trPr>
        <w:tc>
          <w:tcPr>
            <w:tcW w:w="1676" w:type="dxa"/>
            <w:shd w:val="clear" w:color="auto" w:fill="auto"/>
          </w:tcPr>
          <w:p w14:paraId="7357A5CC" w14:textId="77777777" w:rsidR="0099781A" w:rsidRPr="00E32746" w:rsidRDefault="0099781A" w:rsidP="007B6E45">
            <w:pPr>
              <w:rPr>
                <w:rFonts w:cs="Times New Roman"/>
              </w:rPr>
            </w:pPr>
            <w:r w:rsidRPr="00E32746">
              <w:t>Mai puţin frecvente</w:t>
            </w:r>
          </w:p>
        </w:tc>
        <w:tc>
          <w:tcPr>
            <w:tcW w:w="3211" w:type="dxa"/>
            <w:shd w:val="clear" w:color="auto" w:fill="auto"/>
          </w:tcPr>
          <w:p w14:paraId="04808ACF" w14:textId="77777777" w:rsidR="0099781A" w:rsidRPr="00E32746" w:rsidRDefault="0099781A" w:rsidP="007B6E45">
            <w:pPr>
              <w:rPr>
                <w:rFonts w:cs="Times New Roman"/>
              </w:rPr>
            </w:pPr>
          </w:p>
        </w:tc>
        <w:tc>
          <w:tcPr>
            <w:tcW w:w="2114" w:type="dxa"/>
            <w:shd w:val="clear" w:color="auto" w:fill="auto"/>
          </w:tcPr>
          <w:p w14:paraId="5259D8E0" w14:textId="77777777" w:rsidR="0099781A" w:rsidRPr="00E32746" w:rsidRDefault="0099781A" w:rsidP="007B6E45">
            <w:pPr>
              <w:rPr>
                <w:rFonts w:cs="Times New Roman"/>
              </w:rPr>
            </w:pPr>
            <w:r w:rsidRPr="00E32746">
              <w:t>anemie</w:t>
            </w:r>
            <w:r w:rsidRPr="00E32746">
              <w:rPr>
                <w:rStyle w:val="Superscript"/>
              </w:rPr>
              <w:t>1</w:t>
            </w:r>
          </w:p>
        </w:tc>
        <w:tc>
          <w:tcPr>
            <w:tcW w:w="2061" w:type="dxa"/>
            <w:shd w:val="clear" w:color="auto" w:fill="auto"/>
          </w:tcPr>
          <w:p w14:paraId="5BE1F39F" w14:textId="77777777" w:rsidR="0099781A" w:rsidRPr="00E32746" w:rsidRDefault="0099781A" w:rsidP="007B6E45">
            <w:pPr>
              <w:rPr>
                <w:rFonts w:cs="Times New Roman"/>
              </w:rPr>
            </w:pPr>
          </w:p>
        </w:tc>
      </w:tr>
      <w:tr w:rsidR="0099781A" w:rsidRPr="00E32746" w14:paraId="47B74014" w14:textId="77777777" w:rsidTr="008121D4">
        <w:trPr>
          <w:cantSplit/>
        </w:trPr>
        <w:tc>
          <w:tcPr>
            <w:tcW w:w="9062" w:type="dxa"/>
            <w:gridSpan w:val="4"/>
            <w:shd w:val="clear" w:color="auto" w:fill="auto"/>
          </w:tcPr>
          <w:p w14:paraId="2E35241D" w14:textId="77777777" w:rsidR="0099781A" w:rsidRPr="00E32746" w:rsidRDefault="0099781A" w:rsidP="007B6E45">
            <w:pPr>
              <w:pStyle w:val="HeadingEmphasis"/>
            </w:pPr>
            <w:r w:rsidRPr="00E32746">
              <w:t>Tulburări ale sistemului imunitar:</w:t>
            </w:r>
          </w:p>
        </w:tc>
      </w:tr>
      <w:tr w:rsidR="00FE30B9" w:rsidRPr="00E32746" w14:paraId="4D68A7BD" w14:textId="77777777" w:rsidTr="00FE30B9">
        <w:trPr>
          <w:cantSplit/>
        </w:trPr>
        <w:tc>
          <w:tcPr>
            <w:tcW w:w="1676" w:type="dxa"/>
            <w:shd w:val="clear" w:color="auto" w:fill="auto"/>
          </w:tcPr>
          <w:p w14:paraId="5C222D69" w14:textId="77777777" w:rsidR="0099781A" w:rsidRPr="00E32746" w:rsidRDefault="0099781A" w:rsidP="007B6E45">
            <w:pPr>
              <w:pStyle w:val="NormalKeep"/>
            </w:pPr>
            <w:r w:rsidRPr="00E32746">
              <w:t>Frecvente</w:t>
            </w:r>
          </w:p>
        </w:tc>
        <w:tc>
          <w:tcPr>
            <w:tcW w:w="3211" w:type="dxa"/>
            <w:shd w:val="clear" w:color="auto" w:fill="auto"/>
          </w:tcPr>
          <w:p w14:paraId="2634EF6F" w14:textId="77777777" w:rsidR="0099781A" w:rsidRPr="00E32746" w:rsidRDefault="0099781A" w:rsidP="007B6E45">
            <w:pPr>
              <w:rPr>
                <w:rFonts w:cs="Times New Roman"/>
              </w:rPr>
            </w:pPr>
          </w:p>
        </w:tc>
        <w:tc>
          <w:tcPr>
            <w:tcW w:w="2114" w:type="dxa"/>
            <w:shd w:val="clear" w:color="auto" w:fill="auto"/>
          </w:tcPr>
          <w:p w14:paraId="57D24A71" w14:textId="77777777" w:rsidR="0099781A" w:rsidRPr="00E32746" w:rsidRDefault="0099781A" w:rsidP="007B6E45">
            <w:pPr>
              <w:rPr>
                <w:rFonts w:cs="Times New Roman"/>
              </w:rPr>
            </w:pPr>
            <w:r w:rsidRPr="00E32746">
              <w:t>reacţii alergice</w:t>
            </w:r>
          </w:p>
        </w:tc>
        <w:tc>
          <w:tcPr>
            <w:tcW w:w="2061" w:type="dxa"/>
            <w:shd w:val="clear" w:color="auto" w:fill="auto"/>
          </w:tcPr>
          <w:p w14:paraId="397EB814" w14:textId="77777777" w:rsidR="0099781A" w:rsidRPr="00E32746" w:rsidRDefault="0099781A" w:rsidP="007B6E45">
            <w:pPr>
              <w:rPr>
                <w:rFonts w:cs="Times New Roman"/>
              </w:rPr>
            </w:pPr>
          </w:p>
        </w:tc>
      </w:tr>
      <w:tr w:rsidR="00FE30B9" w:rsidRPr="00E32746" w14:paraId="4AC313B2" w14:textId="77777777" w:rsidTr="00FE30B9">
        <w:trPr>
          <w:cantSplit/>
        </w:trPr>
        <w:tc>
          <w:tcPr>
            <w:tcW w:w="1676" w:type="dxa"/>
            <w:shd w:val="clear" w:color="auto" w:fill="auto"/>
          </w:tcPr>
          <w:p w14:paraId="42F7DAA5" w14:textId="77777777" w:rsidR="0099781A" w:rsidRPr="00E32746" w:rsidRDefault="0099781A" w:rsidP="007B6E45">
            <w:r w:rsidRPr="00E32746">
              <w:t>Mai puţin frecvente</w:t>
            </w:r>
          </w:p>
        </w:tc>
        <w:tc>
          <w:tcPr>
            <w:tcW w:w="3211" w:type="dxa"/>
            <w:shd w:val="clear" w:color="auto" w:fill="auto"/>
          </w:tcPr>
          <w:p w14:paraId="398BD5BE" w14:textId="77777777" w:rsidR="0099781A" w:rsidRPr="00E32746" w:rsidRDefault="0099781A" w:rsidP="007B6E45">
            <w:pPr>
              <w:rPr>
                <w:rFonts w:cs="Times New Roman"/>
              </w:rPr>
            </w:pPr>
            <w:r w:rsidRPr="00E32746">
              <w:t>hipersensibilitate</w:t>
            </w:r>
          </w:p>
        </w:tc>
        <w:tc>
          <w:tcPr>
            <w:tcW w:w="2114" w:type="dxa"/>
            <w:shd w:val="clear" w:color="auto" w:fill="auto"/>
          </w:tcPr>
          <w:p w14:paraId="44939FC8" w14:textId="77777777" w:rsidR="0099781A" w:rsidRPr="00E32746" w:rsidRDefault="0099781A" w:rsidP="007B6E45">
            <w:pPr>
              <w:rPr>
                <w:rFonts w:cs="Times New Roman"/>
              </w:rPr>
            </w:pPr>
          </w:p>
        </w:tc>
        <w:tc>
          <w:tcPr>
            <w:tcW w:w="2061" w:type="dxa"/>
            <w:shd w:val="clear" w:color="auto" w:fill="auto"/>
          </w:tcPr>
          <w:p w14:paraId="6E65999D" w14:textId="77777777" w:rsidR="0099781A" w:rsidRPr="00E32746" w:rsidRDefault="0099781A" w:rsidP="007B6E45">
            <w:pPr>
              <w:rPr>
                <w:rFonts w:cs="Times New Roman"/>
              </w:rPr>
            </w:pPr>
          </w:p>
        </w:tc>
      </w:tr>
      <w:tr w:rsidR="0099781A" w:rsidRPr="00E32746" w14:paraId="3C097A1B" w14:textId="77777777" w:rsidTr="008121D4">
        <w:trPr>
          <w:cantSplit/>
        </w:trPr>
        <w:tc>
          <w:tcPr>
            <w:tcW w:w="9062" w:type="dxa"/>
            <w:gridSpan w:val="4"/>
            <w:shd w:val="clear" w:color="auto" w:fill="auto"/>
          </w:tcPr>
          <w:p w14:paraId="38D770A7" w14:textId="77777777" w:rsidR="0099781A" w:rsidRPr="00E32746" w:rsidRDefault="0099781A" w:rsidP="007B6E45">
            <w:pPr>
              <w:pStyle w:val="HeadingEmphasis"/>
            </w:pPr>
            <w:r w:rsidRPr="00E32746">
              <w:t>Tulburări metabolice şi de nutriţie:</w:t>
            </w:r>
          </w:p>
        </w:tc>
      </w:tr>
      <w:tr w:rsidR="00FE30B9" w:rsidRPr="00E32746" w14:paraId="23421055" w14:textId="77777777" w:rsidTr="00FE30B9">
        <w:trPr>
          <w:cantSplit/>
        </w:trPr>
        <w:tc>
          <w:tcPr>
            <w:tcW w:w="1676" w:type="dxa"/>
            <w:shd w:val="clear" w:color="auto" w:fill="auto"/>
          </w:tcPr>
          <w:p w14:paraId="529E2391" w14:textId="77777777" w:rsidR="0099781A" w:rsidRPr="00E32746" w:rsidRDefault="0099781A" w:rsidP="007B6E45">
            <w:pPr>
              <w:pStyle w:val="NormalKeep"/>
            </w:pPr>
            <w:r w:rsidRPr="00E32746">
              <w:t>Foarte frecvente</w:t>
            </w:r>
          </w:p>
        </w:tc>
        <w:tc>
          <w:tcPr>
            <w:tcW w:w="3211" w:type="dxa"/>
            <w:shd w:val="clear" w:color="auto" w:fill="auto"/>
          </w:tcPr>
          <w:p w14:paraId="17C74FA3" w14:textId="77777777" w:rsidR="0099781A" w:rsidRPr="00E32746" w:rsidRDefault="0099781A" w:rsidP="007B6E45">
            <w:pPr>
              <w:rPr>
                <w:rFonts w:cs="Times New Roman"/>
              </w:rPr>
            </w:pPr>
          </w:p>
        </w:tc>
        <w:tc>
          <w:tcPr>
            <w:tcW w:w="2114" w:type="dxa"/>
            <w:shd w:val="clear" w:color="auto" w:fill="auto"/>
          </w:tcPr>
          <w:p w14:paraId="5446F183" w14:textId="77777777" w:rsidR="0099781A" w:rsidRPr="00E32746" w:rsidRDefault="0099781A" w:rsidP="007B6E45">
            <w:pPr>
              <w:rPr>
                <w:rFonts w:cs="Times New Roman"/>
              </w:rPr>
            </w:pPr>
          </w:p>
        </w:tc>
        <w:tc>
          <w:tcPr>
            <w:tcW w:w="2061" w:type="dxa"/>
            <w:shd w:val="clear" w:color="auto" w:fill="auto"/>
          </w:tcPr>
          <w:p w14:paraId="40AC0B80" w14:textId="77777777" w:rsidR="0099781A" w:rsidRPr="00E32746" w:rsidRDefault="0099781A" w:rsidP="007B6E45">
            <w:pPr>
              <w:rPr>
                <w:rFonts w:cs="Times New Roman"/>
              </w:rPr>
            </w:pPr>
            <w:r w:rsidRPr="00E32746">
              <w:t>hipofosfatemie</w:t>
            </w:r>
            <w:r w:rsidRPr="00E32746">
              <w:rPr>
                <w:rStyle w:val="Superscript"/>
              </w:rPr>
              <w:t>2</w:t>
            </w:r>
          </w:p>
        </w:tc>
      </w:tr>
      <w:tr w:rsidR="00FE30B9" w:rsidRPr="00E32746" w14:paraId="02F20153" w14:textId="77777777" w:rsidTr="00FE30B9">
        <w:trPr>
          <w:cantSplit/>
        </w:trPr>
        <w:tc>
          <w:tcPr>
            <w:tcW w:w="1676" w:type="dxa"/>
            <w:shd w:val="clear" w:color="auto" w:fill="auto"/>
          </w:tcPr>
          <w:p w14:paraId="387956C2" w14:textId="77777777" w:rsidR="0099781A" w:rsidRPr="00E32746" w:rsidRDefault="0099781A" w:rsidP="007B6E45">
            <w:pPr>
              <w:pStyle w:val="NormalKeep"/>
            </w:pPr>
            <w:r w:rsidRPr="00E32746">
              <w:t>Frecvente</w:t>
            </w:r>
          </w:p>
        </w:tc>
        <w:tc>
          <w:tcPr>
            <w:tcW w:w="3211" w:type="dxa"/>
            <w:shd w:val="clear" w:color="auto" w:fill="auto"/>
          </w:tcPr>
          <w:p w14:paraId="22022E10" w14:textId="77777777" w:rsidR="0099781A" w:rsidRPr="00E32746" w:rsidRDefault="0099781A" w:rsidP="007B6E45">
            <w:pPr>
              <w:rPr>
                <w:rFonts w:cs="Times New Roman"/>
              </w:rPr>
            </w:pPr>
            <w:r w:rsidRPr="00E32746">
              <w:t>hipertrigliceridemie</w:t>
            </w:r>
            <w:r w:rsidRPr="00E32746">
              <w:rPr>
                <w:rStyle w:val="Superscript"/>
              </w:rPr>
              <w:t>3</w:t>
            </w:r>
          </w:p>
        </w:tc>
        <w:tc>
          <w:tcPr>
            <w:tcW w:w="2114" w:type="dxa"/>
            <w:shd w:val="clear" w:color="auto" w:fill="auto"/>
          </w:tcPr>
          <w:p w14:paraId="48ADF0A2" w14:textId="77777777" w:rsidR="0099781A" w:rsidRPr="00E32746" w:rsidRDefault="0099781A" w:rsidP="007B6E45">
            <w:pPr>
              <w:rPr>
                <w:rFonts w:cs="Times New Roman"/>
              </w:rPr>
            </w:pPr>
            <w:r w:rsidRPr="00E32746">
              <w:t>hiperglicemie, hipertrigliceridemie</w:t>
            </w:r>
          </w:p>
        </w:tc>
        <w:tc>
          <w:tcPr>
            <w:tcW w:w="2061" w:type="dxa"/>
            <w:shd w:val="clear" w:color="auto" w:fill="auto"/>
          </w:tcPr>
          <w:p w14:paraId="53F54201" w14:textId="77777777" w:rsidR="0099781A" w:rsidRPr="00E32746" w:rsidRDefault="0099781A" w:rsidP="007B6E45">
            <w:pPr>
              <w:rPr>
                <w:rFonts w:cs="Times New Roman"/>
              </w:rPr>
            </w:pPr>
          </w:p>
        </w:tc>
      </w:tr>
      <w:tr w:rsidR="00FE30B9" w:rsidRPr="00E32746" w14:paraId="2ADA97B1" w14:textId="77777777" w:rsidTr="00FE30B9">
        <w:trPr>
          <w:cantSplit/>
        </w:trPr>
        <w:tc>
          <w:tcPr>
            <w:tcW w:w="1676" w:type="dxa"/>
            <w:shd w:val="clear" w:color="auto" w:fill="auto"/>
          </w:tcPr>
          <w:p w14:paraId="19298247" w14:textId="77777777" w:rsidR="0099781A" w:rsidRPr="00E32746" w:rsidRDefault="0099781A" w:rsidP="007B6E45">
            <w:pPr>
              <w:pStyle w:val="NormalKeep"/>
            </w:pPr>
            <w:r w:rsidRPr="00E32746">
              <w:t>Mai puţin frecvente</w:t>
            </w:r>
          </w:p>
        </w:tc>
        <w:tc>
          <w:tcPr>
            <w:tcW w:w="3211" w:type="dxa"/>
            <w:shd w:val="clear" w:color="auto" w:fill="auto"/>
          </w:tcPr>
          <w:p w14:paraId="6877AF51" w14:textId="77777777" w:rsidR="0099781A" w:rsidRPr="00E32746" w:rsidRDefault="0099781A" w:rsidP="007B6E45">
            <w:pPr>
              <w:rPr>
                <w:rFonts w:cs="Times New Roman"/>
              </w:rPr>
            </w:pPr>
            <w:r w:rsidRPr="00E32746">
              <w:t>hipercolesterolemie</w:t>
            </w:r>
            <w:r w:rsidRPr="00E32746">
              <w:rPr>
                <w:rStyle w:val="Superscript"/>
              </w:rPr>
              <w:t>3</w:t>
            </w:r>
          </w:p>
        </w:tc>
        <w:tc>
          <w:tcPr>
            <w:tcW w:w="2114" w:type="dxa"/>
            <w:shd w:val="clear" w:color="auto" w:fill="auto"/>
          </w:tcPr>
          <w:p w14:paraId="528D98E1" w14:textId="77777777" w:rsidR="0099781A" w:rsidRPr="00E32746" w:rsidRDefault="0099781A" w:rsidP="007B6E45">
            <w:pPr>
              <w:rPr>
                <w:rFonts w:cs="Times New Roman"/>
              </w:rPr>
            </w:pPr>
          </w:p>
        </w:tc>
        <w:tc>
          <w:tcPr>
            <w:tcW w:w="2061" w:type="dxa"/>
            <w:shd w:val="clear" w:color="auto" w:fill="auto"/>
          </w:tcPr>
          <w:p w14:paraId="1D2EE381" w14:textId="77777777" w:rsidR="0099781A" w:rsidRPr="00E32746" w:rsidRDefault="0099781A" w:rsidP="007B6E45">
            <w:pPr>
              <w:rPr>
                <w:rFonts w:cs="Times New Roman"/>
              </w:rPr>
            </w:pPr>
            <w:r w:rsidRPr="00E32746">
              <w:t>hipokaliemie</w:t>
            </w:r>
            <w:r w:rsidRPr="00E32746">
              <w:rPr>
                <w:rStyle w:val="Superscript"/>
              </w:rPr>
              <w:t>2</w:t>
            </w:r>
          </w:p>
        </w:tc>
      </w:tr>
      <w:tr w:rsidR="00FE30B9" w:rsidRPr="00E32746" w14:paraId="0D1F8D04" w14:textId="77777777" w:rsidTr="00FE30B9">
        <w:trPr>
          <w:cantSplit/>
        </w:trPr>
        <w:tc>
          <w:tcPr>
            <w:tcW w:w="1676" w:type="dxa"/>
            <w:shd w:val="clear" w:color="auto" w:fill="auto"/>
          </w:tcPr>
          <w:p w14:paraId="1EFA3440" w14:textId="77777777" w:rsidR="0099781A" w:rsidRPr="00E32746" w:rsidRDefault="0099781A" w:rsidP="007B6E45">
            <w:pPr>
              <w:rPr>
                <w:rFonts w:cs="Times New Roman"/>
              </w:rPr>
            </w:pPr>
            <w:r w:rsidRPr="00E32746">
              <w:t>Rare</w:t>
            </w:r>
          </w:p>
        </w:tc>
        <w:tc>
          <w:tcPr>
            <w:tcW w:w="3211" w:type="dxa"/>
            <w:shd w:val="clear" w:color="auto" w:fill="auto"/>
          </w:tcPr>
          <w:p w14:paraId="7FB331A5" w14:textId="77777777" w:rsidR="0099781A" w:rsidRPr="00E32746" w:rsidRDefault="0099781A" w:rsidP="007B6E45">
            <w:pPr>
              <w:rPr>
                <w:rFonts w:cs="Times New Roman"/>
              </w:rPr>
            </w:pPr>
          </w:p>
        </w:tc>
        <w:tc>
          <w:tcPr>
            <w:tcW w:w="2114" w:type="dxa"/>
            <w:shd w:val="clear" w:color="auto" w:fill="auto"/>
          </w:tcPr>
          <w:p w14:paraId="18848234" w14:textId="77777777" w:rsidR="0099781A" w:rsidRPr="00E32746" w:rsidRDefault="0099781A" w:rsidP="007B6E45">
            <w:pPr>
              <w:rPr>
                <w:rFonts w:cs="Times New Roman"/>
              </w:rPr>
            </w:pPr>
          </w:p>
        </w:tc>
        <w:tc>
          <w:tcPr>
            <w:tcW w:w="2061" w:type="dxa"/>
            <w:shd w:val="clear" w:color="auto" w:fill="auto"/>
          </w:tcPr>
          <w:p w14:paraId="2E83B0BA" w14:textId="77777777" w:rsidR="0099781A" w:rsidRPr="00E32746" w:rsidRDefault="0099781A" w:rsidP="007B6E45">
            <w:pPr>
              <w:rPr>
                <w:rFonts w:cs="Times New Roman"/>
              </w:rPr>
            </w:pPr>
            <w:r w:rsidRPr="00E32746">
              <w:t>acidoză lactică</w:t>
            </w:r>
          </w:p>
        </w:tc>
      </w:tr>
      <w:tr w:rsidR="0099781A" w:rsidRPr="00E32746" w14:paraId="33DB50C1" w14:textId="77777777" w:rsidTr="008121D4">
        <w:trPr>
          <w:cantSplit/>
        </w:trPr>
        <w:tc>
          <w:tcPr>
            <w:tcW w:w="9062" w:type="dxa"/>
            <w:gridSpan w:val="4"/>
            <w:shd w:val="clear" w:color="auto" w:fill="auto"/>
          </w:tcPr>
          <w:p w14:paraId="0E7183D6" w14:textId="77777777" w:rsidR="0099781A" w:rsidRPr="00E32746" w:rsidRDefault="0099781A" w:rsidP="007B6E45">
            <w:pPr>
              <w:pStyle w:val="HeadingEmphasis"/>
            </w:pPr>
            <w:r w:rsidRPr="00E32746">
              <w:t>Tulburări psihice:</w:t>
            </w:r>
          </w:p>
        </w:tc>
      </w:tr>
      <w:tr w:rsidR="00FE30B9" w:rsidRPr="00E32746" w14:paraId="181E5809" w14:textId="77777777" w:rsidTr="00FE30B9">
        <w:trPr>
          <w:cantSplit/>
        </w:trPr>
        <w:tc>
          <w:tcPr>
            <w:tcW w:w="1676" w:type="dxa"/>
            <w:shd w:val="clear" w:color="auto" w:fill="auto"/>
          </w:tcPr>
          <w:p w14:paraId="7FB5D5CD" w14:textId="77777777" w:rsidR="0099781A" w:rsidRPr="00E32746" w:rsidRDefault="0099781A" w:rsidP="007B6E45">
            <w:pPr>
              <w:pStyle w:val="NormalKeep"/>
            </w:pPr>
            <w:r w:rsidRPr="00E32746">
              <w:t>Frecvente</w:t>
            </w:r>
          </w:p>
        </w:tc>
        <w:tc>
          <w:tcPr>
            <w:tcW w:w="3211" w:type="dxa"/>
            <w:shd w:val="clear" w:color="auto" w:fill="auto"/>
          </w:tcPr>
          <w:p w14:paraId="7DD80391" w14:textId="77777777" w:rsidR="0099781A" w:rsidRPr="00E32746" w:rsidRDefault="0099781A" w:rsidP="007B6E45">
            <w:pPr>
              <w:rPr>
                <w:rFonts w:cs="Times New Roman"/>
              </w:rPr>
            </w:pPr>
            <w:r w:rsidRPr="00E32746">
              <w:t>depresie (severă în 1,6%)</w:t>
            </w:r>
            <w:r w:rsidRPr="00E32746">
              <w:rPr>
                <w:rStyle w:val="Superscript"/>
              </w:rPr>
              <w:t>3</w:t>
            </w:r>
            <w:r w:rsidRPr="00E32746">
              <w:t>, anxietate</w:t>
            </w:r>
            <w:r w:rsidRPr="00E32746">
              <w:rPr>
                <w:rStyle w:val="Superscript"/>
              </w:rPr>
              <w:t>3</w:t>
            </w:r>
            <w:r w:rsidRPr="00E32746">
              <w:t>, vise anormale</w:t>
            </w:r>
            <w:r w:rsidRPr="00E32746">
              <w:rPr>
                <w:rStyle w:val="Superscript"/>
              </w:rPr>
              <w:t>3</w:t>
            </w:r>
            <w:r w:rsidRPr="00E32746">
              <w:t>, insomnie</w:t>
            </w:r>
            <w:r w:rsidRPr="00E32746">
              <w:rPr>
                <w:rStyle w:val="Superscript"/>
              </w:rPr>
              <w:t>3</w:t>
            </w:r>
          </w:p>
        </w:tc>
        <w:tc>
          <w:tcPr>
            <w:tcW w:w="2114" w:type="dxa"/>
            <w:shd w:val="clear" w:color="auto" w:fill="auto"/>
          </w:tcPr>
          <w:p w14:paraId="630DD9AB" w14:textId="77777777" w:rsidR="0099781A" w:rsidRPr="00E32746" w:rsidRDefault="0099781A" w:rsidP="007B6E45">
            <w:pPr>
              <w:rPr>
                <w:rFonts w:cs="Times New Roman"/>
              </w:rPr>
            </w:pPr>
            <w:r w:rsidRPr="00E32746">
              <w:t>vise anormale, insomnie</w:t>
            </w:r>
          </w:p>
        </w:tc>
        <w:tc>
          <w:tcPr>
            <w:tcW w:w="2061" w:type="dxa"/>
            <w:shd w:val="clear" w:color="auto" w:fill="auto"/>
          </w:tcPr>
          <w:p w14:paraId="25646909" w14:textId="77777777" w:rsidR="0099781A" w:rsidRPr="00E32746" w:rsidRDefault="0099781A" w:rsidP="007B6E45">
            <w:pPr>
              <w:rPr>
                <w:rFonts w:cs="Times New Roman"/>
              </w:rPr>
            </w:pPr>
          </w:p>
        </w:tc>
      </w:tr>
      <w:tr w:rsidR="00FE30B9" w:rsidRPr="00E32746" w14:paraId="30C9D42C" w14:textId="77777777" w:rsidTr="00FE30B9">
        <w:trPr>
          <w:cantSplit/>
        </w:trPr>
        <w:tc>
          <w:tcPr>
            <w:tcW w:w="1676" w:type="dxa"/>
            <w:shd w:val="clear" w:color="auto" w:fill="auto"/>
          </w:tcPr>
          <w:p w14:paraId="5F241BF9" w14:textId="77777777" w:rsidR="0099781A" w:rsidRPr="00E32746" w:rsidRDefault="0099781A" w:rsidP="007B6E45">
            <w:pPr>
              <w:pStyle w:val="NormalKeep"/>
            </w:pPr>
            <w:r w:rsidRPr="00E32746">
              <w:t>Mai puţin frecvente</w:t>
            </w:r>
          </w:p>
        </w:tc>
        <w:tc>
          <w:tcPr>
            <w:tcW w:w="3211" w:type="dxa"/>
            <w:shd w:val="clear" w:color="auto" w:fill="auto"/>
          </w:tcPr>
          <w:p w14:paraId="0751FCF9" w14:textId="77777777" w:rsidR="0099781A" w:rsidRPr="00E32746" w:rsidRDefault="0099781A" w:rsidP="007B6E45">
            <w:pPr>
              <w:rPr>
                <w:rFonts w:cs="Times New Roman"/>
              </w:rPr>
            </w:pPr>
            <w:r w:rsidRPr="00E32746">
              <w:t>tentativă de suicid</w:t>
            </w:r>
            <w:r w:rsidRPr="00E32746">
              <w:rPr>
                <w:rStyle w:val="Superscript"/>
              </w:rPr>
              <w:t>3</w:t>
            </w:r>
            <w:r w:rsidRPr="00E32746">
              <w:t>, ideaţie suicidară</w:t>
            </w:r>
            <w:r w:rsidRPr="00E32746">
              <w:rPr>
                <w:rStyle w:val="Superscript"/>
              </w:rPr>
              <w:t>3</w:t>
            </w:r>
            <w:r w:rsidRPr="00E32746">
              <w:t>, psihoză</w:t>
            </w:r>
            <w:r w:rsidRPr="00E32746">
              <w:rPr>
                <w:rStyle w:val="Superscript"/>
              </w:rPr>
              <w:t>3</w:t>
            </w:r>
            <w:r w:rsidRPr="00E32746">
              <w:t>, manie</w:t>
            </w:r>
            <w:r w:rsidRPr="00E32746">
              <w:rPr>
                <w:rStyle w:val="Superscript"/>
              </w:rPr>
              <w:t>3</w:t>
            </w:r>
            <w:r w:rsidRPr="00E32746">
              <w:t>, paranoia</w:t>
            </w:r>
            <w:r w:rsidRPr="00E32746">
              <w:rPr>
                <w:rStyle w:val="Superscript"/>
              </w:rPr>
              <w:t>3</w:t>
            </w:r>
            <w:r w:rsidRPr="00E32746">
              <w:t>, halucinaţii</w:t>
            </w:r>
            <w:r w:rsidRPr="00E32746">
              <w:rPr>
                <w:rStyle w:val="Superscript"/>
              </w:rPr>
              <w:t>3</w:t>
            </w:r>
            <w:r w:rsidRPr="00E32746">
              <w:t>, stări euforice</w:t>
            </w:r>
            <w:r w:rsidRPr="00E32746">
              <w:rPr>
                <w:rStyle w:val="Superscript"/>
              </w:rPr>
              <w:t>3</w:t>
            </w:r>
            <w:r w:rsidRPr="00E32746">
              <w:t>, labilitate afectivă</w:t>
            </w:r>
            <w:r w:rsidRPr="00E32746">
              <w:rPr>
                <w:rStyle w:val="Superscript"/>
              </w:rPr>
              <w:t>3</w:t>
            </w:r>
            <w:r w:rsidRPr="00E32746">
              <w:t>, stare confuzională</w:t>
            </w:r>
            <w:r w:rsidRPr="00E32746">
              <w:rPr>
                <w:rStyle w:val="Superscript"/>
              </w:rPr>
              <w:t>3</w:t>
            </w:r>
            <w:r w:rsidRPr="00E32746">
              <w:t>, agresivitate</w:t>
            </w:r>
            <w:r w:rsidRPr="00E32746">
              <w:rPr>
                <w:rStyle w:val="Superscript"/>
              </w:rPr>
              <w:t>3</w:t>
            </w:r>
            <w:r w:rsidR="009F3A6A" w:rsidRPr="00E32746">
              <w:rPr>
                <w:rStyle w:val="Superscript"/>
                <w:vertAlign w:val="baseline"/>
              </w:rPr>
              <w:t>, catatonie</w:t>
            </w:r>
            <w:r w:rsidR="009F3A6A" w:rsidRPr="00E32746">
              <w:rPr>
                <w:rStyle w:val="Superscript"/>
              </w:rPr>
              <w:t>3</w:t>
            </w:r>
          </w:p>
        </w:tc>
        <w:tc>
          <w:tcPr>
            <w:tcW w:w="2114" w:type="dxa"/>
            <w:shd w:val="clear" w:color="auto" w:fill="auto"/>
          </w:tcPr>
          <w:p w14:paraId="6F6283F1" w14:textId="77777777" w:rsidR="0099781A" w:rsidRPr="00E32746" w:rsidRDefault="0099781A" w:rsidP="007B6E45">
            <w:pPr>
              <w:rPr>
                <w:rFonts w:cs="Times New Roman"/>
              </w:rPr>
            </w:pPr>
          </w:p>
        </w:tc>
        <w:tc>
          <w:tcPr>
            <w:tcW w:w="2061" w:type="dxa"/>
            <w:shd w:val="clear" w:color="auto" w:fill="auto"/>
          </w:tcPr>
          <w:p w14:paraId="316CAA30" w14:textId="77777777" w:rsidR="0099781A" w:rsidRPr="00E32746" w:rsidRDefault="0099781A" w:rsidP="007B6E45">
            <w:pPr>
              <w:rPr>
                <w:rFonts w:cs="Times New Roman"/>
              </w:rPr>
            </w:pPr>
          </w:p>
        </w:tc>
      </w:tr>
      <w:tr w:rsidR="00FE30B9" w:rsidRPr="00E32746" w14:paraId="4CF12F21" w14:textId="77777777" w:rsidTr="00FE30B9">
        <w:trPr>
          <w:cantSplit/>
        </w:trPr>
        <w:tc>
          <w:tcPr>
            <w:tcW w:w="1676" w:type="dxa"/>
            <w:shd w:val="clear" w:color="auto" w:fill="auto"/>
          </w:tcPr>
          <w:p w14:paraId="49DD6291" w14:textId="77777777" w:rsidR="0099781A" w:rsidRPr="00E32746" w:rsidRDefault="0099781A" w:rsidP="007B6E45">
            <w:pPr>
              <w:rPr>
                <w:rFonts w:cs="Times New Roman"/>
              </w:rPr>
            </w:pPr>
            <w:r w:rsidRPr="00E32746">
              <w:t>Rare</w:t>
            </w:r>
          </w:p>
        </w:tc>
        <w:tc>
          <w:tcPr>
            <w:tcW w:w="3211" w:type="dxa"/>
            <w:shd w:val="clear" w:color="auto" w:fill="auto"/>
          </w:tcPr>
          <w:p w14:paraId="4D1B328F" w14:textId="77777777" w:rsidR="0099781A" w:rsidRPr="00E32746" w:rsidRDefault="0099781A" w:rsidP="007B6E45">
            <w:pPr>
              <w:rPr>
                <w:rFonts w:cs="Times New Roman"/>
              </w:rPr>
            </w:pPr>
            <w:r w:rsidRPr="00E32746">
              <w:t>suicid</w:t>
            </w:r>
            <w:r w:rsidRPr="00E32746">
              <w:rPr>
                <w:rStyle w:val="Superscript"/>
              </w:rPr>
              <w:t>3,4</w:t>
            </w:r>
            <w:r w:rsidRPr="00E32746">
              <w:t>, delir</w:t>
            </w:r>
            <w:r w:rsidRPr="00E32746">
              <w:rPr>
                <w:rStyle w:val="Superscript"/>
              </w:rPr>
              <w:t>3,4</w:t>
            </w:r>
            <w:r w:rsidRPr="00E32746">
              <w:t>, nevroză</w:t>
            </w:r>
            <w:r w:rsidRPr="00E32746">
              <w:rPr>
                <w:rStyle w:val="Superscript"/>
              </w:rPr>
              <w:t>3,4</w:t>
            </w:r>
          </w:p>
        </w:tc>
        <w:tc>
          <w:tcPr>
            <w:tcW w:w="2114" w:type="dxa"/>
            <w:shd w:val="clear" w:color="auto" w:fill="auto"/>
          </w:tcPr>
          <w:p w14:paraId="276F88A5" w14:textId="77777777" w:rsidR="0099781A" w:rsidRPr="00E32746" w:rsidRDefault="0099781A" w:rsidP="007B6E45">
            <w:pPr>
              <w:rPr>
                <w:rFonts w:cs="Times New Roman"/>
              </w:rPr>
            </w:pPr>
          </w:p>
        </w:tc>
        <w:tc>
          <w:tcPr>
            <w:tcW w:w="2061" w:type="dxa"/>
            <w:shd w:val="clear" w:color="auto" w:fill="auto"/>
          </w:tcPr>
          <w:p w14:paraId="7CD9DC9B" w14:textId="77777777" w:rsidR="0099781A" w:rsidRPr="00E32746" w:rsidRDefault="0099781A" w:rsidP="007B6E45">
            <w:pPr>
              <w:rPr>
                <w:rFonts w:cs="Times New Roman"/>
              </w:rPr>
            </w:pPr>
          </w:p>
        </w:tc>
      </w:tr>
      <w:tr w:rsidR="0099781A" w:rsidRPr="00E32746" w14:paraId="1CFED1E6" w14:textId="77777777" w:rsidTr="008121D4">
        <w:trPr>
          <w:cantSplit/>
        </w:trPr>
        <w:tc>
          <w:tcPr>
            <w:tcW w:w="9062" w:type="dxa"/>
            <w:gridSpan w:val="4"/>
            <w:shd w:val="clear" w:color="auto" w:fill="auto"/>
          </w:tcPr>
          <w:p w14:paraId="5BA9D28A" w14:textId="77777777" w:rsidR="0099781A" w:rsidRPr="00E32746" w:rsidRDefault="0099781A" w:rsidP="007B6E45">
            <w:pPr>
              <w:pStyle w:val="HeadingEmphasis"/>
            </w:pPr>
            <w:r w:rsidRPr="00E32746">
              <w:t>Tulburări ale sistemului nervos:</w:t>
            </w:r>
          </w:p>
        </w:tc>
      </w:tr>
      <w:tr w:rsidR="00FE30B9" w:rsidRPr="00E32746" w14:paraId="7F4EF19D" w14:textId="77777777" w:rsidTr="00FE30B9">
        <w:trPr>
          <w:cantSplit/>
        </w:trPr>
        <w:tc>
          <w:tcPr>
            <w:tcW w:w="1676" w:type="dxa"/>
            <w:shd w:val="clear" w:color="auto" w:fill="auto"/>
          </w:tcPr>
          <w:p w14:paraId="76C72F41" w14:textId="77777777" w:rsidR="0099781A" w:rsidRPr="00E32746" w:rsidRDefault="0099781A" w:rsidP="007B6E45">
            <w:pPr>
              <w:pStyle w:val="NormalKeep"/>
            </w:pPr>
            <w:r w:rsidRPr="00E32746">
              <w:t>Foarte frecvente</w:t>
            </w:r>
          </w:p>
        </w:tc>
        <w:tc>
          <w:tcPr>
            <w:tcW w:w="3211" w:type="dxa"/>
            <w:shd w:val="clear" w:color="auto" w:fill="auto"/>
          </w:tcPr>
          <w:p w14:paraId="526CD47C" w14:textId="77777777" w:rsidR="0099781A" w:rsidRPr="00E32746" w:rsidRDefault="0099781A" w:rsidP="007B6E45">
            <w:pPr>
              <w:rPr>
                <w:rFonts w:cs="Times New Roman"/>
              </w:rPr>
            </w:pPr>
          </w:p>
        </w:tc>
        <w:tc>
          <w:tcPr>
            <w:tcW w:w="2114" w:type="dxa"/>
            <w:shd w:val="clear" w:color="auto" w:fill="auto"/>
          </w:tcPr>
          <w:p w14:paraId="34208D43" w14:textId="77777777" w:rsidR="0099781A" w:rsidRPr="00E32746" w:rsidRDefault="0099781A" w:rsidP="007B6E45">
            <w:pPr>
              <w:rPr>
                <w:rFonts w:cs="Times New Roman"/>
              </w:rPr>
            </w:pPr>
            <w:r w:rsidRPr="00E32746">
              <w:t>cefalee</w:t>
            </w:r>
          </w:p>
        </w:tc>
        <w:tc>
          <w:tcPr>
            <w:tcW w:w="2061" w:type="dxa"/>
            <w:shd w:val="clear" w:color="auto" w:fill="auto"/>
          </w:tcPr>
          <w:p w14:paraId="5FD8129D" w14:textId="77777777" w:rsidR="0099781A" w:rsidRPr="00E32746" w:rsidRDefault="0099781A" w:rsidP="007B6E45">
            <w:pPr>
              <w:rPr>
                <w:rFonts w:cs="Times New Roman"/>
              </w:rPr>
            </w:pPr>
            <w:r w:rsidRPr="00E32746">
              <w:t>ameţeală</w:t>
            </w:r>
          </w:p>
        </w:tc>
      </w:tr>
      <w:tr w:rsidR="00FE30B9" w:rsidRPr="00E32746" w14:paraId="26212BB4" w14:textId="77777777" w:rsidTr="00FE30B9">
        <w:trPr>
          <w:cantSplit/>
        </w:trPr>
        <w:tc>
          <w:tcPr>
            <w:tcW w:w="1676" w:type="dxa"/>
            <w:shd w:val="clear" w:color="auto" w:fill="auto"/>
          </w:tcPr>
          <w:p w14:paraId="12981969" w14:textId="77777777" w:rsidR="0099781A" w:rsidRPr="00E32746" w:rsidRDefault="0099781A" w:rsidP="007B6E45">
            <w:pPr>
              <w:pStyle w:val="NormalKeep"/>
            </w:pPr>
            <w:r w:rsidRPr="00E32746">
              <w:t>Frecvente</w:t>
            </w:r>
          </w:p>
        </w:tc>
        <w:tc>
          <w:tcPr>
            <w:tcW w:w="3211" w:type="dxa"/>
            <w:shd w:val="clear" w:color="auto" w:fill="auto"/>
          </w:tcPr>
          <w:p w14:paraId="701390E8" w14:textId="77777777" w:rsidR="0099781A" w:rsidRPr="00E32746" w:rsidRDefault="0099781A" w:rsidP="007B6E45">
            <w:pPr>
              <w:rPr>
                <w:rFonts w:cs="Times New Roman"/>
              </w:rPr>
            </w:pPr>
            <w:r w:rsidRPr="00E32746">
              <w:t>tulburări de echilibru şi decoordonare de origine cerebeloasă</w:t>
            </w:r>
            <w:r w:rsidRPr="00E32746">
              <w:rPr>
                <w:rStyle w:val="Superscript"/>
              </w:rPr>
              <w:t>3</w:t>
            </w:r>
            <w:r w:rsidRPr="00E32746">
              <w:t>, somnolenţă (2,0%)</w:t>
            </w:r>
            <w:r w:rsidRPr="00E32746">
              <w:rPr>
                <w:rStyle w:val="Superscript"/>
              </w:rPr>
              <w:t>3</w:t>
            </w:r>
            <w:r w:rsidRPr="00E32746">
              <w:t>, cefalee (5,7%)</w:t>
            </w:r>
            <w:r w:rsidRPr="00E32746">
              <w:rPr>
                <w:rStyle w:val="Superscript"/>
              </w:rPr>
              <w:t>3</w:t>
            </w:r>
            <w:r w:rsidRPr="00E32746">
              <w:t>, tulburări de atenţie (3,6%)</w:t>
            </w:r>
            <w:r w:rsidRPr="00E32746">
              <w:rPr>
                <w:rStyle w:val="Superscript"/>
              </w:rPr>
              <w:t>3</w:t>
            </w:r>
            <w:r w:rsidRPr="00E32746">
              <w:t>, ameţeli (8,5%)</w:t>
            </w:r>
            <w:r w:rsidRPr="00E32746">
              <w:rPr>
                <w:rStyle w:val="Superscript"/>
              </w:rPr>
              <w:t>3</w:t>
            </w:r>
          </w:p>
        </w:tc>
        <w:tc>
          <w:tcPr>
            <w:tcW w:w="2114" w:type="dxa"/>
            <w:shd w:val="clear" w:color="auto" w:fill="auto"/>
          </w:tcPr>
          <w:p w14:paraId="39AB043A" w14:textId="77777777" w:rsidR="0099781A" w:rsidRPr="00E32746" w:rsidRDefault="0099781A" w:rsidP="007B6E45">
            <w:pPr>
              <w:rPr>
                <w:rFonts w:cs="Times New Roman"/>
              </w:rPr>
            </w:pPr>
            <w:r w:rsidRPr="00E32746">
              <w:t>ameţeală</w:t>
            </w:r>
          </w:p>
        </w:tc>
        <w:tc>
          <w:tcPr>
            <w:tcW w:w="2061" w:type="dxa"/>
            <w:shd w:val="clear" w:color="auto" w:fill="auto"/>
          </w:tcPr>
          <w:p w14:paraId="70CDE6EE" w14:textId="77777777" w:rsidR="0099781A" w:rsidRPr="00E32746" w:rsidRDefault="0099781A" w:rsidP="007B6E45">
            <w:pPr>
              <w:rPr>
                <w:rFonts w:cs="Times New Roman"/>
              </w:rPr>
            </w:pPr>
            <w:r w:rsidRPr="00E32746">
              <w:t>cefalee</w:t>
            </w:r>
          </w:p>
        </w:tc>
      </w:tr>
      <w:tr w:rsidR="00FE30B9" w:rsidRPr="00E32746" w14:paraId="5D6CBA4F" w14:textId="77777777" w:rsidTr="00FE30B9">
        <w:trPr>
          <w:cantSplit/>
        </w:trPr>
        <w:tc>
          <w:tcPr>
            <w:tcW w:w="1676" w:type="dxa"/>
            <w:shd w:val="clear" w:color="auto" w:fill="auto"/>
          </w:tcPr>
          <w:p w14:paraId="619659F3" w14:textId="77777777" w:rsidR="0099781A" w:rsidRPr="00E32746" w:rsidRDefault="0099781A" w:rsidP="007B6E45">
            <w:pPr>
              <w:rPr>
                <w:rFonts w:cs="Times New Roman"/>
              </w:rPr>
            </w:pPr>
            <w:r w:rsidRPr="00E32746">
              <w:t>Mai puţin frecvente</w:t>
            </w:r>
          </w:p>
        </w:tc>
        <w:tc>
          <w:tcPr>
            <w:tcW w:w="3211" w:type="dxa"/>
            <w:shd w:val="clear" w:color="auto" w:fill="auto"/>
          </w:tcPr>
          <w:p w14:paraId="6005BD01" w14:textId="77777777" w:rsidR="0099781A" w:rsidRPr="00E32746" w:rsidRDefault="0099781A" w:rsidP="007B6E45">
            <w:pPr>
              <w:rPr>
                <w:rFonts w:cs="Times New Roman"/>
              </w:rPr>
            </w:pPr>
            <w:r w:rsidRPr="00E32746">
              <w:t>convulsii</w:t>
            </w:r>
            <w:r w:rsidRPr="00E32746">
              <w:rPr>
                <w:rStyle w:val="Superscript"/>
              </w:rPr>
              <w:t>3</w:t>
            </w:r>
            <w:r w:rsidRPr="00E32746">
              <w:t>, amnezie</w:t>
            </w:r>
            <w:r w:rsidRPr="00E32746">
              <w:rPr>
                <w:rStyle w:val="Superscript"/>
              </w:rPr>
              <w:t>3</w:t>
            </w:r>
            <w:r w:rsidRPr="00E32746">
              <w:t>, tulburări de gândire</w:t>
            </w:r>
            <w:r w:rsidRPr="00E32746">
              <w:rPr>
                <w:rStyle w:val="Superscript"/>
              </w:rPr>
              <w:t>3</w:t>
            </w:r>
            <w:r w:rsidRPr="00E32746">
              <w:t>, ataxie</w:t>
            </w:r>
            <w:r w:rsidRPr="00E32746">
              <w:rPr>
                <w:rStyle w:val="Superscript"/>
              </w:rPr>
              <w:t>3</w:t>
            </w:r>
            <w:r w:rsidRPr="00E32746">
              <w:t>, tulburări de coordonare</w:t>
            </w:r>
            <w:r w:rsidRPr="00E32746">
              <w:rPr>
                <w:rStyle w:val="Superscript"/>
              </w:rPr>
              <w:t>3</w:t>
            </w:r>
            <w:r w:rsidRPr="00E32746">
              <w:t>, agitaţie</w:t>
            </w:r>
            <w:r w:rsidRPr="00E32746">
              <w:rPr>
                <w:rStyle w:val="Superscript"/>
              </w:rPr>
              <w:t>3</w:t>
            </w:r>
            <w:r w:rsidRPr="00E32746">
              <w:t>, tremor</w:t>
            </w:r>
          </w:p>
        </w:tc>
        <w:tc>
          <w:tcPr>
            <w:tcW w:w="2114" w:type="dxa"/>
            <w:shd w:val="clear" w:color="auto" w:fill="auto"/>
          </w:tcPr>
          <w:p w14:paraId="5730C79F" w14:textId="77777777" w:rsidR="0099781A" w:rsidRPr="00E32746" w:rsidRDefault="0099781A" w:rsidP="007B6E45">
            <w:pPr>
              <w:rPr>
                <w:rFonts w:cs="Times New Roman"/>
              </w:rPr>
            </w:pPr>
          </w:p>
        </w:tc>
        <w:tc>
          <w:tcPr>
            <w:tcW w:w="2061" w:type="dxa"/>
            <w:shd w:val="clear" w:color="auto" w:fill="auto"/>
          </w:tcPr>
          <w:p w14:paraId="05670D0F" w14:textId="77777777" w:rsidR="0099781A" w:rsidRPr="00E32746" w:rsidRDefault="0099781A" w:rsidP="007B6E45">
            <w:pPr>
              <w:rPr>
                <w:rFonts w:cs="Times New Roman"/>
              </w:rPr>
            </w:pPr>
          </w:p>
        </w:tc>
      </w:tr>
      <w:tr w:rsidR="0099781A" w:rsidRPr="00E32746" w14:paraId="06B7EDF8" w14:textId="77777777" w:rsidTr="008121D4">
        <w:trPr>
          <w:cantSplit/>
        </w:trPr>
        <w:tc>
          <w:tcPr>
            <w:tcW w:w="9062" w:type="dxa"/>
            <w:gridSpan w:val="4"/>
            <w:shd w:val="clear" w:color="auto" w:fill="auto"/>
          </w:tcPr>
          <w:p w14:paraId="2F345BF1" w14:textId="77777777" w:rsidR="0099781A" w:rsidRPr="00E32746" w:rsidRDefault="0099781A" w:rsidP="007B6E45">
            <w:pPr>
              <w:pStyle w:val="HeadingEmphasis"/>
            </w:pPr>
            <w:r w:rsidRPr="00E32746">
              <w:lastRenderedPageBreak/>
              <w:t>Tulburări oculare:</w:t>
            </w:r>
          </w:p>
        </w:tc>
      </w:tr>
      <w:tr w:rsidR="00FE30B9" w:rsidRPr="00E32746" w14:paraId="442A1C28" w14:textId="77777777" w:rsidTr="00FE30B9">
        <w:trPr>
          <w:cantSplit/>
        </w:trPr>
        <w:tc>
          <w:tcPr>
            <w:tcW w:w="1676" w:type="dxa"/>
            <w:shd w:val="clear" w:color="auto" w:fill="auto"/>
          </w:tcPr>
          <w:p w14:paraId="5930E629" w14:textId="77777777" w:rsidR="0099781A" w:rsidRPr="00E32746" w:rsidRDefault="0099781A" w:rsidP="007B6E45">
            <w:pPr>
              <w:rPr>
                <w:rFonts w:cs="Times New Roman"/>
              </w:rPr>
            </w:pPr>
            <w:r w:rsidRPr="00E32746">
              <w:t>Mai puţin frecvente</w:t>
            </w:r>
          </w:p>
        </w:tc>
        <w:tc>
          <w:tcPr>
            <w:tcW w:w="3211" w:type="dxa"/>
            <w:shd w:val="clear" w:color="auto" w:fill="auto"/>
          </w:tcPr>
          <w:p w14:paraId="43FA8D09" w14:textId="77777777" w:rsidR="0099781A" w:rsidRPr="00E32746" w:rsidRDefault="0099781A" w:rsidP="007B6E45">
            <w:pPr>
              <w:rPr>
                <w:rFonts w:cs="Times New Roman"/>
              </w:rPr>
            </w:pPr>
            <w:r w:rsidRPr="00E32746">
              <w:t>vedere înceţoşată</w:t>
            </w:r>
          </w:p>
        </w:tc>
        <w:tc>
          <w:tcPr>
            <w:tcW w:w="2114" w:type="dxa"/>
            <w:shd w:val="clear" w:color="auto" w:fill="auto"/>
          </w:tcPr>
          <w:p w14:paraId="7E015973" w14:textId="77777777" w:rsidR="0099781A" w:rsidRPr="00E32746" w:rsidRDefault="0099781A" w:rsidP="007B6E45">
            <w:pPr>
              <w:rPr>
                <w:rFonts w:cs="Times New Roman"/>
              </w:rPr>
            </w:pPr>
          </w:p>
        </w:tc>
        <w:tc>
          <w:tcPr>
            <w:tcW w:w="2061" w:type="dxa"/>
            <w:shd w:val="clear" w:color="auto" w:fill="auto"/>
          </w:tcPr>
          <w:p w14:paraId="14D1800C" w14:textId="77777777" w:rsidR="0099781A" w:rsidRPr="00E32746" w:rsidRDefault="0099781A" w:rsidP="007B6E45">
            <w:pPr>
              <w:rPr>
                <w:rFonts w:cs="Times New Roman"/>
              </w:rPr>
            </w:pPr>
          </w:p>
        </w:tc>
      </w:tr>
      <w:tr w:rsidR="0099781A" w:rsidRPr="00E32746" w14:paraId="3F51C491" w14:textId="77777777" w:rsidTr="008121D4">
        <w:trPr>
          <w:cantSplit/>
        </w:trPr>
        <w:tc>
          <w:tcPr>
            <w:tcW w:w="9062" w:type="dxa"/>
            <w:gridSpan w:val="4"/>
            <w:shd w:val="clear" w:color="auto" w:fill="auto"/>
          </w:tcPr>
          <w:p w14:paraId="1E871588" w14:textId="77777777" w:rsidR="0099781A" w:rsidRPr="00E32746" w:rsidRDefault="0099781A" w:rsidP="007B6E45">
            <w:pPr>
              <w:pStyle w:val="HeadingEmphasis"/>
            </w:pPr>
            <w:r w:rsidRPr="00E32746">
              <w:t>Tulburări acustice şi vestibulare:</w:t>
            </w:r>
          </w:p>
        </w:tc>
      </w:tr>
      <w:tr w:rsidR="00FE30B9" w:rsidRPr="00E32746" w14:paraId="6D7A88F7" w14:textId="77777777" w:rsidTr="00FE30B9">
        <w:trPr>
          <w:cantSplit/>
        </w:trPr>
        <w:tc>
          <w:tcPr>
            <w:tcW w:w="1676" w:type="dxa"/>
            <w:shd w:val="clear" w:color="auto" w:fill="auto"/>
          </w:tcPr>
          <w:p w14:paraId="3EEED76D" w14:textId="77777777" w:rsidR="0099781A" w:rsidRPr="00E32746" w:rsidRDefault="0099781A" w:rsidP="007B6E45">
            <w:pPr>
              <w:rPr>
                <w:rFonts w:cs="Times New Roman"/>
              </w:rPr>
            </w:pPr>
            <w:r w:rsidRPr="00E32746">
              <w:t>Mai puţin frecvente</w:t>
            </w:r>
          </w:p>
        </w:tc>
        <w:tc>
          <w:tcPr>
            <w:tcW w:w="3211" w:type="dxa"/>
            <w:shd w:val="clear" w:color="auto" w:fill="auto"/>
          </w:tcPr>
          <w:p w14:paraId="6BCB47E3" w14:textId="77777777" w:rsidR="0099781A" w:rsidRPr="00E32746" w:rsidRDefault="0099781A" w:rsidP="007B6E45">
            <w:pPr>
              <w:rPr>
                <w:rFonts w:cs="Times New Roman"/>
              </w:rPr>
            </w:pPr>
            <w:r w:rsidRPr="00E32746">
              <w:t>acufene, vertij</w:t>
            </w:r>
          </w:p>
        </w:tc>
        <w:tc>
          <w:tcPr>
            <w:tcW w:w="2114" w:type="dxa"/>
            <w:shd w:val="clear" w:color="auto" w:fill="auto"/>
          </w:tcPr>
          <w:p w14:paraId="7091C0C1" w14:textId="77777777" w:rsidR="0099781A" w:rsidRPr="00E32746" w:rsidRDefault="0099781A" w:rsidP="007B6E45">
            <w:pPr>
              <w:rPr>
                <w:rFonts w:cs="Times New Roman"/>
              </w:rPr>
            </w:pPr>
          </w:p>
        </w:tc>
        <w:tc>
          <w:tcPr>
            <w:tcW w:w="2061" w:type="dxa"/>
            <w:shd w:val="clear" w:color="auto" w:fill="auto"/>
          </w:tcPr>
          <w:p w14:paraId="229C9E88" w14:textId="77777777" w:rsidR="0099781A" w:rsidRPr="00E32746" w:rsidRDefault="0099781A" w:rsidP="007B6E45">
            <w:pPr>
              <w:rPr>
                <w:rFonts w:cs="Times New Roman"/>
              </w:rPr>
            </w:pPr>
          </w:p>
        </w:tc>
      </w:tr>
      <w:tr w:rsidR="0099781A" w:rsidRPr="00E32746" w14:paraId="4C0BA5EA" w14:textId="77777777" w:rsidTr="008121D4">
        <w:trPr>
          <w:cantSplit/>
        </w:trPr>
        <w:tc>
          <w:tcPr>
            <w:tcW w:w="9062" w:type="dxa"/>
            <w:gridSpan w:val="4"/>
            <w:shd w:val="clear" w:color="auto" w:fill="auto"/>
          </w:tcPr>
          <w:p w14:paraId="10E56977" w14:textId="77777777" w:rsidR="0099781A" w:rsidRPr="00E32746" w:rsidRDefault="0099781A" w:rsidP="007B6E45">
            <w:pPr>
              <w:pStyle w:val="HeadingEmphasis"/>
            </w:pPr>
            <w:r w:rsidRPr="00E32746">
              <w:t>Tulburări vasculare:</w:t>
            </w:r>
          </w:p>
        </w:tc>
      </w:tr>
      <w:tr w:rsidR="00FE30B9" w:rsidRPr="00E32746" w14:paraId="627DF8A7" w14:textId="77777777" w:rsidTr="00FE30B9">
        <w:trPr>
          <w:cantSplit/>
        </w:trPr>
        <w:tc>
          <w:tcPr>
            <w:tcW w:w="1676" w:type="dxa"/>
            <w:shd w:val="clear" w:color="auto" w:fill="auto"/>
          </w:tcPr>
          <w:p w14:paraId="75E8D7DF" w14:textId="77777777" w:rsidR="0099781A" w:rsidRPr="00E32746" w:rsidRDefault="0099781A" w:rsidP="007B6E45">
            <w:pPr>
              <w:rPr>
                <w:rFonts w:cs="Times New Roman"/>
              </w:rPr>
            </w:pPr>
            <w:r w:rsidRPr="00E32746">
              <w:t>Mai puţin frecvente</w:t>
            </w:r>
          </w:p>
        </w:tc>
        <w:tc>
          <w:tcPr>
            <w:tcW w:w="3211" w:type="dxa"/>
            <w:shd w:val="clear" w:color="auto" w:fill="auto"/>
          </w:tcPr>
          <w:p w14:paraId="00AE8C5D" w14:textId="77777777" w:rsidR="0099781A" w:rsidRPr="00E32746" w:rsidRDefault="0099781A" w:rsidP="007B6E45">
            <w:pPr>
              <w:rPr>
                <w:rFonts w:cs="Times New Roman"/>
              </w:rPr>
            </w:pPr>
            <w:r w:rsidRPr="00E32746">
              <w:t>bufeuri</w:t>
            </w:r>
          </w:p>
        </w:tc>
        <w:tc>
          <w:tcPr>
            <w:tcW w:w="2114" w:type="dxa"/>
            <w:shd w:val="clear" w:color="auto" w:fill="auto"/>
          </w:tcPr>
          <w:p w14:paraId="434B731F" w14:textId="77777777" w:rsidR="0099781A" w:rsidRPr="00E32746" w:rsidRDefault="0099781A" w:rsidP="007B6E45">
            <w:pPr>
              <w:rPr>
                <w:rFonts w:cs="Times New Roman"/>
              </w:rPr>
            </w:pPr>
          </w:p>
        </w:tc>
        <w:tc>
          <w:tcPr>
            <w:tcW w:w="2061" w:type="dxa"/>
            <w:shd w:val="clear" w:color="auto" w:fill="auto"/>
          </w:tcPr>
          <w:p w14:paraId="408C53F7" w14:textId="77777777" w:rsidR="0099781A" w:rsidRPr="00E32746" w:rsidRDefault="0099781A" w:rsidP="007B6E45">
            <w:pPr>
              <w:rPr>
                <w:rFonts w:cs="Times New Roman"/>
              </w:rPr>
            </w:pPr>
          </w:p>
        </w:tc>
      </w:tr>
      <w:tr w:rsidR="0099781A" w:rsidRPr="00E32746" w14:paraId="795828E3" w14:textId="77777777" w:rsidTr="008121D4">
        <w:trPr>
          <w:cantSplit/>
        </w:trPr>
        <w:tc>
          <w:tcPr>
            <w:tcW w:w="9062" w:type="dxa"/>
            <w:gridSpan w:val="4"/>
            <w:shd w:val="clear" w:color="auto" w:fill="auto"/>
          </w:tcPr>
          <w:p w14:paraId="15B91B47" w14:textId="77777777" w:rsidR="0099781A" w:rsidRPr="00E32746" w:rsidRDefault="0099781A" w:rsidP="007B6E45">
            <w:pPr>
              <w:pStyle w:val="HeadingEmphasis"/>
            </w:pPr>
            <w:r w:rsidRPr="00E32746">
              <w:t>Tulburări gastro-intestinale:</w:t>
            </w:r>
          </w:p>
        </w:tc>
      </w:tr>
      <w:tr w:rsidR="00FE30B9" w:rsidRPr="00E32746" w14:paraId="613F84CF" w14:textId="77777777" w:rsidTr="00FE30B9">
        <w:trPr>
          <w:cantSplit/>
        </w:trPr>
        <w:tc>
          <w:tcPr>
            <w:tcW w:w="1676" w:type="dxa"/>
            <w:shd w:val="clear" w:color="auto" w:fill="auto"/>
          </w:tcPr>
          <w:p w14:paraId="46259236" w14:textId="77777777" w:rsidR="0099781A" w:rsidRPr="00E32746" w:rsidRDefault="0099781A" w:rsidP="007B6E45">
            <w:pPr>
              <w:pStyle w:val="NormalKeep"/>
            </w:pPr>
            <w:r w:rsidRPr="00E32746">
              <w:t>Foarte frecvente</w:t>
            </w:r>
          </w:p>
        </w:tc>
        <w:tc>
          <w:tcPr>
            <w:tcW w:w="3211" w:type="dxa"/>
            <w:shd w:val="clear" w:color="auto" w:fill="auto"/>
          </w:tcPr>
          <w:p w14:paraId="2A67044D" w14:textId="77777777" w:rsidR="0099781A" w:rsidRPr="00E32746" w:rsidRDefault="0099781A" w:rsidP="007B6E45">
            <w:pPr>
              <w:rPr>
                <w:rFonts w:cs="Times New Roman"/>
              </w:rPr>
            </w:pPr>
          </w:p>
        </w:tc>
        <w:tc>
          <w:tcPr>
            <w:tcW w:w="2114" w:type="dxa"/>
            <w:shd w:val="clear" w:color="auto" w:fill="auto"/>
          </w:tcPr>
          <w:p w14:paraId="4D1CB9EA" w14:textId="77777777" w:rsidR="0099781A" w:rsidRPr="00E32746" w:rsidRDefault="0099781A" w:rsidP="007B6E45">
            <w:pPr>
              <w:rPr>
                <w:rFonts w:cs="Times New Roman"/>
              </w:rPr>
            </w:pPr>
            <w:r w:rsidRPr="00E32746">
              <w:t>diaree, greaţă</w:t>
            </w:r>
          </w:p>
        </w:tc>
        <w:tc>
          <w:tcPr>
            <w:tcW w:w="2061" w:type="dxa"/>
            <w:shd w:val="clear" w:color="auto" w:fill="auto"/>
          </w:tcPr>
          <w:p w14:paraId="62152BD5" w14:textId="77777777" w:rsidR="0099781A" w:rsidRPr="00E32746" w:rsidRDefault="0099781A" w:rsidP="007B6E45">
            <w:pPr>
              <w:rPr>
                <w:rFonts w:cs="Times New Roman"/>
              </w:rPr>
            </w:pPr>
            <w:r w:rsidRPr="00E32746">
              <w:t>diaree, vărsături, greaţă</w:t>
            </w:r>
          </w:p>
        </w:tc>
      </w:tr>
      <w:tr w:rsidR="00FE30B9" w:rsidRPr="00E32746" w14:paraId="4E788D26" w14:textId="77777777" w:rsidTr="00FE30B9">
        <w:trPr>
          <w:cantSplit/>
        </w:trPr>
        <w:tc>
          <w:tcPr>
            <w:tcW w:w="1676" w:type="dxa"/>
            <w:shd w:val="clear" w:color="auto" w:fill="auto"/>
          </w:tcPr>
          <w:p w14:paraId="5CD6F1C2" w14:textId="77777777" w:rsidR="0099781A" w:rsidRPr="00E32746" w:rsidRDefault="0099781A" w:rsidP="007B6E45">
            <w:pPr>
              <w:pStyle w:val="NormalKeep"/>
            </w:pPr>
            <w:r w:rsidRPr="00E32746">
              <w:t>Frecvente</w:t>
            </w:r>
          </w:p>
        </w:tc>
        <w:tc>
          <w:tcPr>
            <w:tcW w:w="3211" w:type="dxa"/>
            <w:shd w:val="clear" w:color="auto" w:fill="auto"/>
          </w:tcPr>
          <w:p w14:paraId="3D058348" w14:textId="77777777" w:rsidR="0099781A" w:rsidRPr="00E32746" w:rsidRDefault="0099781A" w:rsidP="007B6E45">
            <w:pPr>
              <w:rPr>
                <w:rFonts w:cs="Times New Roman"/>
              </w:rPr>
            </w:pPr>
            <w:r w:rsidRPr="00E32746">
              <w:t>diaree, vărsături, dureri abdominale, greaţă</w:t>
            </w:r>
          </w:p>
        </w:tc>
        <w:tc>
          <w:tcPr>
            <w:tcW w:w="2114" w:type="dxa"/>
            <w:shd w:val="clear" w:color="auto" w:fill="auto"/>
          </w:tcPr>
          <w:p w14:paraId="178A38E6" w14:textId="77777777" w:rsidR="0099781A" w:rsidRPr="00E32746" w:rsidRDefault="0099781A" w:rsidP="007B6E45">
            <w:pPr>
              <w:rPr>
                <w:rFonts w:cs="Times New Roman"/>
              </w:rPr>
            </w:pPr>
            <w:r w:rsidRPr="00E32746">
              <w:t>valori crescute ale amilazei, inclusiv ale amilazei pancreatice, valori crescute ale lipazei serice, vărsături, dureri abdominale, dispepsie</w:t>
            </w:r>
          </w:p>
        </w:tc>
        <w:tc>
          <w:tcPr>
            <w:tcW w:w="2061" w:type="dxa"/>
            <w:shd w:val="clear" w:color="auto" w:fill="auto"/>
          </w:tcPr>
          <w:p w14:paraId="2CB59DEE" w14:textId="77777777" w:rsidR="0099781A" w:rsidRPr="00E32746" w:rsidRDefault="0099781A" w:rsidP="007B6E45">
            <w:pPr>
              <w:rPr>
                <w:rFonts w:cs="Times New Roman"/>
              </w:rPr>
            </w:pPr>
            <w:r w:rsidRPr="00E32746">
              <w:t>durere abdominală, distensie abdominală, flatulenţǎ</w:t>
            </w:r>
          </w:p>
        </w:tc>
      </w:tr>
      <w:tr w:rsidR="00FE30B9" w:rsidRPr="00E32746" w14:paraId="14B6E7CD" w14:textId="77777777" w:rsidTr="00FE30B9">
        <w:trPr>
          <w:cantSplit/>
        </w:trPr>
        <w:tc>
          <w:tcPr>
            <w:tcW w:w="1676" w:type="dxa"/>
            <w:shd w:val="clear" w:color="auto" w:fill="auto"/>
          </w:tcPr>
          <w:p w14:paraId="01CBD4E8" w14:textId="77777777" w:rsidR="0099781A" w:rsidRPr="00E32746" w:rsidRDefault="0099781A" w:rsidP="007B6E45">
            <w:pPr>
              <w:rPr>
                <w:rFonts w:cs="Times New Roman"/>
              </w:rPr>
            </w:pPr>
            <w:r w:rsidRPr="00E32746">
              <w:t>Mai puţin frecvente</w:t>
            </w:r>
          </w:p>
        </w:tc>
        <w:tc>
          <w:tcPr>
            <w:tcW w:w="3211" w:type="dxa"/>
            <w:shd w:val="clear" w:color="auto" w:fill="auto"/>
          </w:tcPr>
          <w:p w14:paraId="03B3838E" w14:textId="77777777" w:rsidR="0099781A" w:rsidRPr="00E32746" w:rsidRDefault="0099781A" w:rsidP="007B6E45">
            <w:pPr>
              <w:rPr>
                <w:rFonts w:cs="Times New Roman"/>
              </w:rPr>
            </w:pPr>
            <w:r w:rsidRPr="00E32746">
              <w:t>pancreatită</w:t>
            </w:r>
          </w:p>
        </w:tc>
        <w:tc>
          <w:tcPr>
            <w:tcW w:w="2114" w:type="dxa"/>
            <w:shd w:val="clear" w:color="auto" w:fill="auto"/>
          </w:tcPr>
          <w:p w14:paraId="18CA85B4" w14:textId="77777777" w:rsidR="0099781A" w:rsidRPr="00E32746" w:rsidRDefault="0099781A" w:rsidP="007B6E45">
            <w:pPr>
              <w:rPr>
                <w:rFonts w:cs="Times New Roman"/>
              </w:rPr>
            </w:pPr>
          </w:p>
        </w:tc>
        <w:tc>
          <w:tcPr>
            <w:tcW w:w="2061" w:type="dxa"/>
            <w:shd w:val="clear" w:color="auto" w:fill="auto"/>
          </w:tcPr>
          <w:p w14:paraId="2C780DD1" w14:textId="77777777" w:rsidR="0099781A" w:rsidRPr="00E32746" w:rsidRDefault="0099781A" w:rsidP="007B6E45">
            <w:pPr>
              <w:rPr>
                <w:rFonts w:cs="Times New Roman"/>
              </w:rPr>
            </w:pPr>
            <w:r w:rsidRPr="00E32746">
              <w:t>pancreatită</w:t>
            </w:r>
          </w:p>
        </w:tc>
      </w:tr>
      <w:tr w:rsidR="0099781A" w:rsidRPr="00E32746" w14:paraId="14B29F57" w14:textId="77777777" w:rsidTr="008121D4">
        <w:trPr>
          <w:cantSplit/>
        </w:trPr>
        <w:tc>
          <w:tcPr>
            <w:tcW w:w="9062" w:type="dxa"/>
            <w:gridSpan w:val="4"/>
            <w:shd w:val="clear" w:color="auto" w:fill="auto"/>
          </w:tcPr>
          <w:p w14:paraId="47E76FA3" w14:textId="77777777" w:rsidR="0099781A" w:rsidRPr="00E32746" w:rsidRDefault="0099781A" w:rsidP="007B6E45">
            <w:pPr>
              <w:pStyle w:val="HeadingEmphasis"/>
            </w:pPr>
            <w:r w:rsidRPr="00E32746">
              <w:t>Tulburări hepatobiliare:</w:t>
            </w:r>
          </w:p>
        </w:tc>
      </w:tr>
      <w:tr w:rsidR="00FE30B9" w:rsidRPr="00E32746" w14:paraId="6033DD2F" w14:textId="77777777" w:rsidTr="00FE30B9">
        <w:trPr>
          <w:cantSplit/>
        </w:trPr>
        <w:tc>
          <w:tcPr>
            <w:tcW w:w="1676" w:type="dxa"/>
            <w:shd w:val="clear" w:color="auto" w:fill="auto"/>
          </w:tcPr>
          <w:p w14:paraId="2397839B" w14:textId="77777777" w:rsidR="0099781A" w:rsidRPr="00E32746" w:rsidRDefault="0099781A" w:rsidP="007B6E45">
            <w:pPr>
              <w:pStyle w:val="NormalKeep"/>
            </w:pPr>
            <w:r w:rsidRPr="00E32746">
              <w:t>Frecvente</w:t>
            </w:r>
          </w:p>
        </w:tc>
        <w:tc>
          <w:tcPr>
            <w:tcW w:w="3211" w:type="dxa"/>
            <w:shd w:val="clear" w:color="auto" w:fill="auto"/>
          </w:tcPr>
          <w:p w14:paraId="06A0913A" w14:textId="77777777" w:rsidR="0099781A" w:rsidRPr="00E32746" w:rsidRDefault="0099781A" w:rsidP="007B6E45">
            <w:pPr>
              <w:rPr>
                <w:rFonts w:cs="Times New Roman"/>
              </w:rPr>
            </w:pPr>
            <w:r w:rsidRPr="00E32746">
              <w:t>valori crescute ale aspartataminotransferazei (AST), valori crescute ale alaninaminotransferazei (ALT), valori crescute ale gamaglutamiltransferazei (GGT)</w:t>
            </w:r>
          </w:p>
        </w:tc>
        <w:tc>
          <w:tcPr>
            <w:tcW w:w="2114" w:type="dxa"/>
            <w:shd w:val="clear" w:color="auto" w:fill="auto"/>
          </w:tcPr>
          <w:p w14:paraId="58F00F39" w14:textId="77777777" w:rsidR="0099781A" w:rsidRPr="00E32746" w:rsidRDefault="0099781A" w:rsidP="007B6E45">
            <w:pPr>
              <w:rPr>
                <w:rFonts w:cs="Times New Roman"/>
              </w:rPr>
            </w:pPr>
            <w:r w:rsidRPr="00E32746">
              <w:t>valori crescute ale AST şi/sau valori crescute ale ALT, hiperbilirubinemie</w:t>
            </w:r>
          </w:p>
        </w:tc>
        <w:tc>
          <w:tcPr>
            <w:tcW w:w="2061" w:type="dxa"/>
            <w:shd w:val="clear" w:color="auto" w:fill="auto"/>
          </w:tcPr>
          <w:p w14:paraId="0C84DD8B" w14:textId="77777777" w:rsidR="0099781A" w:rsidRPr="00E32746" w:rsidRDefault="0099781A" w:rsidP="007B6E45">
            <w:pPr>
              <w:rPr>
                <w:rFonts w:cs="Times New Roman"/>
              </w:rPr>
            </w:pPr>
            <w:r w:rsidRPr="00E32746">
              <w:t>valori crescute ale transaminazelor</w:t>
            </w:r>
          </w:p>
        </w:tc>
      </w:tr>
      <w:tr w:rsidR="00FE30B9" w:rsidRPr="00E32746" w14:paraId="5625E146" w14:textId="77777777" w:rsidTr="00FE30B9">
        <w:trPr>
          <w:cantSplit/>
        </w:trPr>
        <w:tc>
          <w:tcPr>
            <w:tcW w:w="1676" w:type="dxa"/>
            <w:shd w:val="clear" w:color="auto" w:fill="auto"/>
          </w:tcPr>
          <w:p w14:paraId="40B93D0D" w14:textId="77777777" w:rsidR="0099781A" w:rsidRPr="00E32746" w:rsidRDefault="0099781A" w:rsidP="007B6E45">
            <w:pPr>
              <w:pStyle w:val="NormalKeep"/>
            </w:pPr>
            <w:r w:rsidRPr="00E32746">
              <w:t>Mai puţin frecvente</w:t>
            </w:r>
          </w:p>
        </w:tc>
        <w:tc>
          <w:tcPr>
            <w:tcW w:w="3211" w:type="dxa"/>
            <w:shd w:val="clear" w:color="auto" w:fill="auto"/>
          </w:tcPr>
          <w:p w14:paraId="1D67E18F" w14:textId="77777777" w:rsidR="0099781A" w:rsidRPr="00E32746" w:rsidRDefault="0099781A" w:rsidP="007B6E45">
            <w:pPr>
              <w:rPr>
                <w:rFonts w:cs="Times New Roman"/>
              </w:rPr>
            </w:pPr>
            <w:r w:rsidRPr="00E32746">
              <w:t>hepatită acută</w:t>
            </w:r>
          </w:p>
        </w:tc>
        <w:tc>
          <w:tcPr>
            <w:tcW w:w="2114" w:type="dxa"/>
            <w:shd w:val="clear" w:color="auto" w:fill="auto"/>
          </w:tcPr>
          <w:p w14:paraId="3544E984" w14:textId="77777777" w:rsidR="0099781A" w:rsidRPr="00E32746" w:rsidRDefault="0099781A" w:rsidP="007B6E45">
            <w:pPr>
              <w:rPr>
                <w:rFonts w:cs="Times New Roman"/>
              </w:rPr>
            </w:pPr>
          </w:p>
        </w:tc>
        <w:tc>
          <w:tcPr>
            <w:tcW w:w="2061" w:type="dxa"/>
            <w:shd w:val="clear" w:color="auto" w:fill="auto"/>
          </w:tcPr>
          <w:p w14:paraId="2FBF3A21" w14:textId="77777777" w:rsidR="0099781A" w:rsidRPr="00E32746" w:rsidRDefault="0099781A" w:rsidP="007B6E45">
            <w:pPr>
              <w:rPr>
                <w:rFonts w:cs="Times New Roman"/>
              </w:rPr>
            </w:pPr>
          </w:p>
        </w:tc>
      </w:tr>
      <w:tr w:rsidR="00FE30B9" w:rsidRPr="00E32746" w14:paraId="09CA080C" w14:textId="77777777" w:rsidTr="00FE30B9">
        <w:trPr>
          <w:cantSplit/>
        </w:trPr>
        <w:tc>
          <w:tcPr>
            <w:tcW w:w="1676" w:type="dxa"/>
            <w:shd w:val="clear" w:color="auto" w:fill="auto"/>
          </w:tcPr>
          <w:p w14:paraId="064019BE" w14:textId="77777777" w:rsidR="0099781A" w:rsidRPr="00E32746" w:rsidRDefault="0099781A" w:rsidP="007B6E45">
            <w:pPr>
              <w:rPr>
                <w:rFonts w:cs="Times New Roman"/>
              </w:rPr>
            </w:pPr>
            <w:r w:rsidRPr="00E32746">
              <w:t>Rare</w:t>
            </w:r>
          </w:p>
        </w:tc>
        <w:tc>
          <w:tcPr>
            <w:tcW w:w="3211" w:type="dxa"/>
            <w:shd w:val="clear" w:color="auto" w:fill="auto"/>
          </w:tcPr>
          <w:p w14:paraId="6428434C" w14:textId="77777777" w:rsidR="0099781A" w:rsidRPr="00E32746" w:rsidRDefault="0099781A" w:rsidP="007B6E45">
            <w:pPr>
              <w:rPr>
                <w:rFonts w:cs="Times New Roman"/>
              </w:rPr>
            </w:pPr>
            <w:r w:rsidRPr="00E32746">
              <w:t>insuficienţă hepatică</w:t>
            </w:r>
            <w:r w:rsidRPr="00E32746">
              <w:rPr>
                <w:rStyle w:val="Superscript"/>
              </w:rPr>
              <w:t>3,4</w:t>
            </w:r>
          </w:p>
        </w:tc>
        <w:tc>
          <w:tcPr>
            <w:tcW w:w="2114" w:type="dxa"/>
            <w:shd w:val="clear" w:color="auto" w:fill="auto"/>
          </w:tcPr>
          <w:p w14:paraId="77AA9A11" w14:textId="77777777" w:rsidR="0099781A" w:rsidRPr="00E32746" w:rsidRDefault="0099781A" w:rsidP="007B6E45">
            <w:pPr>
              <w:rPr>
                <w:rFonts w:cs="Times New Roman"/>
              </w:rPr>
            </w:pPr>
          </w:p>
        </w:tc>
        <w:tc>
          <w:tcPr>
            <w:tcW w:w="2061" w:type="dxa"/>
            <w:shd w:val="clear" w:color="auto" w:fill="auto"/>
          </w:tcPr>
          <w:p w14:paraId="66E567BF" w14:textId="77777777" w:rsidR="0099781A" w:rsidRPr="00E32746" w:rsidRDefault="0099781A" w:rsidP="007B6E45">
            <w:pPr>
              <w:rPr>
                <w:rFonts w:cs="Times New Roman"/>
              </w:rPr>
            </w:pPr>
            <w:r w:rsidRPr="00E32746">
              <w:t>steatoză hepatică, hepatită</w:t>
            </w:r>
          </w:p>
        </w:tc>
      </w:tr>
      <w:tr w:rsidR="0099781A" w:rsidRPr="00E32746" w14:paraId="63974826" w14:textId="77777777" w:rsidTr="008121D4">
        <w:trPr>
          <w:cantSplit/>
        </w:trPr>
        <w:tc>
          <w:tcPr>
            <w:tcW w:w="9062" w:type="dxa"/>
            <w:gridSpan w:val="4"/>
            <w:shd w:val="clear" w:color="auto" w:fill="auto"/>
          </w:tcPr>
          <w:p w14:paraId="26A358ED" w14:textId="77777777" w:rsidR="0099781A" w:rsidRPr="00E32746" w:rsidRDefault="0099781A" w:rsidP="007B6E45">
            <w:pPr>
              <w:pStyle w:val="HeadingEmphasis"/>
            </w:pPr>
            <w:r w:rsidRPr="00E32746">
              <w:t>Afecţiuni cutanate şi ale ţesutului subcutanat:</w:t>
            </w:r>
          </w:p>
        </w:tc>
      </w:tr>
      <w:tr w:rsidR="00FE30B9" w:rsidRPr="00E32746" w14:paraId="0332AD69" w14:textId="77777777" w:rsidTr="00FE30B9">
        <w:trPr>
          <w:cantSplit/>
        </w:trPr>
        <w:tc>
          <w:tcPr>
            <w:tcW w:w="1676" w:type="dxa"/>
            <w:shd w:val="clear" w:color="auto" w:fill="auto"/>
          </w:tcPr>
          <w:p w14:paraId="3DB7C1A8" w14:textId="77777777" w:rsidR="0099781A" w:rsidRPr="00E32746" w:rsidRDefault="0099781A" w:rsidP="007B6E45">
            <w:pPr>
              <w:pStyle w:val="NormalKeep"/>
            </w:pPr>
            <w:r w:rsidRPr="00E32746">
              <w:t>Foarte frecvente</w:t>
            </w:r>
          </w:p>
        </w:tc>
        <w:tc>
          <w:tcPr>
            <w:tcW w:w="3211" w:type="dxa"/>
            <w:shd w:val="clear" w:color="auto" w:fill="auto"/>
          </w:tcPr>
          <w:p w14:paraId="4D8D1A6E" w14:textId="77777777" w:rsidR="0099781A" w:rsidRPr="00E32746" w:rsidRDefault="0099781A" w:rsidP="007B6E45">
            <w:pPr>
              <w:rPr>
                <w:rFonts w:cs="Times New Roman"/>
              </w:rPr>
            </w:pPr>
            <w:r w:rsidRPr="00E32746">
              <w:t>erupţii cutanate tranzitorii</w:t>
            </w:r>
            <w:r w:rsidR="008D3AB3" w:rsidRPr="00E32746">
              <w:t xml:space="preserve"> </w:t>
            </w:r>
            <w:r w:rsidRPr="00E32746">
              <w:t xml:space="preserve">(moderate-severe, 11,6%; (toate gradele, 18%) </w:t>
            </w:r>
            <w:r w:rsidRPr="00E32746">
              <w:rPr>
                <w:rStyle w:val="Superscript"/>
              </w:rPr>
              <w:t>3</w:t>
            </w:r>
          </w:p>
        </w:tc>
        <w:tc>
          <w:tcPr>
            <w:tcW w:w="2114" w:type="dxa"/>
            <w:shd w:val="clear" w:color="auto" w:fill="auto"/>
          </w:tcPr>
          <w:p w14:paraId="393BC3FB" w14:textId="77777777" w:rsidR="0099781A" w:rsidRPr="00E32746" w:rsidRDefault="0099781A" w:rsidP="007B6E45">
            <w:pPr>
              <w:rPr>
                <w:rFonts w:cs="Times New Roman"/>
              </w:rPr>
            </w:pPr>
          </w:p>
        </w:tc>
        <w:tc>
          <w:tcPr>
            <w:tcW w:w="2061" w:type="dxa"/>
            <w:shd w:val="clear" w:color="auto" w:fill="auto"/>
          </w:tcPr>
          <w:p w14:paraId="44DA3BBD" w14:textId="77777777" w:rsidR="0099781A" w:rsidRPr="00E32746" w:rsidRDefault="0099781A" w:rsidP="007B6E45">
            <w:pPr>
              <w:rPr>
                <w:rFonts w:cs="Times New Roman"/>
              </w:rPr>
            </w:pPr>
            <w:r w:rsidRPr="00E32746">
              <w:t>erupţii cutanate tranzitorii</w:t>
            </w:r>
          </w:p>
        </w:tc>
      </w:tr>
      <w:tr w:rsidR="00FE30B9" w:rsidRPr="00E32746" w14:paraId="04515D95" w14:textId="77777777" w:rsidTr="00FE30B9">
        <w:trPr>
          <w:cantSplit/>
        </w:trPr>
        <w:tc>
          <w:tcPr>
            <w:tcW w:w="1676" w:type="dxa"/>
            <w:shd w:val="clear" w:color="auto" w:fill="auto"/>
          </w:tcPr>
          <w:p w14:paraId="4A335043" w14:textId="77777777" w:rsidR="0099781A" w:rsidRPr="00E32746" w:rsidRDefault="0099781A" w:rsidP="007B6E45">
            <w:pPr>
              <w:pStyle w:val="NormalKeep"/>
            </w:pPr>
            <w:r w:rsidRPr="00E32746">
              <w:t>Frecvente</w:t>
            </w:r>
          </w:p>
        </w:tc>
        <w:tc>
          <w:tcPr>
            <w:tcW w:w="3211" w:type="dxa"/>
            <w:shd w:val="clear" w:color="auto" w:fill="auto"/>
          </w:tcPr>
          <w:p w14:paraId="2D9B003F" w14:textId="77777777" w:rsidR="0099781A" w:rsidRPr="00E32746" w:rsidRDefault="0099781A" w:rsidP="007B6E45">
            <w:pPr>
              <w:rPr>
                <w:rFonts w:cs="Times New Roman"/>
              </w:rPr>
            </w:pPr>
            <w:r w:rsidRPr="00E32746">
              <w:t>prurit</w:t>
            </w:r>
          </w:p>
        </w:tc>
        <w:tc>
          <w:tcPr>
            <w:tcW w:w="2114" w:type="dxa"/>
            <w:shd w:val="clear" w:color="auto" w:fill="auto"/>
          </w:tcPr>
          <w:p w14:paraId="2E653C91" w14:textId="77777777" w:rsidR="0099781A" w:rsidRPr="00E32746" w:rsidRDefault="0099781A" w:rsidP="007B6E45">
            <w:pPr>
              <w:rPr>
                <w:rFonts w:cs="Times New Roman"/>
              </w:rPr>
            </w:pPr>
            <w:r w:rsidRPr="00E32746">
              <w:t>erupţii cutanate veziculobuloase, erupţii cutanate cu pustule, erupţii maculopapulare, erupţii</w:t>
            </w:r>
            <w:r w:rsidR="008D3AB3" w:rsidRPr="00E32746">
              <w:t xml:space="preserve"> </w:t>
            </w:r>
            <w:r w:rsidRPr="00E32746">
              <w:t>cutanate tranzitorii, prurit, urticarie, modificarea pigmentării pielii (hiperpigmentaţie)</w:t>
            </w:r>
            <w:r w:rsidRPr="00E32746">
              <w:rPr>
                <w:rStyle w:val="Superscript"/>
              </w:rPr>
              <w:t>1</w:t>
            </w:r>
          </w:p>
        </w:tc>
        <w:tc>
          <w:tcPr>
            <w:tcW w:w="2061" w:type="dxa"/>
            <w:shd w:val="clear" w:color="auto" w:fill="auto"/>
          </w:tcPr>
          <w:p w14:paraId="7CD14BAE" w14:textId="77777777" w:rsidR="0099781A" w:rsidRPr="00E32746" w:rsidRDefault="0099781A" w:rsidP="007B6E45">
            <w:pPr>
              <w:rPr>
                <w:rFonts w:cs="Times New Roman"/>
              </w:rPr>
            </w:pPr>
          </w:p>
        </w:tc>
      </w:tr>
      <w:tr w:rsidR="00FE30B9" w:rsidRPr="00E32746" w14:paraId="26BC15AA" w14:textId="77777777" w:rsidTr="00FE30B9">
        <w:trPr>
          <w:cantSplit/>
        </w:trPr>
        <w:tc>
          <w:tcPr>
            <w:tcW w:w="1676" w:type="dxa"/>
            <w:shd w:val="clear" w:color="auto" w:fill="auto"/>
          </w:tcPr>
          <w:p w14:paraId="407FCAE9" w14:textId="77777777" w:rsidR="0099781A" w:rsidRPr="00E32746" w:rsidRDefault="0099781A" w:rsidP="007B6E45">
            <w:pPr>
              <w:pStyle w:val="NormalKeep"/>
            </w:pPr>
            <w:r w:rsidRPr="00E32746">
              <w:t>Mai puţin frecvente</w:t>
            </w:r>
          </w:p>
        </w:tc>
        <w:tc>
          <w:tcPr>
            <w:tcW w:w="3211" w:type="dxa"/>
            <w:shd w:val="clear" w:color="auto" w:fill="auto"/>
          </w:tcPr>
          <w:p w14:paraId="019825D0" w14:textId="77777777" w:rsidR="0099781A" w:rsidRPr="00E32746" w:rsidRDefault="0099781A" w:rsidP="007B6E45">
            <w:pPr>
              <w:rPr>
                <w:rFonts w:cs="Times New Roman"/>
              </w:rPr>
            </w:pPr>
            <w:r w:rsidRPr="00E32746">
              <w:t>sindrom Stevens-Johnson, eritem polimorf</w:t>
            </w:r>
            <w:r w:rsidRPr="00E32746">
              <w:rPr>
                <w:rStyle w:val="Superscript"/>
              </w:rPr>
              <w:t>3</w:t>
            </w:r>
            <w:r w:rsidRPr="00E32746">
              <w:t>, erupţii cutanate tranzitorii severe (&lt; 1%)</w:t>
            </w:r>
          </w:p>
        </w:tc>
        <w:tc>
          <w:tcPr>
            <w:tcW w:w="2114" w:type="dxa"/>
            <w:shd w:val="clear" w:color="auto" w:fill="auto"/>
          </w:tcPr>
          <w:p w14:paraId="44EF55E2" w14:textId="77777777" w:rsidR="0099781A" w:rsidRPr="00E32746" w:rsidRDefault="0099781A" w:rsidP="007B6E45">
            <w:pPr>
              <w:rPr>
                <w:rFonts w:cs="Times New Roman"/>
              </w:rPr>
            </w:pPr>
            <w:r w:rsidRPr="00E32746">
              <w:t>angioedem</w:t>
            </w:r>
            <w:r w:rsidRPr="00E32746">
              <w:rPr>
                <w:rStyle w:val="Superscript"/>
              </w:rPr>
              <w:t>4</w:t>
            </w:r>
          </w:p>
        </w:tc>
        <w:tc>
          <w:tcPr>
            <w:tcW w:w="2061" w:type="dxa"/>
            <w:shd w:val="clear" w:color="auto" w:fill="auto"/>
          </w:tcPr>
          <w:p w14:paraId="2CBE9738" w14:textId="77777777" w:rsidR="0099781A" w:rsidRPr="00E32746" w:rsidRDefault="0099781A" w:rsidP="007B6E45">
            <w:pPr>
              <w:rPr>
                <w:rFonts w:cs="Times New Roman"/>
              </w:rPr>
            </w:pPr>
          </w:p>
        </w:tc>
      </w:tr>
      <w:tr w:rsidR="00FE30B9" w:rsidRPr="00E32746" w14:paraId="1E2980EB" w14:textId="77777777" w:rsidTr="00FE30B9">
        <w:trPr>
          <w:cantSplit/>
        </w:trPr>
        <w:tc>
          <w:tcPr>
            <w:tcW w:w="1676" w:type="dxa"/>
            <w:shd w:val="clear" w:color="auto" w:fill="auto"/>
          </w:tcPr>
          <w:p w14:paraId="1897D7D4" w14:textId="77777777" w:rsidR="0099781A" w:rsidRPr="00E32746" w:rsidRDefault="0099781A" w:rsidP="007B6E45">
            <w:pPr>
              <w:rPr>
                <w:rFonts w:cs="Times New Roman"/>
              </w:rPr>
            </w:pPr>
            <w:r w:rsidRPr="00E32746">
              <w:t>Rare</w:t>
            </w:r>
          </w:p>
        </w:tc>
        <w:tc>
          <w:tcPr>
            <w:tcW w:w="3211" w:type="dxa"/>
            <w:shd w:val="clear" w:color="auto" w:fill="auto"/>
          </w:tcPr>
          <w:p w14:paraId="143F94EB" w14:textId="77777777" w:rsidR="0099781A" w:rsidRPr="00E32746" w:rsidRDefault="0099781A" w:rsidP="007B6E45">
            <w:pPr>
              <w:rPr>
                <w:rFonts w:cs="Times New Roman"/>
              </w:rPr>
            </w:pPr>
            <w:r w:rsidRPr="00E32746">
              <w:t>dermatită fotoalergică</w:t>
            </w:r>
          </w:p>
        </w:tc>
        <w:tc>
          <w:tcPr>
            <w:tcW w:w="2114" w:type="dxa"/>
            <w:shd w:val="clear" w:color="auto" w:fill="auto"/>
          </w:tcPr>
          <w:p w14:paraId="6640B7FC" w14:textId="77777777" w:rsidR="0099781A" w:rsidRPr="00E32746" w:rsidRDefault="0099781A" w:rsidP="007B6E45">
            <w:pPr>
              <w:rPr>
                <w:rFonts w:cs="Times New Roman"/>
              </w:rPr>
            </w:pPr>
          </w:p>
        </w:tc>
        <w:tc>
          <w:tcPr>
            <w:tcW w:w="2061" w:type="dxa"/>
            <w:shd w:val="clear" w:color="auto" w:fill="auto"/>
          </w:tcPr>
          <w:p w14:paraId="5BDF3CBA" w14:textId="77777777" w:rsidR="0099781A" w:rsidRPr="00E32746" w:rsidRDefault="0099781A" w:rsidP="007B6E45">
            <w:pPr>
              <w:rPr>
                <w:rFonts w:cs="Times New Roman"/>
              </w:rPr>
            </w:pPr>
            <w:r w:rsidRPr="00E32746">
              <w:t>angioedem</w:t>
            </w:r>
          </w:p>
        </w:tc>
      </w:tr>
      <w:tr w:rsidR="0099781A" w:rsidRPr="00E32746" w14:paraId="69C2FFE0" w14:textId="77777777" w:rsidTr="008121D4">
        <w:trPr>
          <w:cantSplit/>
        </w:trPr>
        <w:tc>
          <w:tcPr>
            <w:tcW w:w="9062" w:type="dxa"/>
            <w:gridSpan w:val="4"/>
            <w:shd w:val="clear" w:color="auto" w:fill="auto"/>
          </w:tcPr>
          <w:p w14:paraId="39436694" w14:textId="77777777" w:rsidR="0099781A" w:rsidRPr="00E32746" w:rsidRDefault="0099781A" w:rsidP="007B6E45">
            <w:pPr>
              <w:pStyle w:val="HeadingEmphasis"/>
            </w:pPr>
            <w:r w:rsidRPr="00E32746">
              <w:lastRenderedPageBreak/>
              <w:t>Tulburări musculo-scheletice şi ale ţesutului conjunctiv:</w:t>
            </w:r>
          </w:p>
        </w:tc>
      </w:tr>
      <w:tr w:rsidR="00FE30B9" w:rsidRPr="00E32746" w14:paraId="7F9D6885" w14:textId="77777777" w:rsidTr="00FE30B9">
        <w:trPr>
          <w:cantSplit/>
        </w:trPr>
        <w:tc>
          <w:tcPr>
            <w:tcW w:w="1676" w:type="dxa"/>
            <w:shd w:val="clear" w:color="auto" w:fill="auto"/>
          </w:tcPr>
          <w:p w14:paraId="78DF127B" w14:textId="77777777" w:rsidR="0099781A" w:rsidRPr="00E32746" w:rsidRDefault="0099781A" w:rsidP="007B6E45">
            <w:pPr>
              <w:pStyle w:val="NormalKeep"/>
            </w:pPr>
            <w:r w:rsidRPr="00E32746">
              <w:t>Foarte frecvente</w:t>
            </w:r>
          </w:p>
        </w:tc>
        <w:tc>
          <w:tcPr>
            <w:tcW w:w="3211" w:type="dxa"/>
            <w:shd w:val="clear" w:color="auto" w:fill="auto"/>
          </w:tcPr>
          <w:p w14:paraId="20D4FE48" w14:textId="77777777" w:rsidR="0099781A" w:rsidRPr="00E32746" w:rsidRDefault="0099781A" w:rsidP="007B6E45">
            <w:pPr>
              <w:rPr>
                <w:rFonts w:cs="Times New Roman"/>
              </w:rPr>
            </w:pPr>
          </w:p>
        </w:tc>
        <w:tc>
          <w:tcPr>
            <w:tcW w:w="2114" w:type="dxa"/>
            <w:shd w:val="clear" w:color="auto" w:fill="auto"/>
          </w:tcPr>
          <w:p w14:paraId="262BE4E7" w14:textId="77777777" w:rsidR="0099781A" w:rsidRPr="00E32746" w:rsidRDefault="0099781A" w:rsidP="007B6E45">
            <w:pPr>
              <w:rPr>
                <w:rFonts w:cs="Times New Roman"/>
              </w:rPr>
            </w:pPr>
            <w:r w:rsidRPr="00E32746">
              <w:t>valori crescute ale creatinkinazei</w:t>
            </w:r>
          </w:p>
        </w:tc>
        <w:tc>
          <w:tcPr>
            <w:tcW w:w="2061" w:type="dxa"/>
            <w:shd w:val="clear" w:color="auto" w:fill="auto"/>
          </w:tcPr>
          <w:p w14:paraId="7CF93619" w14:textId="77777777" w:rsidR="0099781A" w:rsidRPr="00E32746" w:rsidRDefault="0099781A" w:rsidP="007B6E45">
            <w:pPr>
              <w:rPr>
                <w:rFonts w:cs="Times New Roman"/>
              </w:rPr>
            </w:pPr>
          </w:p>
        </w:tc>
      </w:tr>
      <w:tr w:rsidR="00FE30B9" w:rsidRPr="00E32746" w14:paraId="06207D37" w14:textId="77777777" w:rsidTr="008121D4">
        <w:trPr>
          <w:cantSplit/>
        </w:trPr>
        <w:tc>
          <w:tcPr>
            <w:tcW w:w="1676" w:type="dxa"/>
            <w:shd w:val="clear" w:color="auto" w:fill="auto"/>
          </w:tcPr>
          <w:p w14:paraId="0E330CEA" w14:textId="5F8EDE37" w:rsidR="00640896" w:rsidRPr="00E32746" w:rsidRDefault="00640896" w:rsidP="007B6E45">
            <w:pPr>
              <w:pStyle w:val="NormalKeep"/>
            </w:pPr>
            <w:r>
              <w:t>Frecvente</w:t>
            </w:r>
          </w:p>
        </w:tc>
        <w:tc>
          <w:tcPr>
            <w:tcW w:w="3211" w:type="dxa"/>
            <w:shd w:val="clear" w:color="auto" w:fill="auto"/>
          </w:tcPr>
          <w:p w14:paraId="5783202F" w14:textId="77777777" w:rsidR="00640896" w:rsidRPr="00E32746" w:rsidRDefault="00640896" w:rsidP="007B6E45">
            <w:pPr>
              <w:rPr>
                <w:rFonts w:cs="Times New Roman"/>
              </w:rPr>
            </w:pPr>
          </w:p>
        </w:tc>
        <w:tc>
          <w:tcPr>
            <w:tcW w:w="2114" w:type="dxa"/>
            <w:shd w:val="clear" w:color="auto" w:fill="auto"/>
          </w:tcPr>
          <w:p w14:paraId="5C76873C" w14:textId="77777777" w:rsidR="00640896" w:rsidRPr="00E32746" w:rsidRDefault="00640896" w:rsidP="007B6E45"/>
        </w:tc>
        <w:tc>
          <w:tcPr>
            <w:tcW w:w="2061" w:type="dxa"/>
            <w:shd w:val="clear" w:color="auto" w:fill="auto"/>
          </w:tcPr>
          <w:p w14:paraId="4A2EF2AC" w14:textId="6BACB10E" w:rsidR="00640896" w:rsidRPr="00640896" w:rsidRDefault="00640896" w:rsidP="007B6E45">
            <w:pPr>
              <w:rPr>
                <w:rFonts w:cs="Times New Roman"/>
              </w:rPr>
            </w:pPr>
            <w:r w:rsidRPr="00640896">
              <w:t>densitate minerală osoasă scăzută</w:t>
            </w:r>
          </w:p>
        </w:tc>
      </w:tr>
      <w:tr w:rsidR="00FE30B9" w:rsidRPr="00E32746" w14:paraId="79034932" w14:textId="77777777" w:rsidTr="00FE30B9">
        <w:trPr>
          <w:cantSplit/>
        </w:trPr>
        <w:tc>
          <w:tcPr>
            <w:tcW w:w="1676" w:type="dxa"/>
            <w:shd w:val="clear" w:color="auto" w:fill="auto"/>
          </w:tcPr>
          <w:p w14:paraId="54BFB7DE" w14:textId="77777777" w:rsidR="0099781A" w:rsidRPr="00E32746" w:rsidRDefault="0099781A" w:rsidP="007B6E45">
            <w:pPr>
              <w:pStyle w:val="NormalKeep"/>
            </w:pPr>
            <w:r w:rsidRPr="00E32746">
              <w:t>Mai puţin frecvente</w:t>
            </w:r>
          </w:p>
        </w:tc>
        <w:tc>
          <w:tcPr>
            <w:tcW w:w="3211" w:type="dxa"/>
            <w:shd w:val="clear" w:color="auto" w:fill="auto"/>
          </w:tcPr>
          <w:p w14:paraId="59FD9BBC" w14:textId="77777777" w:rsidR="0099781A" w:rsidRPr="00E32746" w:rsidRDefault="0099781A" w:rsidP="007B6E45">
            <w:pPr>
              <w:rPr>
                <w:rFonts w:cs="Times New Roman"/>
              </w:rPr>
            </w:pPr>
          </w:p>
        </w:tc>
        <w:tc>
          <w:tcPr>
            <w:tcW w:w="2114" w:type="dxa"/>
            <w:shd w:val="clear" w:color="auto" w:fill="auto"/>
          </w:tcPr>
          <w:p w14:paraId="714C5E33" w14:textId="77777777" w:rsidR="0099781A" w:rsidRPr="00E32746" w:rsidRDefault="0099781A" w:rsidP="007B6E45">
            <w:pPr>
              <w:rPr>
                <w:rFonts w:cs="Times New Roman"/>
              </w:rPr>
            </w:pPr>
          </w:p>
        </w:tc>
        <w:tc>
          <w:tcPr>
            <w:tcW w:w="2061" w:type="dxa"/>
            <w:shd w:val="clear" w:color="auto" w:fill="auto"/>
          </w:tcPr>
          <w:p w14:paraId="19C6C1BE" w14:textId="77777777" w:rsidR="0099781A" w:rsidRPr="00E32746" w:rsidRDefault="0099781A" w:rsidP="007B6E45">
            <w:pPr>
              <w:rPr>
                <w:rFonts w:cs="Times New Roman"/>
              </w:rPr>
            </w:pPr>
            <w:r w:rsidRPr="00E32746">
              <w:t>rabdomioliză</w:t>
            </w:r>
            <w:r w:rsidRPr="00E32746">
              <w:rPr>
                <w:rStyle w:val="Superscript"/>
              </w:rPr>
              <w:t>2</w:t>
            </w:r>
            <w:r w:rsidRPr="00E32746">
              <w:t>, slăbiciune musculară</w:t>
            </w:r>
            <w:r w:rsidRPr="00E32746">
              <w:rPr>
                <w:rStyle w:val="Superscript"/>
              </w:rPr>
              <w:t>2</w:t>
            </w:r>
          </w:p>
        </w:tc>
      </w:tr>
      <w:tr w:rsidR="00FE30B9" w:rsidRPr="00E32746" w14:paraId="29609549" w14:textId="77777777" w:rsidTr="00FE30B9">
        <w:trPr>
          <w:cantSplit/>
        </w:trPr>
        <w:tc>
          <w:tcPr>
            <w:tcW w:w="1676" w:type="dxa"/>
            <w:shd w:val="clear" w:color="auto" w:fill="auto"/>
          </w:tcPr>
          <w:p w14:paraId="0E1C05B1" w14:textId="77777777" w:rsidR="0099781A" w:rsidRPr="00E32746" w:rsidRDefault="0099781A" w:rsidP="007B6E45">
            <w:pPr>
              <w:rPr>
                <w:rFonts w:cs="Times New Roman"/>
              </w:rPr>
            </w:pPr>
            <w:r w:rsidRPr="00E32746">
              <w:t>Rare</w:t>
            </w:r>
          </w:p>
        </w:tc>
        <w:tc>
          <w:tcPr>
            <w:tcW w:w="3211" w:type="dxa"/>
            <w:shd w:val="clear" w:color="auto" w:fill="auto"/>
          </w:tcPr>
          <w:p w14:paraId="64131AF6" w14:textId="77777777" w:rsidR="0099781A" w:rsidRPr="00E32746" w:rsidRDefault="0099781A" w:rsidP="007B6E45">
            <w:pPr>
              <w:rPr>
                <w:rFonts w:cs="Times New Roman"/>
              </w:rPr>
            </w:pPr>
          </w:p>
        </w:tc>
        <w:tc>
          <w:tcPr>
            <w:tcW w:w="2114" w:type="dxa"/>
            <w:shd w:val="clear" w:color="auto" w:fill="auto"/>
          </w:tcPr>
          <w:p w14:paraId="4BFE2A08" w14:textId="77777777" w:rsidR="0099781A" w:rsidRPr="00E32746" w:rsidRDefault="0099781A" w:rsidP="007B6E45">
            <w:pPr>
              <w:rPr>
                <w:rFonts w:cs="Times New Roman"/>
              </w:rPr>
            </w:pPr>
          </w:p>
        </w:tc>
        <w:tc>
          <w:tcPr>
            <w:tcW w:w="2061" w:type="dxa"/>
            <w:shd w:val="clear" w:color="auto" w:fill="auto"/>
          </w:tcPr>
          <w:p w14:paraId="709F4680" w14:textId="77777777" w:rsidR="0099781A" w:rsidRPr="00E32746" w:rsidRDefault="0099781A" w:rsidP="007B6E45">
            <w:pPr>
              <w:rPr>
                <w:rFonts w:cs="Times New Roman"/>
              </w:rPr>
            </w:pPr>
            <w:r w:rsidRPr="00E32746">
              <w:t>osteomalacie (manifestată ca durere osoasă şi care poate duce rareori la apariţia fracturilor)</w:t>
            </w:r>
            <w:r w:rsidRPr="00E32746">
              <w:rPr>
                <w:rStyle w:val="Superscript"/>
              </w:rPr>
              <w:t>2,4</w:t>
            </w:r>
            <w:r w:rsidRPr="00E32746">
              <w:t>, miopatie</w:t>
            </w:r>
            <w:r w:rsidRPr="00E32746">
              <w:rPr>
                <w:rStyle w:val="Superscript"/>
              </w:rPr>
              <w:t>2</w:t>
            </w:r>
          </w:p>
        </w:tc>
      </w:tr>
      <w:tr w:rsidR="0099781A" w:rsidRPr="00E32746" w14:paraId="6F718706" w14:textId="77777777" w:rsidTr="008121D4">
        <w:trPr>
          <w:cantSplit/>
        </w:trPr>
        <w:tc>
          <w:tcPr>
            <w:tcW w:w="9062" w:type="dxa"/>
            <w:gridSpan w:val="4"/>
            <w:shd w:val="clear" w:color="auto" w:fill="auto"/>
          </w:tcPr>
          <w:p w14:paraId="794BE3DD" w14:textId="77777777" w:rsidR="0099781A" w:rsidRPr="00E32746" w:rsidRDefault="0099781A" w:rsidP="007B6E45">
            <w:pPr>
              <w:pStyle w:val="HeadingEmphasis"/>
            </w:pPr>
            <w:r w:rsidRPr="00E32746">
              <w:t>Tulburări renale şi ale căilor urinare:</w:t>
            </w:r>
          </w:p>
        </w:tc>
      </w:tr>
      <w:tr w:rsidR="00FE30B9" w:rsidRPr="00E32746" w14:paraId="34FD1D9E" w14:textId="77777777" w:rsidTr="00FE30B9">
        <w:trPr>
          <w:cantSplit/>
        </w:trPr>
        <w:tc>
          <w:tcPr>
            <w:tcW w:w="1676" w:type="dxa"/>
            <w:shd w:val="clear" w:color="auto" w:fill="auto"/>
          </w:tcPr>
          <w:p w14:paraId="7155E730" w14:textId="77777777" w:rsidR="00103A9C" w:rsidRPr="00E32746" w:rsidRDefault="00103A9C" w:rsidP="007B6E45">
            <w:pPr>
              <w:pStyle w:val="NormalKeep"/>
            </w:pPr>
            <w:r w:rsidRPr="00E32746">
              <w:t>Mai puţin frecvente</w:t>
            </w:r>
          </w:p>
        </w:tc>
        <w:tc>
          <w:tcPr>
            <w:tcW w:w="3211" w:type="dxa"/>
            <w:shd w:val="clear" w:color="auto" w:fill="auto"/>
          </w:tcPr>
          <w:p w14:paraId="07931FF1" w14:textId="77777777" w:rsidR="00103A9C" w:rsidRPr="00E32746" w:rsidRDefault="00103A9C" w:rsidP="007B6E45">
            <w:pPr>
              <w:rPr>
                <w:rFonts w:cs="Times New Roman"/>
              </w:rPr>
            </w:pPr>
          </w:p>
        </w:tc>
        <w:tc>
          <w:tcPr>
            <w:tcW w:w="2114" w:type="dxa"/>
            <w:shd w:val="clear" w:color="auto" w:fill="auto"/>
          </w:tcPr>
          <w:p w14:paraId="323D0BA3" w14:textId="4CBD6412" w:rsidR="00103A9C" w:rsidRPr="00E32746" w:rsidRDefault="00103A9C" w:rsidP="007B6E45">
            <w:pPr>
              <w:rPr>
                <w:rFonts w:cs="Times New Roman"/>
              </w:rPr>
            </w:pPr>
          </w:p>
        </w:tc>
        <w:tc>
          <w:tcPr>
            <w:tcW w:w="2061" w:type="dxa"/>
            <w:shd w:val="clear" w:color="auto" w:fill="auto"/>
          </w:tcPr>
          <w:p w14:paraId="6AF430B2" w14:textId="1AEE1148" w:rsidR="00103A9C" w:rsidRPr="00E32746" w:rsidRDefault="00103A9C" w:rsidP="007B6E45">
            <w:pPr>
              <w:rPr>
                <w:rFonts w:cs="Times New Roman"/>
              </w:rPr>
            </w:pPr>
            <w:r w:rsidRPr="00E32746">
              <w:t>valori crescute ale creatininei, proteinurie, tubulopatie renală proximală, inclusiv sindromul Fanconi</w:t>
            </w:r>
          </w:p>
        </w:tc>
      </w:tr>
      <w:tr w:rsidR="00FE30B9" w:rsidRPr="00E32746" w14:paraId="24690AD6" w14:textId="77777777" w:rsidTr="00FE30B9">
        <w:trPr>
          <w:cantSplit/>
        </w:trPr>
        <w:tc>
          <w:tcPr>
            <w:tcW w:w="1676" w:type="dxa"/>
            <w:shd w:val="clear" w:color="auto" w:fill="auto"/>
          </w:tcPr>
          <w:p w14:paraId="6D660119" w14:textId="77777777" w:rsidR="00103A9C" w:rsidRPr="00E32746" w:rsidRDefault="00103A9C" w:rsidP="007B6E45">
            <w:pPr>
              <w:rPr>
                <w:rFonts w:cs="Times New Roman"/>
              </w:rPr>
            </w:pPr>
            <w:r w:rsidRPr="00E32746">
              <w:t>Rare</w:t>
            </w:r>
          </w:p>
        </w:tc>
        <w:tc>
          <w:tcPr>
            <w:tcW w:w="3211" w:type="dxa"/>
            <w:shd w:val="clear" w:color="auto" w:fill="auto"/>
          </w:tcPr>
          <w:p w14:paraId="7D451FF4" w14:textId="77777777" w:rsidR="00103A9C" w:rsidRPr="00E32746" w:rsidRDefault="00103A9C" w:rsidP="007B6E45">
            <w:pPr>
              <w:rPr>
                <w:rFonts w:cs="Times New Roman"/>
              </w:rPr>
            </w:pPr>
          </w:p>
        </w:tc>
        <w:tc>
          <w:tcPr>
            <w:tcW w:w="2114" w:type="dxa"/>
            <w:shd w:val="clear" w:color="auto" w:fill="auto"/>
          </w:tcPr>
          <w:p w14:paraId="5FE7C7DA" w14:textId="77777777" w:rsidR="00103A9C" w:rsidRPr="00E32746" w:rsidRDefault="00103A9C" w:rsidP="007B6E45">
            <w:pPr>
              <w:rPr>
                <w:rFonts w:cs="Times New Roman"/>
              </w:rPr>
            </w:pPr>
          </w:p>
        </w:tc>
        <w:tc>
          <w:tcPr>
            <w:tcW w:w="2061" w:type="dxa"/>
            <w:shd w:val="clear" w:color="auto" w:fill="auto"/>
          </w:tcPr>
          <w:p w14:paraId="59EAEBE8" w14:textId="77777777" w:rsidR="00103A9C" w:rsidRPr="00E32746" w:rsidRDefault="00103A9C" w:rsidP="007B6E45">
            <w:pPr>
              <w:rPr>
                <w:rFonts w:cs="Times New Roman"/>
              </w:rPr>
            </w:pPr>
            <w:r w:rsidRPr="00E32746">
              <w:t>insuficienţă renală (acută şi cronică), necroză tubulară acută, nefrită, (inclusiv nefrită interstiţială acută)</w:t>
            </w:r>
            <w:r w:rsidRPr="00E32746">
              <w:rPr>
                <w:rStyle w:val="Superscript"/>
              </w:rPr>
              <w:t>4</w:t>
            </w:r>
            <w:r w:rsidRPr="00E32746">
              <w:t>, diabet insipid nefrogen</w:t>
            </w:r>
          </w:p>
        </w:tc>
      </w:tr>
      <w:tr w:rsidR="00103A9C" w:rsidRPr="00E32746" w14:paraId="3899DF35" w14:textId="77777777" w:rsidTr="008121D4">
        <w:trPr>
          <w:cantSplit/>
        </w:trPr>
        <w:tc>
          <w:tcPr>
            <w:tcW w:w="9062" w:type="dxa"/>
            <w:gridSpan w:val="4"/>
            <w:shd w:val="clear" w:color="auto" w:fill="auto"/>
          </w:tcPr>
          <w:p w14:paraId="6CD16844" w14:textId="77777777" w:rsidR="00103A9C" w:rsidRPr="00E32746" w:rsidRDefault="00103A9C" w:rsidP="007B6E45">
            <w:pPr>
              <w:pStyle w:val="HeadingEmphasis"/>
            </w:pPr>
            <w:r w:rsidRPr="00E32746">
              <w:t>Tulburări ale aparatului genital şi sânului:</w:t>
            </w:r>
          </w:p>
        </w:tc>
      </w:tr>
      <w:tr w:rsidR="00FE30B9" w:rsidRPr="00E32746" w14:paraId="6ED0972C" w14:textId="77777777" w:rsidTr="00FE30B9">
        <w:trPr>
          <w:cantSplit/>
        </w:trPr>
        <w:tc>
          <w:tcPr>
            <w:tcW w:w="1676" w:type="dxa"/>
            <w:shd w:val="clear" w:color="auto" w:fill="auto"/>
          </w:tcPr>
          <w:p w14:paraId="0214BA51" w14:textId="77777777" w:rsidR="00103A9C" w:rsidRPr="00E32746" w:rsidRDefault="00103A9C" w:rsidP="007B6E45">
            <w:pPr>
              <w:rPr>
                <w:rFonts w:cs="Times New Roman"/>
              </w:rPr>
            </w:pPr>
            <w:r w:rsidRPr="00E32746">
              <w:t>Mai puţin frecvente</w:t>
            </w:r>
          </w:p>
        </w:tc>
        <w:tc>
          <w:tcPr>
            <w:tcW w:w="3211" w:type="dxa"/>
            <w:shd w:val="clear" w:color="auto" w:fill="auto"/>
          </w:tcPr>
          <w:p w14:paraId="703C6288" w14:textId="77777777" w:rsidR="00103A9C" w:rsidRPr="00E32746" w:rsidRDefault="00103A9C" w:rsidP="007B6E45">
            <w:pPr>
              <w:rPr>
                <w:rFonts w:cs="Times New Roman"/>
              </w:rPr>
            </w:pPr>
            <w:r w:rsidRPr="00E32746">
              <w:t>ginecomastie</w:t>
            </w:r>
          </w:p>
        </w:tc>
        <w:tc>
          <w:tcPr>
            <w:tcW w:w="2114" w:type="dxa"/>
            <w:shd w:val="clear" w:color="auto" w:fill="auto"/>
          </w:tcPr>
          <w:p w14:paraId="579CE295" w14:textId="77777777" w:rsidR="00103A9C" w:rsidRPr="00E32746" w:rsidRDefault="00103A9C" w:rsidP="007B6E45">
            <w:pPr>
              <w:rPr>
                <w:rFonts w:cs="Times New Roman"/>
              </w:rPr>
            </w:pPr>
          </w:p>
        </w:tc>
        <w:tc>
          <w:tcPr>
            <w:tcW w:w="2061" w:type="dxa"/>
            <w:shd w:val="clear" w:color="auto" w:fill="auto"/>
          </w:tcPr>
          <w:p w14:paraId="38AD638B" w14:textId="77777777" w:rsidR="00103A9C" w:rsidRPr="00E32746" w:rsidRDefault="00103A9C" w:rsidP="007B6E45">
            <w:pPr>
              <w:rPr>
                <w:rFonts w:cs="Times New Roman"/>
              </w:rPr>
            </w:pPr>
          </w:p>
        </w:tc>
      </w:tr>
      <w:tr w:rsidR="00103A9C" w:rsidRPr="00E32746" w14:paraId="00E4AE24" w14:textId="77777777" w:rsidTr="008121D4">
        <w:trPr>
          <w:cantSplit/>
        </w:trPr>
        <w:tc>
          <w:tcPr>
            <w:tcW w:w="9062" w:type="dxa"/>
            <w:gridSpan w:val="4"/>
            <w:shd w:val="clear" w:color="auto" w:fill="auto"/>
          </w:tcPr>
          <w:p w14:paraId="53445E5B" w14:textId="77777777" w:rsidR="00103A9C" w:rsidRPr="00E32746" w:rsidRDefault="00103A9C" w:rsidP="007B6E45">
            <w:pPr>
              <w:pStyle w:val="HeadingEmphasis"/>
            </w:pPr>
            <w:r w:rsidRPr="00E32746">
              <w:t>Tulburări generale şi la nivelul locului de administrare:</w:t>
            </w:r>
          </w:p>
        </w:tc>
      </w:tr>
      <w:tr w:rsidR="00FE30B9" w:rsidRPr="00E32746" w14:paraId="0AFF091F" w14:textId="77777777" w:rsidTr="00FE30B9">
        <w:trPr>
          <w:cantSplit/>
        </w:trPr>
        <w:tc>
          <w:tcPr>
            <w:tcW w:w="1676" w:type="dxa"/>
            <w:shd w:val="clear" w:color="auto" w:fill="auto"/>
          </w:tcPr>
          <w:p w14:paraId="5FF94FD3" w14:textId="77777777" w:rsidR="00103A9C" w:rsidRPr="00E32746" w:rsidRDefault="00103A9C" w:rsidP="007B6E45">
            <w:pPr>
              <w:pStyle w:val="NormalKeep"/>
            </w:pPr>
            <w:r w:rsidRPr="00E32746">
              <w:t>Foarte frecvente</w:t>
            </w:r>
          </w:p>
        </w:tc>
        <w:tc>
          <w:tcPr>
            <w:tcW w:w="3211" w:type="dxa"/>
            <w:shd w:val="clear" w:color="auto" w:fill="auto"/>
          </w:tcPr>
          <w:p w14:paraId="7A784D0F" w14:textId="77777777" w:rsidR="00103A9C" w:rsidRPr="00E32746" w:rsidRDefault="00103A9C" w:rsidP="007B6E45">
            <w:pPr>
              <w:rPr>
                <w:rFonts w:cs="Times New Roman"/>
              </w:rPr>
            </w:pPr>
          </w:p>
        </w:tc>
        <w:tc>
          <w:tcPr>
            <w:tcW w:w="2114" w:type="dxa"/>
            <w:shd w:val="clear" w:color="auto" w:fill="auto"/>
          </w:tcPr>
          <w:p w14:paraId="743123F8" w14:textId="77777777" w:rsidR="00103A9C" w:rsidRPr="00E32746" w:rsidRDefault="00103A9C" w:rsidP="007B6E45">
            <w:pPr>
              <w:rPr>
                <w:rFonts w:cs="Times New Roman"/>
              </w:rPr>
            </w:pPr>
          </w:p>
        </w:tc>
        <w:tc>
          <w:tcPr>
            <w:tcW w:w="2061" w:type="dxa"/>
            <w:shd w:val="clear" w:color="auto" w:fill="auto"/>
          </w:tcPr>
          <w:p w14:paraId="1C3DD41C" w14:textId="77777777" w:rsidR="00103A9C" w:rsidRPr="00E32746" w:rsidRDefault="00103A9C" w:rsidP="007B6E45">
            <w:pPr>
              <w:rPr>
                <w:rFonts w:cs="Times New Roman"/>
              </w:rPr>
            </w:pPr>
            <w:r w:rsidRPr="00E32746">
              <w:t>astenie</w:t>
            </w:r>
          </w:p>
        </w:tc>
      </w:tr>
      <w:tr w:rsidR="00FE30B9" w:rsidRPr="00E32746" w14:paraId="69D05A47" w14:textId="77777777" w:rsidTr="00FE30B9">
        <w:trPr>
          <w:cantSplit/>
        </w:trPr>
        <w:tc>
          <w:tcPr>
            <w:tcW w:w="1676" w:type="dxa"/>
            <w:shd w:val="clear" w:color="auto" w:fill="auto"/>
          </w:tcPr>
          <w:p w14:paraId="750DA0A8" w14:textId="77777777" w:rsidR="00103A9C" w:rsidRPr="00E32746" w:rsidRDefault="00103A9C" w:rsidP="007B6E45">
            <w:pPr>
              <w:rPr>
                <w:rFonts w:cs="Times New Roman"/>
              </w:rPr>
            </w:pPr>
            <w:r w:rsidRPr="00E32746">
              <w:t>Frecvente</w:t>
            </w:r>
          </w:p>
        </w:tc>
        <w:tc>
          <w:tcPr>
            <w:tcW w:w="3211" w:type="dxa"/>
            <w:shd w:val="clear" w:color="auto" w:fill="auto"/>
          </w:tcPr>
          <w:p w14:paraId="26D9484A" w14:textId="77777777" w:rsidR="00103A9C" w:rsidRPr="00E32746" w:rsidRDefault="00103A9C" w:rsidP="007B6E45">
            <w:pPr>
              <w:rPr>
                <w:rFonts w:cs="Times New Roman"/>
              </w:rPr>
            </w:pPr>
            <w:r w:rsidRPr="00E32746">
              <w:t>fatigabilitate</w:t>
            </w:r>
          </w:p>
        </w:tc>
        <w:tc>
          <w:tcPr>
            <w:tcW w:w="2114" w:type="dxa"/>
            <w:shd w:val="clear" w:color="auto" w:fill="auto"/>
          </w:tcPr>
          <w:p w14:paraId="78B71113" w14:textId="77777777" w:rsidR="00103A9C" w:rsidRPr="00E32746" w:rsidRDefault="00103A9C" w:rsidP="007B6E45">
            <w:pPr>
              <w:rPr>
                <w:rFonts w:cs="Times New Roman"/>
              </w:rPr>
            </w:pPr>
            <w:r w:rsidRPr="00E32746">
              <w:t>dureri, astenie</w:t>
            </w:r>
          </w:p>
        </w:tc>
        <w:tc>
          <w:tcPr>
            <w:tcW w:w="2061" w:type="dxa"/>
            <w:shd w:val="clear" w:color="auto" w:fill="auto"/>
          </w:tcPr>
          <w:p w14:paraId="22171012" w14:textId="77777777" w:rsidR="00103A9C" w:rsidRPr="00E32746" w:rsidRDefault="00103A9C" w:rsidP="007B6E45">
            <w:pPr>
              <w:rPr>
                <w:rFonts w:cs="Times New Roman"/>
              </w:rPr>
            </w:pPr>
          </w:p>
        </w:tc>
      </w:tr>
    </w:tbl>
    <w:p w14:paraId="79244A87" w14:textId="77777777" w:rsidR="0099781A" w:rsidRPr="00E32746" w:rsidRDefault="0099781A" w:rsidP="007B6E45">
      <w:pPr>
        <w:pStyle w:val="TableFootnote"/>
        <w:ind w:left="284" w:hanging="284"/>
        <w:rPr>
          <w:sz w:val="18"/>
          <w:szCs w:val="18"/>
        </w:rPr>
      </w:pPr>
      <w:r w:rsidRPr="00E32746">
        <w:rPr>
          <w:rStyle w:val="Superscript"/>
          <w:sz w:val="18"/>
          <w:szCs w:val="18"/>
        </w:rPr>
        <w:t>1</w:t>
      </w:r>
      <w:r w:rsidRPr="00E32746">
        <w:rPr>
          <w:sz w:val="18"/>
          <w:szCs w:val="18"/>
        </w:rPr>
        <w:tab/>
        <w:t>Anemia a fost frecventă, iar cazurile de modificare a culorii pielii (hiperpigmentaţie) au fost foarte frecvente atunci când emtricitabina a fost administrată la pacienţi copii şi adolescenţi.</w:t>
      </w:r>
    </w:p>
    <w:p w14:paraId="004C1D1A" w14:textId="77777777" w:rsidR="0099781A" w:rsidRPr="00E32746" w:rsidRDefault="0099781A" w:rsidP="007B6E45">
      <w:pPr>
        <w:pStyle w:val="TableFootnote"/>
        <w:ind w:left="284" w:hanging="284"/>
        <w:rPr>
          <w:sz w:val="18"/>
          <w:szCs w:val="18"/>
        </w:rPr>
      </w:pPr>
      <w:r w:rsidRPr="00E32746">
        <w:rPr>
          <w:rStyle w:val="Superscript"/>
          <w:sz w:val="18"/>
          <w:szCs w:val="18"/>
        </w:rPr>
        <w:t>2</w:t>
      </w:r>
      <w:r w:rsidRPr="00E32746">
        <w:rPr>
          <w:sz w:val="18"/>
          <w:szCs w:val="18"/>
        </w:rPr>
        <w:tab/>
        <w:t>Această reacţie adversă poate apărea ca o consecinţă a tubulopatiei renale proximale. Nu este considerată a fi asociată cauzal cu tenofovir disoproxilului în absenţa acestei afecţiuni.</w:t>
      </w:r>
    </w:p>
    <w:p w14:paraId="03050BE5" w14:textId="77777777" w:rsidR="0099781A" w:rsidRPr="00E32746" w:rsidRDefault="0099781A" w:rsidP="007B6E45">
      <w:pPr>
        <w:pStyle w:val="TableFootnote"/>
        <w:ind w:left="284" w:hanging="284"/>
        <w:rPr>
          <w:sz w:val="18"/>
          <w:szCs w:val="18"/>
        </w:rPr>
      </w:pPr>
      <w:r w:rsidRPr="00E32746">
        <w:rPr>
          <w:rStyle w:val="Superscript"/>
          <w:sz w:val="18"/>
          <w:szCs w:val="18"/>
        </w:rPr>
        <w:t>3</w:t>
      </w:r>
      <w:r w:rsidRPr="00E32746">
        <w:rPr>
          <w:sz w:val="18"/>
          <w:szCs w:val="18"/>
        </w:rPr>
        <w:tab/>
        <w:t>Vezi punctul 4.8 Descrierea reacţiilor adverse selectate pentru mai multe detalii.</w:t>
      </w:r>
    </w:p>
    <w:p w14:paraId="73A6126D" w14:textId="77777777" w:rsidR="0099781A" w:rsidRPr="00E32746" w:rsidRDefault="0099781A" w:rsidP="007B6E45">
      <w:pPr>
        <w:pStyle w:val="TableFootnote"/>
        <w:ind w:left="284" w:hanging="284"/>
        <w:rPr>
          <w:sz w:val="18"/>
          <w:szCs w:val="18"/>
        </w:rPr>
      </w:pPr>
      <w:r w:rsidRPr="00E32746">
        <w:rPr>
          <w:rStyle w:val="Superscript"/>
          <w:sz w:val="18"/>
          <w:szCs w:val="18"/>
        </w:rPr>
        <w:t>4</w:t>
      </w:r>
      <w:r w:rsidRPr="00E32746">
        <w:rPr>
          <w:sz w:val="18"/>
          <w:szCs w:val="18"/>
        </w:rPr>
        <w:tab/>
        <w:t>Această reacţie adversă a fost identificată în timpul supravegherii după punerea pe piaţă atât pentru efavirenz, cât şi pentru emtricitabină sau tenofovir disoproxil. Categoria de frecvenţă a fost estimată pe baza unui calcul statistic al numărului total de pacienţi trataţi cu efavirenz în studiile clinice (n</w:t>
      </w:r>
      <w:r w:rsidR="00CF123F" w:rsidRPr="00E32746">
        <w:rPr>
          <w:sz w:val="18"/>
          <w:szCs w:val="18"/>
        </w:rPr>
        <w:t> </w:t>
      </w:r>
      <w:r w:rsidRPr="00E32746">
        <w:rPr>
          <w:sz w:val="18"/>
          <w:szCs w:val="18"/>
        </w:rPr>
        <w:t>=</w:t>
      </w:r>
      <w:r w:rsidR="00CF123F" w:rsidRPr="00E32746">
        <w:rPr>
          <w:sz w:val="18"/>
          <w:szCs w:val="18"/>
        </w:rPr>
        <w:t> </w:t>
      </w:r>
      <w:r w:rsidRPr="00E32746">
        <w:rPr>
          <w:sz w:val="18"/>
          <w:szCs w:val="18"/>
        </w:rPr>
        <w:t>3969) sau expuşi la emtricitabină în studiile clinice randomizate, controlate (n</w:t>
      </w:r>
      <w:r w:rsidR="00CF123F" w:rsidRPr="00E32746">
        <w:rPr>
          <w:sz w:val="18"/>
          <w:szCs w:val="18"/>
        </w:rPr>
        <w:t> </w:t>
      </w:r>
      <w:r w:rsidRPr="00E32746">
        <w:rPr>
          <w:sz w:val="18"/>
          <w:szCs w:val="18"/>
        </w:rPr>
        <w:t>=</w:t>
      </w:r>
      <w:r w:rsidR="00CF123F" w:rsidRPr="00E32746">
        <w:rPr>
          <w:sz w:val="18"/>
          <w:szCs w:val="18"/>
        </w:rPr>
        <w:t> </w:t>
      </w:r>
      <w:r w:rsidRPr="00E32746">
        <w:rPr>
          <w:sz w:val="18"/>
          <w:szCs w:val="18"/>
        </w:rPr>
        <w:t>1563) sau expuşi la tenofovir disoproxil în studiile de clinice randomizate, controlate şi în programul cu acces extins (n</w:t>
      </w:r>
      <w:r w:rsidR="00CF123F" w:rsidRPr="00E32746">
        <w:rPr>
          <w:sz w:val="18"/>
          <w:szCs w:val="18"/>
        </w:rPr>
        <w:t> </w:t>
      </w:r>
      <w:r w:rsidRPr="00E32746">
        <w:rPr>
          <w:sz w:val="18"/>
          <w:szCs w:val="18"/>
        </w:rPr>
        <w:t>=</w:t>
      </w:r>
      <w:r w:rsidR="00CF123F" w:rsidRPr="00E32746">
        <w:rPr>
          <w:sz w:val="18"/>
          <w:szCs w:val="18"/>
        </w:rPr>
        <w:t> </w:t>
      </w:r>
      <w:r w:rsidRPr="00E32746">
        <w:rPr>
          <w:sz w:val="18"/>
          <w:szCs w:val="18"/>
        </w:rPr>
        <w:t>7319).</w:t>
      </w:r>
    </w:p>
    <w:p w14:paraId="451DDDB1" w14:textId="77777777" w:rsidR="0099781A" w:rsidRPr="00E32746" w:rsidRDefault="0099781A" w:rsidP="007B6E45">
      <w:pPr>
        <w:rPr>
          <w:rFonts w:cs="Times New Roman"/>
        </w:rPr>
      </w:pPr>
    </w:p>
    <w:p w14:paraId="25CE9DE7" w14:textId="77777777" w:rsidR="0099781A" w:rsidRPr="00E32746" w:rsidRDefault="0099781A" w:rsidP="007B6E45">
      <w:pPr>
        <w:pStyle w:val="HeadingUnderlined"/>
      </w:pPr>
      <w:r w:rsidRPr="00E32746">
        <w:t>Descrierea reacțiilor adverse selectate</w:t>
      </w:r>
    </w:p>
    <w:p w14:paraId="028C6F27" w14:textId="77777777" w:rsidR="00F71B1E" w:rsidRPr="00E32746" w:rsidRDefault="00F71B1E" w:rsidP="007B6E45">
      <w:pPr>
        <w:pStyle w:val="NormalKeep"/>
      </w:pPr>
    </w:p>
    <w:p w14:paraId="6090E28A" w14:textId="77777777" w:rsidR="0099781A" w:rsidRPr="00E32746" w:rsidRDefault="0099781A" w:rsidP="007B6E45">
      <w:pPr>
        <w:rPr>
          <w:rFonts w:cs="Times New Roman"/>
        </w:rPr>
      </w:pPr>
      <w:r w:rsidRPr="00E32746">
        <w:rPr>
          <w:rStyle w:val="Emphasis"/>
        </w:rPr>
        <w:t>Erupţii cutanate:</w:t>
      </w:r>
      <w:r w:rsidRPr="00E32746">
        <w:t xml:space="preserve"> În studiile clinice cu efavirenz, erupţiile cutanate au fost de obicei de tip maculopapular, uşoare până la moderate care au apărut în primele două săptămâni ale tratamentului cu efavirenz. La majoritatea pacienţilor, ele au cedat în decurs de o lună în condiţiile continuării tratamentului. Tratamentul cu efavirenz/emtricitabină/tenofovir disoproxil poate fi reluat dacă a fost </w:t>
      </w:r>
      <w:r w:rsidRPr="00E32746">
        <w:lastRenderedPageBreak/>
        <w:t>întrerupt din cauza erupţiilor cutanate. La reluarea tratamentului cu efavirenz/emtricitabină/tenofovir disoproxil, se recomandă utilizarea de antihistaminice adecvate şi/sau corticosteroizi.</w:t>
      </w:r>
    </w:p>
    <w:p w14:paraId="314FAAE4" w14:textId="77777777" w:rsidR="0099781A" w:rsidRPr="00E32746" w:rsidRDefault="0099781A" w:rsidP="007B6E45">
      <w:pPr>
        <w:rPr>
          <w:rFonts w:cs="Times New Roman"/>
        </w:rPr>
      </w:pPr>
    </w:p>
    <w:p w14:paraId="585BC6BE" w14:textId="77777777" w:rsidR="0099781A" w:rsidRPr="00E32746" w:rsidRDefault="0099781A" w:rsidP="007B6E45">
      <w:pPr>
        <w:rPr>
          <w:rFonts w:cs="Times New Roman"/>
        </w:rPr>
      </w:pPr>
      <w:r w:rsidRPr="00E32746">
        <w:rPr>
          <w:rStyle w:val="Emphasis"/>
        </w:rPr>
        <w:t>Tulburări psihice:</w:t>
      </w:r>
      <w:r w:rsidRPr="00E32746">
        <w:t xml:space="preserve"> Pacienţii cu tulburări psihice în antecedente par să prezinte un risc mai mare de reacţii adverse psihice grave enumerate în coloana referitoare la efavirenz a Tabelului 2.</w:t>
      </w:r>
    </w:p>
    <w:p w14:paraId="53E43FAA" w14:textId="77777777" w:rsidR="0099781A" w:rsidRPr="00E32746" w:rsidRDefault="0099781A" w:rsidP="007B6E45">
      <w:pPr>
        <w:rPr>
          <w:rFonts w:cs="Times New Roman"/>
        </w:rPr>
      </w:pPr>
    </w:p>
    <w:p w14:paraId="766B3206" w14:textId="77777777" w:rsidR="0099781A" w:rsidRPr="00E32746" w:rsidRDefault="0099781A" w:rsidP="007B6E45">
      <w:pPr>
        <w:rPr>
          <w:rFonts w:cs="Times New Roman"/>
        </w:rPr>
      </w:pPr>
      <w:r w:rsidRPr="00E32746">
        <w:rPr>
          <w:rStyle w:val="Emphasis"/>
        </w:rPr>
        <w:t>Tulburări ale sistemului nervos:</w:t>
      </w:r>
      <w:r w:rsidRPr="00E32746">
        <w:t xml:space="preserve"> Simptome la nivelul sistemului nervos sunt frecvente pentru efavirenz, una dintre componentele medicamentului efavirenz/emtricitabină/tenofovir disoproxil. În studiile clinice controlate asupra efavirenz, simptome la nivelul sistemului nervos de intensitate moderată până la severă au fost prezente la 19% dintre pacienţi (severe 2%) şi 2% dintre pacienţi au întrerupt terapia din cauza unor astfel de simptome. Acestea apar de obicei în cursul primei sau celei de-a doua zile de tratament cu efavirenz şi se remit în general după primele două până la patru săptămâni de tratament. Pot apărea mai frecvent în cazul în care efavirenz/emtricitabină/tenofovir disoproxil este administrat în timpul meselor, probabil din cauza concentraţiilor plasmatice crescute ale efavirenzului (vezi pct. 5.2). Administrarea la culcare pare să amelioreze tolerabilitatea faţă de aceste simptome (vezi pct. 4.2).</w:t>
      </w:r>
    </w:p>
    <w:p w14:paraId="096B0525" w14:textId="77777777" w:rsidR="0099781A" w:rsidRPr="00E32746" w:rsidRDefault="0099781A" w:rsidP="007B6E45">
      <w:pPr>
        <w:rPr>
          <w:rFonts w:cs="Times New Roman"/>
        </w:rPr>
      </w:pPr>
    </w:p>
    <w:p w14:paraId="69B124BF" w14:textId="77777777" w:rsidR="0099781A" w:rsidRPr="00E32746" w:rsidRDefault="0099781A" w:rsidP="007B6E45">
      <w:pPr>
        <w:rPr>
          <w:rFonts w:cs="Times New Roman"/>
        </w:rPr>
      </w:pPr>
      <w:r w:rsidRPr="00E32746">
        <w:rPr>
          <w:rStyle w:val="Emphasis"/>
        </w:rPr>
        <w:t>Insuficienţă hepatică cu efavirenz:</w:t>
      </w:r>
      <w:r w:rsidRPr="00E32746">
        <w:t xml:space="preserve"> Insuficienţa hepatică, inclusiv cazuri de pacienţi care nu sufereau anterior de boli hepatice şi care nu prezentau alţi factori de risc, conform raportărilor după punerea pe piaţă a medicamentului</w:t>
      </w:r>
      <w:r w:rsidR="00D427C3" w:rsidRPr="00E32746">
        <w:t>,</w:t>
      </w:r>
      <w:r w:rsidRPr="00E32746">
        <w:t xml:space="preserve"> au fost uneori caracterizate printr-o evoluţie fulminantă, progresând în anumite cazuri la necesitatea transplantului sau deces.</w:t>
      </w:r>
    </w:p>
    <w:p w14:paraId="4BDB9817" w14:textId="77777777" w:rsidR="0099781A" w:rsidRPr="00E32746" w:rsidRDefault="0099781A" w:rsidP="007B6E45">
      <w:pPr>
        <w:rPr>
          <w:rFonts w:cs="Times New Roman"/>
        </w:rPr>
      </w:pPr>
    </w:p>
    <w:p w14:paraId="426688FD" w14:textId="77777777" w:rsidR="0099781A" w:rsidRPr="00E32746" w:rsidRDefault="0099781A" w:rsidP="007B6E45">
      <w:pPr>
        <w:rPr>
          <w:rFonts w:cs="Times New Roman"/>
        </w:rPr>
      </w:pPr>
      <w:r w:rsidRPr="00E32746">
        <w:rPr>
          <w:rStyle w:val="Emphasis"/>
        </w:rPr>
        <w:t>Insuficienţă renală:</w:t>
      </w:r>
      <w:r w:rsidRPr="00E32746">
        <w:t xml:space="preserve"> Deoarece efavirenz/emtricitabină/tenofovir disoproxil poate cauza afecţiuni renale, se recomandă monitorizarea funcţiei renale (vezi pct. 4.4 şi 4.8, Rezumat cu privire la profilul de siguranţă). În general, tubulopatia renală proximală s-a remis sau s-a ameliorat după întreruperea tratamentului cu tenofovir disoproxil. Cu toate acestea, la unii pacienţi, scăderea valorilor clearance-ului creatininei nu s-a remis complet, în pofida întreruperii tratamentului cu tenofovir disoproxil. Pacienţii cu risc de insuficienţă renală (cum sunt pacienţii cu factori de risc renal la momentul iniţial, boală cu HIV avansată sau pacienţii cărora li se administrează concomitent medicamente nefrotoxice) prezintă un risc crescut de recuperare incompletă a funcţiei renale, în pofida întreruperii tratamentului cu tenofovir disoproxil (vezi pct. 4.4).</w:t>
      </w:r>
    </w:p>
    <w:p w14:paraId="72A23B8E" w14:textId="77777777" w:rsidR="0099781A" w:rsidRPr="00E32746" w:rsidRDefault="0099781A" w:rsidP="007B6E45">
      <w:pPr>
        <w:rPr>
          <w:rFonts w:cs="Times New Roman"/>
        </w:rPr>
      </w:pPr>
    </w:p>
    <w:p w14:paraId="54D3BB22" w14:textId="77777777" w:rsidR="00502B9A" w:rsidRPr="00E32746" w:rsidRDefault="00502B9A" w:rsidP="007B6E45">
      <w:pPr>
        <w:pStyle w:val="Default"/>
        <w:rPr>
          <w:rFonts w:cs="Arial"/>
          <w:color w:val="auto"/>
          <w:sz w:val="22"/>
          <w:szCs w:val="22"/>
          <w:lang w:val="ro-RO" w:eastAsia="ro-RO"/>
        </w:rPr>
      </w:pPr>
      <w:r w:rsidRPr="00E32746">
        <w:rPr>
          <w:rFonts w:cs="Arial"/>
          <w:i/>
          <w:iCs/>
          <w:color w:val="auto"/>
          <w:sz w:val="22"/>
          <w:szCs w:val="22"/>
          <w:lang w:val="ro-RO" w:eastAsia="ro-RO"/>
        </w:rPr>
        <w:t>Acidoza lactică:</w:t>
      </w:r>
      <w:r w:rsidRPr="00E32746">
        <w:rPr>
          <w:rFonts w:cs="Arial"/>
          <w:color w:val="auto"/>
          <w:sz w:val="22"/>
          <w:szCs w:val="22"/>
          <w:lang w:val="ro-RO" w:eastAsia="ro-RO"/>
        </w:rPr>
        <w:t xml:space="preserve"> Au fost raportate cazuri de acidoză lactică doar cu tenofovir disoproxil sau în combinație cu alte medicamente antiretrovirale. Pacienții cu factori predispozanți, cum ar fi pacienții cu boală hepatică </w:t>
      </w:r>
      <w:r w:rsidR="00A84AC7" w:rsidRPr="00E32746">
        <w:rPr>
          <w:snapToGrid w:val="0"/>
          <w:sz w:val="22"/>
          <w:szCs w:val="22"/>
          <w:lang w:val="ro-RO"/>
        </w:rPr>
        <w:t>severă (Clasa C CPT) (vezi pct. 4.3)</w:t>
      </w:r>
      <w:r w:rsidRPr="00E32746">
        <w:rPr>
          <w:rFonts w:cs="Arial"/>
          <w:color w:val="auto"/>
          <w:sz w:val="22"/>
          <w:szCs w:val="22"/>
          <w:lang w:val="ro-RO" w:eastAsia="ro-RO"/>
        </w:rPr>
        <w:t xml:space="preserve"> sau pacienții cărora li se administrează medicamente concomitente cunoscute a produce acidoză lactică prezintă un risc crescut de a manifesta acidoză lactică severă în timpul tratamentului cu tenofovir disoproxil, inclusiv evoluție letală.</w:t>
      </w:r>
      <w:r w:rsidRPr="00E32746">
        <w:rPr>
          <w:rFonts w:cs="Arial"/>
          <w:color w:val="auto"/>
          <w:lang w:val="ro-RO" w:eastAsia="ro-RO"/>
        </w:rPr>
        <w:t xml:space="preserve"> </w:t>
      </w:r>
    </w:p>
    <w:p w14:paraId="59BEEDA1" w14:textId="77777777" w:rsidR="0099781A" w:rsidRPr="00E32746" w:rsidRDefault="0099781A" w:rsidP="007B6E45">
      <w:pPr>
        <w:rPr>
          <w:rFonts w:cs="Times New Roman"/>
        </w:rPr>
      </w:pPr>
    </w:p>
    <w:p w14:paraId="0CAF1102" w14:textId="77777777" w:rsidR="0099781A" w:rsidRPr="00E32746" w:rsidRDefault="0099781A" w:rsidP="007B6E45">
      <w:pPr>
        <w:rPr>
          <w:rFonts w:cs="Times New Roman"/>
        </w:rPr>
      </w:pPr>
      <w:r w:rsidRPr="00E32746">
        <w:rPr>
          <w:rStyle w:val="Emphasis"/>
        </w:rPr>
        <w:t>Parametri metabolici:</w:t>
      </w:r>
      <w:r w:rsidRPr="00E32746">
        <w:t xml:space="preserve"> În timpul terapiei antiretrovirale pot avea loc creşteri ale greutăţii corporale, a concentraţiilor lipidelor plasmatice şi a glicemiei (vezi pct. 4.4).</w:t>
      </w:r>
    </w:p>
    <w:p w14:paraId="332C3333" w14:textId="77777777" w:rsidR="0099781A" w:rsidRPr="00E32746" w:rsidRDefault="0099781A" w:rsidP="007B6E45">
      <w:pPr>
        <w:rPr>
          <w:rFonts w:cs="Times New Roman"/>
        </w:rPr>
      </w:pPr>
    </w:p>
    <w:p w14:paraId="41B4EB37" w14:textId="77777777" w:rsidR="0099781A" w:rsidRPr="00E32746" w:rsidRDefault="0099781A" w:rsidP="007B6E45">
      <w:pPr>
        <w:rPr>
          <w:rFonts w:cs="Times New Roman"/>
        </w:rPr>
      </w:pPr>
      <w:r w:rsidRPr="00E32746">
        <w:rPr>
          <w:rStyle w:val="Emphasis"/>
        </w:rPr>
        <w:t>Sindromul de reactivare imună:</w:t>
      </w:r>
      <w:r w:rsidRPr="00E32746">
        <w:t xml:space="preserve"> La pacienţii infectaţi HIV, cu deficienţă imună severă în momentul instituirii TARC, poate surveni o reacţie inflamatorie la infecţii oportuniste asimptomatice sau reziduale. De asemenea, a fost raportată apariţia de afecţiuni autoimune (cum ar fi boala Graves</w:t>
      </w:r>
      <w:r w:rsidR="00393B1B" w:rsidRPr="00E32746">
        <w:t xml:space="preserve"> </w:t>
      </w:r>
      <w:r w:rsidR="00393B1B" w:rsidRPr="00E32746">
        <w:rPr>
          <w:rFonts w:cs="Times New Roman"/>
        </w:rPr>
        <w:t>ș</w:t>
      </w:r>
      <w:r w:rsidR="00393B1B" w:rsidRPr="00E32746">
        <w:t>i hepatita autoimun</w:t>
      </w:r>
      <w:r w:rsidR="00393B1B" w:rsidRPr="00E32746">
        <w:rPr>
          <w:rFonts w:cs="Times New Roman"/>
        </w:rPr>
        <w:t>ă</w:t>
      </w:r>
      <w:r w:rsidRPr="00E32746">
        <w:t>); cu toate acestea, timpul raportat faţă de momentul debutului este mai variabil, iar aceste evenimente pot să apară la mai multe luni de la începerea tratamentului (vezi pct. 4.4).</w:t>
      </w:r>
    </w:p>
    <w:p w14:paraId="54B085F4" w14:textId="77777777" w:rsidR="0099781A" w:rsidRPr="00E32746" w:rsidRDefault="0099781A" w:rsidP="007B6E45">
      <w:pPr>
        <w:rPr>
          <w:rFonts w:cs="Times New Roman"/>
        </w:rPr>
      </w:pPr>
    </w:p>
    <w:p w14:paraId="130FCDD7" w14:textId="77777777" w:rsidR="0099781A" w:rsidRPr="00E32746" w:rsidRDefault="0099781A" w:rsidP="007B6E45">
      <w:pPr>
        <w:rPr>
          <w:rFonts w:cs="Times New Roman"/>
        </w:rPr>
      </w:pPr>
      <w:r w:rsidRPr="00E32746">
        <w:rPr>
          <w:rStyle w:val="Emphasis"/>
        </w:rPr>
        <w:t>Osteonecroză:</w:t>
      </w:r>
      <w:r w:rsidRPr="00E32746">
        <w:t xml:space="preserve"> Au fost raportate cazuri de osteonecroză, mai ales la pacienţii cu factori generali de risc dovediţi, boală HIV în stadiu avansat sau după expunere îndelungată la TARC. Frecvenţa acestora este necunoscută (vezi pct. 4.4).</w:t>
      </w:r>
    </w:p>
    <w:p w14:paraId="60586FAB" w14:textId="77777777" w:rsidR="0099781A" w:rsidRPr="00E32746" w:rsidRDefault="0099781A" w:rsidP="007B6E45">
      <w:pPr>
        <w:rPr>
          <w:rFonts w:cs="Times New Roman"/>
        </w:rPr>
      </w:pPr>
    </w:p>
    <w:p w14:paraId="3BC0E6A9" w14:textId="77777777" w:rsidR="0099781A" w:rsidRPr="00E32746" w:rsidRDefault="0099781A" w:rsidP="007B6E45">
      <w:pPr>
        <w:pStyle w:val="HeadingUnderlined"/>
      </w:pPr>
      <w:r w:rsidRPr="00E32746">
        <w:t>Copii şi adolescenţi</w:t>
      </w:r>
    </w:p>
    <w:p w14:paraId="725DBEAD" w14:textId="77777777" w:rsidR="00F71B1E" w:rsidRPr="00E32746" w:rsidRDefault="00F71B1E" w:rsidP="007B6E45">
      <w:pPr>
        <w:pStyle w:val="NormalKeep"/>
      </w:pPr>
    </w:p>
    <w:p w14:paraId="1168F886" w14:textId="77777777" w:rsidR="0099781A" w:rsidRPr="00E32746" w:rsidRDefault="0099781A" w:rsidP="007B6E45">
      <w:pPr>
        <w:rPr>
          <w:rFonts w:cs="Times New Roman"/>
        </w:rPr>
      </w:pPr>
      <w:r w:rsidRPr="00E32746">
        <w:t>În cazul copiilor şi adolescenţilor cu vârsta sub 18 ani, nu sunt disponibile suficiente date privind siguranţa. Nu se recomandă administrarea de efavirenz/emtricitabină/tenofovir disoproxil la această grupă de vârstă (vezi pct. 4.2).</w:t>
      </w:r>
    </w:p>
    <w:p w14:paraId="0312E1F5" w14:textId="77777777" w:rsidR="0099781A" w:rsidRPr="00E32746" w:rsidRDefault="0099781A" w:rsidP="007B6E45">
      <w:pPr>
        <w:rPr>
          <w:rFonts w:cs="Times New Roman"/>
        </w:rPr>
      </w:pPr>
    </w:p>
    <w:p w14:paraId="06732D1A" w14:textId="77777777" w:rsidR="0099781A" w:rsidRPr="00E32746" w:rsidRDefault="0099781A" w:rsidP="007B6E45">
      <w:pPr>
        <w:pStyle w:val="HeadingUnderlined"/>
      </w:pPr>
      <w:r w:rsidRPr="00E32746">
        <w:lastRenderedPageBreak/>
        <w:t>Alte grupe speciale de pacienţi</w:t>
      </w:r>
    </w:p>
    <w:p w14:paraId="0B9601A9" w14:textId="77777777" w:rsidR="00F71B1E" w:rsidRPr="00E32746" w:rsidRDefault="00F71B1E" w:rsidP="007B6E45">
      <w:pPr>
        <w:pStyle w:val="NormalKeep"/>
      </w:pPr>
    </w:p>
    <w:p w14:paraId="14CA783F" w14:textId="77777777" w:rsidR="0099781A" w:rsidRPr="00E32746" w:rsidRDefault="0099781A" w:rsidP="007B6E45">
      <w:pPr>
        <w:rPr>
          <w:rFonts w:cs="Times New Roman"/>
        </w:rPr>
      </w:pPr>
      <w:r w:rsidRPr="00E32746">
        <w:rPr>
          <w:rStyle w:val="Emphasis"/>
        </w:rPr>
        <w:t>Vârstnici:</w:t>
      </w:r>
      <w:r w:rsidRPr="00E32746">
        <w:t xml:space="preserve"> Efavirenz/emtricitabină/tenofovir disoproxil nu a fost studiat la pacienţii cu vârsta de peste 65 de ani. În cazul pacienţilor vârstnici este mult mai posibil să apară o diminuare a funcţiei hepatice sau renale, de aceea este necesară precauţie atunci când pacienţii vârstnici sunt trataţi cu efavirenz/emtricitabină/tenofovir disoproxil (vezi pct. 4.2).</w:t>
      </w:r>
    </w:p>
    <w:p w14:paraId="3673B486" w14:textId="77777777" w:rsidR="0099781A" w:rsidRPr="00E32746" w:rsidRDefault="0099781A" w:rsidP="007B6E45">
      <w:pPr>
        <w:rPr>
          <w:rFonts w:cs="Times New Roman"/>
        </w:rPr>
      </w:pPr>
    </w:p>
    <w:p w14:paraId="0FE14F00" w14:textId="77777777" w:rsidR="0099781A" w:rsidRPr="00E32746" w:rsidRDefault="0099781A" w:rsidP="007B6E45">
      <w:pPr>
        <w:rPr>
          <w:rFonts w:cs="Times New Roman"/>
        </w:rPr>
      </w:pPr>
      <w:r w:rsidRPr="00E32746">
        <w:rPr>
          <w:rStyle w:val="Emphasis"/>
        </w:rPr>
        <w:t>Pacienţi cu insuficienţă renală:</w:t>
      </w:r>
      <w:r w:rsidRPr="00E32746">
        <w:t xml:space="preserve"> Deoarece tenofovir disoproxilul poate determina toxicitate renală, se recomandă monitorizarea atentă a funcţiei renale în cazul oricăror pacienţi cu insuficienţă renală uşoară care sunt trataţi cu efavirenz/emtricitabină/tenofovir disoproxil (vezi pct. 4.2, 4.4 şi 5.2).</w:t>
      </w:r>
    </w:p>
    <w:p w14:paraId="51A07011" w14:textId="77777777" w:rsidR="0099781A" w:rsidRPr="00E32746" w:rsidRDefault="0099781A" w:rsidP="007B6E45">
      <w:pPr>
        <w:rPr>
          <w:rFonts w:cs="Times New Roman"/>
        </w:rPr>
      </w:pPr>
    </w:p>
    <w:p w14:paraId="12F81771" w14:textId="77777777" w:rsidR="0099781A" w:rsidRPr="00E32746" w:rsidRDefault="0099781A" w:rsidP="007B6E45">
      <w:pPr>
        <w:rPr>
          <w:rFonts w:cs="Times New Roman"/>
        </w:rPr>
      </w:pPr>
      <w:r w:rsidRPr="00E32746">
        <w:rPr>
          <w:rStyle w:val="Emphasis"/>
        </w:rPr>
        <w:t>Pacienţii cu infecţie concomitentă HIV/VHB sau VHC:</w:t>
      </w:r>
      <w:r w:rsidRPr="00E32746">
        <w:t xml:space="preserve"> Numai un număr limitat de pacienţi au suferit infecţie concomitentă cu VHB (n</w:t>
      </w:r>
      <w:r w:rsidR="00615DF6" w:rsidRPr="00E32746">
        <w:t> </w:t>
      </w:r>
      <w:r w:rsidRPr="00E32746">
        <w:t>=</w:t>
      </w:r>
      <w:r w:rsidR="00615DF6" w:rsidRPr="00E32746">
        <w:t> </w:t>
      </w:r>
      <w:r w:rsidRPr="00E32746">
        <w:t>13) sau VHC (n</w:t>
      </w:r>
      <w:r w:rsidR="00615DF6" w:rsidRPr="00E32746">
        <w:t> </w:t>
      </w:r>
      <w:r w:rsidRPr="00E32746">
        <w:t>=</w:t>
      </w:r>
      <w:r w:rsidR="00615DF6" w:rsidRPr="00E32746">
        <w:t> </w:t>
      </w:r>
      <w:r w:rsidRPr="00E32746">
        <w:t>26) în studiul GS-01-934. Profilul reacţiilor adverse la efavirenz, emtricitabină şi tenofovir disoproxil, la pacienţi cu infecţie concomitentă cu HIV/VHB sau HIV/HCV a fost similar celui observat la pacienţii infectaţi cu HIV, fără infecţie concomitentă. Totuşi, după cum este de aşteptat la acest grup de pacienţi, creşterea valorilor ASAT şi ALAT s-a produs mai frecvent decât în populaţia generală infectată cu HIV.</w:t>
      </w:r>
    </w:p>
    <w:p w14:paraId="52A806AB" w14:textId="77777777" w:rsidR="0099781A" w:rsidRPr="00E32746" w:rsidRDefault="0099781A" w:rsidP="007B6E45">
      <w:pPr>
        <w:rPr>
          <w:rFonts w:cs="Times New Roman"/>
        </w:rPr>
      </w:pPr>
    </w:p>
    <w:p w14:paraId="1314A5F1" w14:textId="77777777" w:rsidR="0099781A" w:rsidRPr="00E32746" w:rsidRDefault="0099781A" w:rsidP="007B6E45">
      <w:pPr>
        <w:rPr>
          <w:rFonts w:cs="Times New Roman"/>
        </w:rPr>
      </w:pPr>
      <w:r w:rsidRPr="00E32746">
        <w:rPr>
          <w:rStyle w:val="Emphasis"/>
        </w:rPr>
        <w:t>Exacerbări ale hepatitei după întreruperea tratamentului:</w:t>
      </w:r>
      <w:r w:rsidRPr="00E32746">
        <w:t xml:space="preserve"> În cazul pacienţilor infectaţi concomitent cu HIV şi cu VHB, ulterior întreruperii tratamentului (vezi pct. 4.4) pot apărea probe clinice şi de laborator care caracterizează hepatita.</w:t>
      </w:r>
    </w:p>
    <w:p w14:paraId="1A2EBD89" w14:textId="77777777" w:rsidR="0099781A" w:rsidRPr="00E32746" w:rsidRDefault="0099781A" w:rsidP="007B6E45">
      <w:pPr>
        <w:rPr>
          <w:rFonts w:cs="Times New Roman"/>
        </w:rPr>
      </w:pPr>
    </w:p>
    <w:p w14:paraId="0E29DFFA" w14:textId="77777777" w:rsidR="0099781A" w:rsidRPr="00E32746" w:rsidRDefault="0099781A" w:rsidP="007B6E45">
      <w:pPr>
        <w:pStyle w:val="HeadingUnderlined"/>
      </w:pPr>
      <w:r w:rsidRPr="00E32746">
        <w:t>Raportarea reacţiilor adverse suspectate</w:t>
      </w:r>
    </w:p>
    <w:p w14:paraId="77823DED" w14:textId="77777777" w:rsidR="0099781A" w:rsidRPr="00E32746" w:rsidRDefault="007E2119" w:rsidP="007B6E45">
      <w:pPr>
        <w:rPr>
          <w:rFonts w:cs="Times New Roman"/>
        </w:rPr>
      </w:pPr>
      <w:r w:rsidRPr="00E32746">
        <w:t>R</w:t>
      </w:r>
      <w:r w:rsidR="0099781A" w:rsidRPr="00E32746">
        <w:t>aportarea reacţiilor adverse suspectate după autorizarea medicamentului</w:t>
      </w:r>
      <w:r w:rsidRPr="00E32746">
        <w:t xml:space="preserve"> este importantă</w:t>
      </w:r>
      <w:r w:rsidR="0099781A" w:rsidRPr="00E32746">
        <w:t xml:space="preserve">. Acest lucru permite monitorizarea continuă a raportului beneficiu/risc al medicamentului. Profesioniştii din domeniul sănătăţii sunt rugaţi să raporteze orice reacţii adverse suspectate prin intermediul </w:t>
      </w:r>
      <w:r w:rsidR="0099781A" w:rsidRPr="00E32746">
        <w:rPr>
          <w:highlight w:val="lightGray"/>
        </w:rPr>
        <w:t xml:space="preserve">sistemului naţional de raportare, </w:t>
      </w:r>
      <w:r w:rsidR="00807A85" w:rsidRPr="00E32746">
        <w:rPr>
          <w:highlight w:val="lightGray"/>
        </w:rPr>
        <w:t xml:space="preserve">astfel </w:t>
      </w:r>
      <w:r w:rsidR="0099781A" w:rsidRPr="00E32746">
        <w:rPr>
          <w:highlight w:val="lightGray"/>
        </w:rPr>
        <w:t xml:space="preserve">cum este menţionat în </w:t>
      </w:r>
      <w:r w:rsidR="005E3EEA">
        <w:fldChar w:fldCharType="begin"/>
      </w:r>
      <w:r w:rsidR="005E3EEA">
        <w:instrText>HYPERLINK "http://www.ema.europa.eu/docs/en_GB/document_library/Template_or_form/2013/03/WC500139752.doc"</w:instrText>
      </w:r>
      <w:r w:rsidR="005E3EEA">
        <w:fldChar w:fldCharType="separate"/>
      </w:r>
      <w:r w:rsidR="0099781A" w:rsidRPr="00E32746">
        <w:rPr>
          <w:rStyle w:val="Hyperlink"/>
          <w:highlight w:val="lightGray"/>
        </w:rPr>
        <w:t>Anexa V</w:t>
      </w:r>
      <w:r w:rsidR="005E3EEA">
        <w:rPr>
          <w:rStyle w:val="Hyperlink"/>
          <w:highlight w:val="lightGray"/>
        </w:rPr>
        <w:fldChar w:fldCharType="end"/>
      </w:r>
      <w:r w:rsidR="0099781A" w:rsidRPr="00E32746">
        <w:t>.</w:t>
      </w:r>
    </w:p>
    <w:p w14:paraId="5A8EB192" w14:textId="77777777" w:rsidR="0099781A" w:rsidRPr="00E32746" w:rsidRDefault="0099781A" w:rsidP="007B6E45">
      <w:pPr>
        <w:rPr>
          <w:rFonts w:cs="Times New Roman"/>
        </w:rPr>
      </w:pPr>
    </w:p>
    <w:p w14:paraId="2F3F0D46" w14:textId="77777777" w:rsidR="0099781A" w:rsidRPr="00E32746" w:rsidRDefault="0099781A" w:rsidP="007B6E45">
      <w:pPr>
        <w:ind w:left="567" w:hanging="567"/>
        <w:rPr>
          <w:b/>
        </w:rPr>
      </w:pPr>
      <w:r w:rsidRPr="00E32746">
        <w:rPr>
          <w:b/>
        </w:rPr>
        <w:t>4.9</w:t>
      </w:r>
      <w:r w:rsidRPr="00E32746">
        <w:rPr>
          <w:b/>
        </w:rPr>
        <w:tab/>
        <w:t>Supradozaj</w:t>
      </w:r>
    </w:p>
    <w:p w14:paraId="20ED0B1A" w14:textId="77777777" w:rsidR="0099781A" w:rsidRPr="00E32746" w:rsidRDefault="0099781A" w:rsidP="007B6E45">
      <w:pPr>
        <w:pStyle w:val="NormalKeep"/>
      </w:pPr>
    </w:p>
    <w:p w14:paraId="40CFA1A9" w14:textId="77777777" w:rsidR="0099781A" w:rsidRPr="00E32746" w:rsidRDefault="0099781A" w:rsidP="007B6E45">
      <w:pPr>
        <w:rPr>
          <w:rFonts w:cs="Times New Roman"/>
        </w:rPr>
      </w:pPr>
      <w:r w:rsidRPr="00E32746">
        <w:t>Unii pacienţi care au luat accidental 600 mg efavirenz de două ori pe zi au raportat accentuarea simptomelor nervoase. Un pacient a prezentat contracţii musculare involuntare.</w:t>
      </w:r>
    </w:p>
    <w:p w14:paraId="7879B997" w14:textId="77777777" w:rsidR="0099781A" w:rsidRPr="00E32746" w:rsidRDefault="0099781A" w:rsidP="007B6E45">
      <w:pPr>
        <w:rPr>
          <w:rFonts w:cs="Times New Roman"/>
        </w:rPr>
      </w:pPr>
    </w:p>
    <w:p w14:paraId="70D1D6F4" w14:textId="77777777" w:rsidR="0099781A" w:rsidRPr="00E32746" w:rsidRDefault="0099781A" w:rsidP="007B6E45">
      <w:pPr>
        <w:rPr>
          <w:rFonts w:cs="Times New Roman"/>
        </w:rPr>
      </w:pPr>
      <w:r w:rsidRPr="00E32746">
        <w:t>În caz de supradozaj, pacientul trebuie monitorizat pentru a decela apariţia manifestărilor de toxicitate (vezi pct. 4.8) şi, dacă este necesar, trebuie aplicat tratamentul standard de susţinere a funcţiilor vitale.</w:t>
      </w:r>
    </w:p>
    <w:p w14:paraId="3D304DA5" w14:textId="77777777" w:rsidR="0099781A" w:rsidRPr="00E32746" w:rsidRDefault="0099781A" w:rsidP="007B6E45">
      <w:pPr>
        <w:rPr>
          <w:rFonts w:cs="Times New Roman"/>
        </w:rPr>
      </w:pPr>
    </w:p>
    <w:p w14:paraId="011F884A" w14:textId="77777777" w:rsidR="0099781A" w:rsidRPr="00E32746" w:rsidRDefault="0099781A" w:rsidP="007B6E45">
      <w:pPr>
        <w:rPr>
          <w:rFonts w:cs="Times New Roman"/>
        </w:rPr>
      </w:pPr>
      <w:r w:rsidRPr="00E32746">
        <w:t>Se poate administra cărbune activat pentru a favoriza eliminarea efavirenzului neabsorbit. Nu există un antidot specific pentru tratamentul supradozajului cu efavirenz. Deoarece efavirenz se leagă în proporţie mare de proteine, este puţin probabil ca dializa să îndepărteze cantităţi semnificative din sânge.</w:t>
      </w:r>
    </w:p>
    <w:p w14:paraId="31BC2E17" w14:textId="77777777" w:rsidR="0099781A" w:rsidRPr="00E32746" w:rsidRDefault="0099781A" w:rsidP="007B6E45">
      <w:pPr>
        <w:rPr>
          <w:rFonts w:cs="Times New Roman"/>
        </w:rPr>
      </w:pPr>
    </w:p>
    <w:p w14:paraId="1B40EC78" w14:textId="77777777" w:rsidR="0099781A" w:rsidRPr="00E32746" w:rsidRDefault="0099781A" w:rsidP="007B6E45">
      <w:pPr>
        <w:rPr>
          <w:rFonts w:cs="Times New Roman"/>
        </w:rPr>
      </w:pPr>
      <w:r w:rsidRPr="00E32746">
        <w:t>Până la 30% din doza de emtricitabină şi aproximativ 10% din doza de tenofovir pot fi eliminate prin hemodializă. Nu se ştie dacă emtricitabina sau tenofovirul pot fi eliminate prin dializă peritoneală.</w:t>
      </w:r>
    </w:p>
    <w:p w14:paraId="24BC7AD8" w14:textId="77777777" w:rsidR="0099781A" w:rsidRPr="00E32746" w:rsidRDefault="0099781A" w:rsidP="007B6E45">
      <w:pPr>
        <w:rPr>
          <w:rFonts w:cs="Times New Roman"/>
        </w:rPr>
      </w:pPr>
    </w:p>
    <w:p w14:paraId="6DC177FC" w14:textId="77777777" w:rsidR="0099781A" w:rsidRPr="00E32746" w:rsidRDefault="0099781A" w:rsidP="007B6E45">
      <w:pPr>
        <w:rPr>
          <w:rFonts w:cs="Times New Roman"/>
        </w:rPr>
      </w:pPr>
    </w:p>
    <w:p w14:paraId="3224F9FE" w14:textId="77777777" w:rsidR="0099781A" w:rsidRPr="00E32746" w:rsidRDefault="0099781A" w:rsidP="007B6E45">
      <w:pPr>
        <w:ind w:left="567" w:hanging="567"/>
        <w:rPr>
          <w:b/>
        </w:rPr>
      </w:pPr>
      <w:r w:rsidRPr="00E32746">
        <w:rPr>
          <w:b/>
        </w:rPr>
        <w:t>5.</w:t>
      </w:r>
      <w:r w:rsidRPr="00E32746">
        <w:rPr>
          <w:b/>
        </w:rPr>
        <w:tab/>
        <w:t>PROPRIETĂŢI FARMACOLOGICE</w:t>
      </w:r>
    </w:p>
    <w:p w14:paraId="4F9755AC" w14:textId="77777777" w:rsidR="0099781A" w:rsidRPr="00E32746" w:rsidRDefault="0099781A" w:rsidP="007B6E45">
      <w:pPr>
        <w:pStyle w:val="NormalKeep"/>
      </w:pPr>
    </w:p>
    <w:p w14:paraId="7BBE7D80" w14:textId="77777777" w:rsidR="0099781A" w:rsidRPr="00E32746" w:rsidRDefault="0099781A" w:rsidP="007B6E45">
      <w:pPr>
        <w:ind w:left="567" w:hanging="567"/>
        <w:rPr>
          <w:b/>
        </w:rPr>
      </w:pPr>
      <w:r w:rsidRPr="00E32746">
        <w:rPr>
          <w:b/>
        </w:rPr>
        <w:t>5.1</w:t>
      </w:r>
      <w:r w:rsidRPr="00E32746">
        <w:rPr>
          <w:b/>
        </w:rPr>
        <w:tab/>
        <w:t>Proprietăţi farmacodinamice</w:t>
      </w:r>
    </w:p>
    <w:p w14:paraId="55E1856B" w14:textId="77777777" w:rsidR="0099781A" w:rsidRPr="00E32746" w:rsidRDefault="0099781A" w:rsidP="007B6E45">
      <w:pPr>
        <w:pStyle w:val="NormalKeep"/>
      </w:pPr>
    </w:p>
    <w:p w14:paraId="47C845B1" w14:textId="77777777" w:rsidR="0099781A" w:rsidRPr="00E32746" w:rsidRDefault="0099781A" w:rsidP="007B6E45">
      <w:pPr>
        <w:rPr>
          <w:rFonts w:cs="Times New Roman"/>
        </w:rPr>
      </w:pPr>
      <w:r w:rsidRPr="00E32746">
        <w:t>Grupa farmacoterapeutică: Antiviral de uz sistemic, antivirale pentru tratamentul infecţiilor cu HIV, combinaţii, codul ATC</w:t>
      </w:r>
      <w:r w:rsidR="00570010" w:rsidRPr="00E32746">
        <w:t>:</w:t>
      </w:r>
      <w:r w:rsidRPr="00E32746">
        <w:t xml:space="preserve"> J05AR06.</w:t>
      </w:r>
    </w:p>
    <w:p w14:paraId="69267FC0" w14:textId="77777777" w:rsidR="0099781A" w:rsidRPr="00E32746" w:rsidRDefault="0099781A" w:rsidP="007B6E45">
      <w:pPr>
        <w:rPr>
          <w:rFonts w:cs="Times New Roman"/>
        </w:rPr>
      </w:pPr>
    </w:p>
    <w:p w14:paraId="04FFCA89" w14:textId="77777777" w:rsidR="0099781A" w:rsidRPr="00E32746" w:rsidRDefault="0099781A" w:rsidP="007B6E45">
      <w:pPr>
        <w:pStyle w:val="HeadingUnderlined"/>
      </w:pPr>
      <w:r w:rsidRPr="00E32746">
        <w:t>Mecanism de acţiune şi efecte farmacodinamice</w:t>
      </w:r>
    </w:p>
    <w:p w14:paraId="64099ED1" w14:textId="77777777" w:rsidR="0099781A" w:rsidRPr="00E32746" w:rsidRDefault="0099781A" w:rsidP="007B6E45">
      <w:pPr>
        <w:pStyle w:val="NormalKeep"/>
      </w:pPr>
    </w:p>
    <w:p w14:paraId="601EA8D7" w14:textId="77777777" w:rsidR="0099781A" w:rsidRPr="00E32746" w:rsidRDefault="0099781A" w:rsidP="007B6E45">
      <w:pPr>
        <w:rPr>
          <w:rFonts w:cs="Times New Roman"/>
        </w:rPr>
      </w:pPr>
      <w:r w:rsidRPr="00E32746">
        <w:t xml:space="preserve">Efavirenz este un INNRT al HIV-1. Efavirenz inhibă necompetitiv reverstranscriptaza (RT) HIV-1 şi nu inhibă semnificativ RT virusului 2 al imunodeficienţei umane (HIV-2) sau polimerazele celulare (α, β, γ sau δ) ale acidului dezoxiribonucleic (ADN). Emtricitabina este un analog nucleozidic al citidinei. </w:t>
      </w:r>
      <w:r w:rsidRPr="00E32746">
        <w:lastRenderedPageBreak/>
        <w:t xml:space="preserve">Tenofovir disoproxilul este convertit </w:t>
      </w:r>
      <w:r w:rsidRPr="00E32746">
        <w:rPr>
          <w:rStyle w:val="Emphasis"/>
        </w:rPr>
        <w:t>in vivo</w:t>
      </w:r>
      <w:r w:rsidRPr="00E32746">
        <w:t xml:space="preserve"> în tenofovir, un analog nucleozidic monofosfat (nucleotid) al adenozin monofosfatului.</w:t>
      </w:r>
    </w:p>
    <w:p w14:paraId="1340360C" w14:textId="77777777" w:rsidR="0099781A" w:rsidRPr="00E32746" w:rsidRDefault="0099781A" w:rsidP="007B6E45">
      <w:pPr>
        <w:rPr>
          <w:rFonts w:cs="Times New Roman"/>
        </w:rPr>
      </w:pPr>
    </w:p>
    <w:p w14:paraId="21661A17" w14:textId="77777777" w:rsidR="0099781A" w:rsidRPr="00E32746" w:rsidRDefault="0099781A" w:rsidP="007B6E45">
      <w:pPr>
        <w:rPr>
          <w:rFonts w:cs="Times New Roman"/>
        </w:rPr>
      </w:pPr>
      <w:r w:rsidRPr="00E32746">
        <w:t>Emtricitabina şi tenofovirul sunt fosforilate de către enzimele celulare cu formarea de emtricitabină trifosfat şi</w:t>
      </w:r>
      <w:r w:rsidR="00570010" w:rsidRPr="00E32746">
        <w:t>,</w:t>
      </w:r>
      <w:r w:rsidRPr="00E32746">
        <w:t xml:space="preserve"> respectiv</w:t>
      </w:r>
      <w:r w:rsidR="00570010" w:rsidRPr="00E32746">
        <w:t>,</w:t>
      </w:r>
      <w:r w:rsidRPr="00E32746">
        <w:t xml:space="preserve"> tenofovir difosfat. Studiile </w:t>
      </w:r>
      <w:r w:rsidRPr="00E32746">
        <w:rPr>
          <w:rStyle w:val="Emphasis"/>
        </w:rPr>
        <w:t>in vitro</w:t>
      </w:r>
      <w:r w:rsidRPr="00E32746">
        <w:t xml:space="preserve"> au evidenţiat că atât emtricitabina, cât şi tenofovirul pot fi fosforilate complet în celule când sunt administrate concomitent. Emtricitabina trifosfat şi tenofovirul difosfat inhibă competitiv reverstranscriptaza HIV-1, determinând astfel întreruperea lanţului de ADN.</w:t>
      </w:r>
    </w:p>
    <w:p w14:paraId="6503B2E1" w14:textId="77777777" w:rsidR="0099781A" w:rsidRPr="00E32746" w:rsidRDefault="0099781A" w:rsidP="007B6E45">
      <w:pPr>
        <w:rPr>
          <w:rFonts w:cs="Times New Roman"/>
        </w:rPr>
      </w:pPr>
    </w:p>
    <w:p w14:paraId="59F2495D" w14:textId="77777777" w:rsidR="0099781A" w:rsidRPr="00E32746" w:rsidRDefault="0099781A" w:rsidP="007B6E45">
      <w:pPr>
        <w:rPr>
          <w:rFonts w:cs="Times New Roman"/>
        </w:rPr>
      </w:pPr>
      <w:r w:rsidRPr="00E32746">
        <w:t xml:space="preserve">Atât emtricitabina trifosfat, cât şi tenofovirul difosfat sunt inhibitori slabi ai ADN-polimerazelor la mamifere şi nu au existat dovezi care să ateste toxicitatea mitocondrială </w:t>
      </w:r>
      <w:r w:rsidRPr="00E32746">
        <w:rPr>
          <w:rStyle w:val="Emphasis"/>
        </w:rPr>
        <w:t>in vitro</w:t>
      </w:r>
      <w:r w:rsidRPr="00E32746">
        <w:t xml:space="preserve"> sau </w:t>
      </w:r>
      <w:r w:rsidRPr="00E32746">
        <w:rPr>
          <w:rStyle w:val="Emphasis"/>
        </w:rPr>
        <w:t>in vivo</w:t>
      </w:r>
      <w:r w:rsidRPr="00E32746">
        <w:t>.</w:t>
      </w:r>
    </w:p>
    <w:p w14:paraId="3EF556A4" w14:textId="77777777" w:rsidR="0099781A" w:rsidRPr="00E32746" w:rsidRDefault="0099781A" w:rsidP="007B6E45">
      <w:pPr>
        <w:rPr>
          <w:rFonts w:cs="Times New Roman"/>
        </w:rPr>
      </w:pPr>
    </w:p>
    <w:p w14:paraId="6509B3F5" w14:textId="77777777" w:rsidR="009F3A6A" w:rsidRPr="00E32746" w:rsidRDefault="009F3A6A" w:rsidP="007B6E45">
      <w:pPr>
        <w:keepNext/>
        <w:rPr>
          <w:u w:val="single"/>
        </w:rPr>
      </w:pPr>
      <w:r w:rsidRPr="00E32746">
        <w:rPr>
          <w:u w:val="single"/>
        </w:rPr>
        <w:t>Electrofiziologie cardiacă</w:t>
      </w:r>
    </w:p>
    <w:p w14:paraId="4049AACD" w14:textId="77777777" w:rsidR="00280AA7" w:rsidRPr="00E32746" w:rsidRDefault="00280AA7" w:rsidP="007B6E45">
      <w:pPr>
        <w:keepNext/>
      </w:pPr>
    </w:p>
    <w:p w14:paraId="652A4A6B" w14:textId="77777777" w:rsidR="009F3A6A" w:rsidRPr="00E32746" w:rsidRDefault="009F3A6A" w:rsidP="007B6E45">
      <w:r w:rsidRPr="00E32746">
        <w:t>Efectul efavirenzului asupra intervalului QTc a fost evaluat în cadrul unui studiu în regim deschis, controlat pozitiv și cu placebo, cu 3 perioade cu secvență unică fixă și 3 schimbări ale tratamentului, privind intervalul QT la un grup de 58 subiecți sănătoși îmbogățit pentru polimorfismele CYP2B6. C</w:t>
      </w:r>
      <w:r w:rsidRPr="00E32746">
        <w:rPr>
          <w:vertAlign w:val="subscript"/>
        </w:rPr>
        <w:t>max</w:t>
      </w:r>
      <w:r w:rsidRPr="00E32746">
        <w:t> medie a efavirenzului la subiecții cu genotipul CYP2B6 *6/*6 după administrarea dozei zilnice de 600 mg timp de 14 zile a fost de 2,25 ori mai mare față de C</w:t>
      </w:r>
      <w:r w:rsidRPr="00E32746">
        <w:rPr>
          <w:vertAlign w:val="subscript"/>
        </w:rPr>
        <w:t>max</w:t>
      </w:r>
      <w:r w:rsidRPr="00E32746">
        <w:t xml:space="preserve"> medie observată la subiecții cu genoptipul CYP2B6 *1/*1. S-a observat o relație pozitivă între concentrația de efavirenz și prelungirea intervalului QTc. Pe baza relației concentrație-QTc, prelungirea medie a intervalului QTc și limita sa superioară în cadrul intervalului de încredere 90% reprezintă 8,7 ms și 11,3 ms la subiecții cu genotipul CYP2B6 *6/*6 după administrarea dozei zilnice de 600 mg timp de 14 zile (vezi pct. 4.5).</w:t>
      </w:r>
    </w:p>
    <w:p w14:paraId="2275E3CF" w14:textId="77777777" w:rsidR="009F3A6A" w:rsidRPr="00E32746" w:rsidRDefault="009F3A6A" w:rsidP="007B6E45">
      <w:pPr>
        <w:rPr>
          <w:rFonts w:cs="Times New Roman"/>
        </w:rPr>
      </w:pPr>
    </w:p>
    <w:p w14:paraId="1FB1361F" w14:textId="77777777" w:rsidR="0099781A" w:rsidRPr="00E32746" w:rsidRDefault="0099781A" w:rsidP="007B6E45">
      <w:pPr>
        <w:pStyle w:val="HeadingUnderlined"/>
      </w:pPr>
      <w:r w:rsidRPr="00E32746">
        <w:t xml:space="preserve">Activitate antivirală </w:t>
      </w:r>
      <w:r w:rsidRPr="00E32746">
        <w:rPr>
          <w:rStyle w:val="Emphasis"/>
        </w:rPr>
        <w:t>in vitro</w:t>
      </w:r>
    </w:p>
    <w:p w14:paraId="6C760665" w14:textId="77777777" w:rsidR="0099781A" w:rsidRPr="00E32746" w:rsidRDefault="0099781A" w:rsidP="007B6E45"/>
    <w:p w14:paraId="06E0474F" w14:textId="77777777" w:rsidR="0099781A" w:rsidRPr="00E32746" w:rsidRDefault="0099781A" w:rsidP="007B6E45">
      <w:pPr>
        <w:rPr>
          <w:rFonts w:cs="Times New Roman"/>
        </w:rPr>
      </w:pPr>
      <w:r w:rsidRPr="00E32746">
        <w:t>Efavirenzul a demonstrat activitate antivirală împotriva celor mai multe specii non-B izolate (tulpini A, AE, AG, C, D, F, G, J, şi N), dar a prezentat activitate antivirală scăzută împotriva virusurilor de grup O. Emtricitabina a prezentat activitate antivirală împotriva speciilor A, B, C, D, E, F, şi G ale HIV-1. Tenofovirul a prezentat activitate antivirală împotriva speciilor A, B, C, D, E, F, G şi O ale HIV-1. Atât emtricitabina, cât şi tenofovirul au demonstrat activitate specifică de specie împotriva HIV-2 şi activitate antivirală împotriva HVB.</w:t>
      </w:r>
    </w:p>
    <w:p w14:paraId="651C437D" w14:textId="77777777" w:rsidR="0099781A" w:rsidRPr="00E32746" w:rsidRDefault="0099781A" w:rsidP="007B6E45">
      <w:pPr>
        <w:rPr>
          <w:rFonts w:cs="Times New Roman"/>
        </w:rPr>
      </w:pPr>
    </w:p>
    <w:p w14:paraId="08560F8B" w14:textId="77777777" w:rsidR="0099781A" w:rsidRPr="00E32746" w:rsidRDefault="0099781A" w:rsidP="007B6E45">
      <w:pPr>
        <w:rPr>
          <w:rFonts w:cs="Times New Roman"/>
        </w:rPr>
      </w:pPr>
      <w:r w:rsidRPr="00E32746">
        <w:t xml:space="preserve">În studii clinice utilizând combinaţii, care au evaluat activitatea antivirală </w:t>
      </w:r>
      <w:r w:rsidRPr="00E32746">
        <w:rPr>
          <w:rStyle w:val="Emphasis"/>
        </w:rPr>
        <w:t>in vitro</w:t>
      </w:r>
      <w:r w:rsidRPr="00E32746">
        <w:t xml:space="preserve"> a efavirenzului împreună cu emtricitabină, efavirenzului împreună cu tenofovir şi a emtricitabinei împreună cu tenofovir, s-au observat efecte antivirale aditive până la sinergice.</w:t>
      </w:r>
    </w:p>
    <w:p w14:paraId="689F0802" w14:textId="77777777" w:rsidR="0099781A" w:rsidRPr="00E32746" w:rsidRDefault="0099781A" w:rsidP="007B6E45">
      <w:pPr>
        <w:rPr>
          <w:rFonts w:cs="Times New Roman"/>
        </w:rPr>
      </w:pPr>
    </w:p>
    <w:p w14:paraId="38031DA1" w14:textId="77777777" w:rsidR="0099781A" w:rsidRPr="00E32746" w:rsidRDefault="0099781A" w:rsidP="007B6E45">
      <w:pPr>
        <w:pStyle w:val="HeadingUnderlined"/>
      </w:pPr>
      <w:r w:rsidRPr="00E32746">
        <w:t>Rezistenţă</w:t>
      </w:r>
    </w:p>
    <w:p w14:paraId="6A94685A" w14:textId="77777777" w:rsidR="0046218D" w:rsidRPr="00E32746" w:rsidRDefault="0046218D" w:rsidP="007B6E45">
      <w:pPr>
        <w:pStyle w:val="NormalKeep"/>
      </w:pPr>
    </w:p>
    <w:p w14:paraId="5A742DBE" w14:textId="77777777" w:rsidR="0099781A" w:rsidRPr="00E32746" w:rsidRDefault="0099781A" w:rsidP="007B6E45">
      <w:pPr>
        <w:rPr>
          <w:rFonts w:cs="Times New Roman"/>
        </w:rPr>
      </w:pPr>
      <w:r w:rsidRPr="00E32746">
        <w:t xml:space="preserve">Rezistenţa la efavirenz poate fi selectată </w:t>
      </w:r>
      <w:r w:rsidRPr="00E32746">
        <w:rPr>
          <w:rStyle w:val="Emphasis"/>
        </w:rPr>
        <w:t>in vitro</w:t>
      </w:r>
      <w:r w:rsidRPr="00E32746">
        <w:t xml:space="preserve"> şi determină substituirea unuia sau mai multor aminoacizi în RT HIV-1, inclusiv L100I, V108I, V179D şi Y181C. K103N a fost cea mai frecvent observată substituţie în RT în cazul tulpinilor izolate de la pacienţi care au prezentat un rebound semnificativ a</w:t>
      </w:r>
      <w:r w:rsidR="00570010" w:rsidRPr="00E32746">
        <w:t>l</w:t>
      </w:r>
      <w:r w:rsidRPr="00E32746">
        <w:t xml:space="preserve"> încărcăturii virale în timpul studiilor clinice cu efavirenz. De asemenea, au fost observate substituţii la RT în poziţiile 98, 100, 101, 108, 138, 188, 190 sau 225, dar acestea au o frecvenţă mai redusă şi de cele mai multe ori apar doar în combinaţie cu K103N. Profilurile rezistenţei încrucişate la efavirenz, nevirapină şi delavirdină au demonstrat </w:t>
      </w:r>
      <w:r w:rsidRPr="00E32746">
        <w:rPr>
          <w:rStyle w:val="Emphasis"/>
        </w:rPr>
        <w:t>in vitro</w:t>
      </w:r>
      <w:r w:rsidRPr="00E32746">
        <w:t xml:space="preserve"> că substituţia K103N conferă pierderea sensibilităţii la toţi cei trei INNRT.</w:t>
      </w:r>
    </w:p>
    <w:p w14:paraId="360BC530" w14:textId="77777777" w:rsidR="0099781A" w:rsidRPr="00E32746" w:rsidRDefault="0099781A" w:rsidP="007B6E45">
      <w:pPr>
        <w:rPr>
          <w:rFonts w:cs="Times New Roman"/>
        </w:rPr>
      </w:pPr>
    </w:p>
    <w:p w14:paraId="7C98A33E" w14:textId="77777777" w:rsidR="0099781A" w:rsidRPr="00E32746" w:rsidRDefault="0099781A" w:rsidP="007B6E45">
      <w:pPr>
        <w:rPr>
          <w:rFonts w:cs="Times New Roman"/>
        </w:rPr>
      </w:pPr>
      <w:r w:rsidRPr="00E32746">
        <w:t xml:space="preserve">Potenţialul rezistenţei încrucişate între efavirenz şi INRT este redus din cauza situsurilor de legare diferite de la nivelul structurilor ţintă şi </w:t>
      </w:r>
      <w:r w:rsidR="00570010" w:rsidRPr="00E32746">
        <w:t xml:space="preserve">al </w:t>
      </w:r>
      <w:r w:rsidRPr="00E32746">
        <w:t>mecanismului de acţiune diferit. Potenţialul de apariţie a rezistenţei încrucişate între efavirenz şi IP este redus din cauza faptului că sunt implicate enzime ţintă diferite.</w:t>
      </w:r>
    </w:p>
    <w:p w14:paraId="06BB7571" w14:textId="77777777" w:rsidR="0099781A" w:rsidRPr="00E32746" w:rsidRDefault="0099781A" w:rsidP="007B6E45">
      <w:pPr>
        <w:rPr>
          <w:rFonts w:cs="Times New Roman"/>
        </w:rPr>
      </w:pPr>
      <w:r w:rsidRPr="00E32746">
        <w:t xml:space="preserve">Rezistenţa la emtricitabină sau tenofovir a fost observată </w:t>
      </w:r>
      <w:r w:rsidRPr="00E32746">
        <w:rPr>
          <w:rStyle w:val="Emphasis"/>
        </w:rPr>
        <w:t>in vitro</w:t>
      </w:r>
      <w:r w:rsidRPr="00E32746">
        <w:t xml:space="preserve"> şi la unii pacienţi infectaţi cu HIV-1 datorită dezvoltării unei substituţii M184V sau M184I în RT la emtricitabină sau </w:t>
      </w:r>
      <w:r w:rsidR="00570010" w:rsidRPr="00E32746">
        <w:t xml:space="preserve">a </w:t>
      </w:r>
      <w:r w:rsidRPr="00E32746">
        <w:t xml:space="preserve">unei substituţii K65R în RT cu tenofovir disoproxil. Virusurile rezistente la emtricitabină cu mutaţia M184V/I au demonstrat rezistenţă încrucişată la lamivudină, dar şi-au menţinut sensibilitatea la didanozină, stavudină, tenofovir disoproxil şi zidovudină. Mutaţia K65R poate fi, de asemenea, selectată de </w:t>
      </w:r>
      <w:r w:rsidRPr="00E32746">
        <w:lastRenderedPageBreak/>
        <w:t>abacavir sau didanozină, având ca rezultat o sensibilitate scăzută la aceste medicamente, precum şi la lamivudină, emtricitabină şi tenofovir disoproxil. Administrarea de tenofovir disoproxil trebuie evitată la pacienţii infectaţi cu HIV-1 care prezintă mutaţia K65R. Atât mutaţia K65R, cât şi mutaţia M184V/I rămân total sensibile la efavirenz. În plus, tenofovir disoproxilul a determinat selecția unei substituții K70E la nivelul RT HIV-1, asociată cu o scădere de proporții reduse a sensibilității la abacavir, emtricitabină, lamivudină şi tenofovir.</w:t>
      </w:r>
    </w:p>
    <w:p w14:paraId="60952386" w14:textId="77777777" w:rsidR="0099781A" w:rsidRPr="00E32746" w:rsidRDefault="0099781A" w:rsidP="007B6E45">
      <w:pPr>
        <w:rPr>
          <w:rFonts w:cs="Times New Roman"/>
        </w:rPr>
      </w:pPr>
    </w:p>
    <w:p w14:paraId="5480C3B7" w14:textId="77777777" w:rsidR="0099781A" w:rsidRPr="00E32746" w:rsidRDefault="0099781A" w:rsidP="007B6E45">
      <w:pPr>
        <w:rPr>
          <w:rFonts w:cs="Times New Roman"/>
        </w:rPr>
      </w:pPr>
      <w:r w:rsidRPr="00E32746">
        <w:t>Pacienţii cu HIV-1 exprimând trei sau mai multe mutaţii asociate analogilor timidinei (MAT) care au inclus o substituţie M41L sau L210W în RT, au indicat o sensibilitate scăzută la tenofovir disoproxil.</w:t>
      </w:r>
    </w:p>
    <w:p w14:paraId="6AE11CDE" w14:textId="77777777" w:rsidR="0099781A" w:rsidRPr="00E32746" w:rsidRDefault="0099781A" w:rsidP="007B6E45">
      <w:pPr>
        <w:rPr>
          <w:rFonts w:cs="Times New Roman"/>
        </w:rPr>
      </w:pPr>
    </w:p>
    <w:p w14:paraId="591D653C" w14:textId="77777777" w:rsidR="0099781A" w:rsidRPr="00E32746" w:rsidRDefault="0099781A" w:rsidP="007B6E45">
      <w:pPr>
        <w:pStyle w:val="NormalKeep"/>
      </w:pPr>
      <w:r w:rsidRPr="00E32746">
        <w:rPr>
          <w:rStyle w:val="Emphasis"/>
        </w:rPr>
        <w:t>Rezistenţă in vivo (pacienţi fără tratament prealabil antiretroviral):</w:t>
      </w:r>
      <w:r w:rsidRPr="00E32746">
        <w:t xml:space="preserve"> Într-un studiu clinic randomizat, deschis, cu durata de 144 săptămâni (GS-01-934) la pacienţi la care nu s-a administrat în prealabil tratament antiretroviral, care au fost trataţi cu efavirenz, emtricitabină şi tenofovir disoproxil prescrise individual (sau efavirenz şi o combinaţie fixă de emtricitabină şi tenofovir disoproxil din săptămâna 96 până în săptămâna 144) analizele pentru genotip s-au efectuat pe izolate HIV-1 plasmatice recoltate de la toţi pacienţii care au avut un ARN HIV </w:t>
      </w:r>
      <w:r w:rsidR="003C2A4B" w:rsidRPr="00E32746">
        <w:t>&gt; </w:t>
      </w:r>
      <w:r w:rsidRPr="00E32746">
        <w:t xml:space="preserve">400 copii/ml în săptămâna 144 sau de la cei la care tratamentul a fost întrerupt prematur (vezi punctul referitor la </w:t>
      </w:r>
      <w:r w:rsidRPr="00E32746">
        <w:rPr>
          <w:rStyle w:val="Emphasis"/>
        </w:rPr>
        <w:t>Experienţă clinică</w:t>
      </w:r>
      <w:r w:rsidRPr="00E32746">
        <w:t>). Din săptămâna 144:</w:t>
      </w:r>
    </w:p>
    <w:p w14:paraId="57C1A0E9" w14:textId="77777777" w:rsidR="0099781A" w:rsidRPr="00E32746" w:rsidRDefault="0099781A" w:rsidP="007B6E45">
      <w:pPr>
        <w:pStyle w:val="Bullet"/>
        <w:numPr>
          <w:ilvl w:val="0"/>
          <w:numId w:val="16"/>
        </w:numPr>
        <w:ind w:left="567" w:hanging="567"/>
      </w:pPr>
      <w:r w:rsidRPr="00E32746">
        <w:t>Mutaţia M184V/I dezvoltată în 2/19 (10,5%) dintre izolatele analizate de la pacienţii din grupul efavirenz + emtricitabină + tenofovir disoproxil şi în 10/29 (34,5%) dintre izolatele analizate de la pacienţii din grupul efavirenz + lamivudină/zidovudină (valoarea p &lt; 0,05, testul exact Fisher comparând grupul emtricitabină + tenofovir disoproxil cu grupul lamivudină/zidovudină la toţi subiecţii).</w:t>
      </w:r>
    </w:p>
    <w:p w14:paraId="3A46FCFC" w14:textId="77777777" w:rsidR="0099781A" w:rsidRPr="00E32746" w:rsidRDefault="0099781A" w:rsidP="007B6E45">
      <w:pPr>
        <w:pStyle w:val="Bullet"/>
        <w:numPr>
          <w:ilvl w:val="0"/>
          <w:numId w:val="16"/>
        </w:numPr>
        <w:ind w:left="567" w:hanging="567"/>
      </w:pPr>
      <w:r w:rsidRPr="00E32746">
        <w:t>Niciun virus analizat nu a conţinut mutaţia K65R sau K70E.</w:t>
      </w:r>
    </w:p>
    <w:p w14:paraId="5064306E" w14:textId="77777777" w:rsidR="0099781A" w:rsidRPr="00E32746" w:rsidRDefault="0099781A" w:rsidP="007B6E45">
      <w:pPr>
        <w:pStyle w:val="Bullet"/>
        <w:numPr>
          <w:ilvl w:val="0"/>
          <w:numId w:val="16"/>
        </w:numPr>
        <w:ind w:left="567" w:hanging="567"/>
      </w:pPr>
      <w:r w:rsidRPr="00E32746">
        <w:t>Rezistenţa genotipică la efavirenz, predominant mutaţia K103N, a apărut la virus la 13/19 (68%) dintre pacienţii din grupul efavirenz + emtricitabină + tenofovir disoproxil şi la virus la 21/29 (72%) pacienţi din grupul efavirenz + lamivudină/zidovudină. Un rezumat al apariţiei mutaţiilor de rezistenţă este prezentat în Tabelul 3.</w:t>
      </w:r>
    </w:p>
    <w:p w14:paraId="2EA2C07B" w14:textId="77777777" w:rsidR="0099781A" w:rsidRPr="00E32746" w:rsidRDefault="0099781A" w:rsidP="007B6E45">
      <w:pPr>
        <w:rPr>
          <w:rFonts w:cs="Times New Roman"/>
        </w:rPr>
      </w:pPr>
    </w:p>
    <w:p w14:paraId="34BF0454" w14:textId="77777777" w:rsidR="0099781A" w:rsidRPr="00E32746" w:rsidRDefault="0099781A" w:rsidP="007B6E45">
      <w:pPr>
        <w:pStyle w:val="HeadingStrong"/>
      </w:pPr>
      <w:r w:rsidRPr="00E32746">
        <w:t>Tabelul 3: Dezvoltarea rezistenţei în studiul clinic GS-01-934 până în săptămâna 144</w:t>
      </w:r>
    </w:p>
    <w:p w14:paraId="1F15D599" w14:textId="77777777" w:rsidR="0099781A" w:rsidRPr="00E32746" w:rsidRDefault="0099781A" w:rsidP="007B6E4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1" w:type="dxa"/>
          <w:bottom w:w="14" w:type="dxa"/>
          <w:right w:w="71" w:type="dxa"/>
        </w:tblCellMar>
        <w:tblLook w:val="04A0" w:firstRow="1" w:lastRow="0" w:firstColumn="1" w:lastColumn="0" w:noHBand="0" w:noVBand="1"/>
      </w:tblPr>
      <w:tblGrid>
        <w:gridCol w:w="3392"/>
        <w:gridCol w:w="1134"/>
        <w:gridCol w:w="1243"/>
        <w:gridCol w:w="1438"/>
        <w:gridCol w:w="1846"/>
      </w:tblGrid>
      <w:tr w:rsidR="0099781A" w:rsidRPr="00E32746" w14:paraId="6ED52685" w14:textId="77777777" w:rsidTr="007F5E40">
        <w:trPr>
          <w:cantSplit/>
          <w:tblHeader/>
        </w:trPr>
        <w:tc>
          <w:tcPr>
            <w:tcW w:w="3392" w:type="dxa"/>
            <w:shd w:val="clear" w:color="auto" w:fill="auto"/>
          </w:tcPr>
          <w:p w14:paraId="23B00236" w14:textId="77777777" w:rsidR="0099781A" w:rsidRPr="00E32746" w:rsidRDefault="0099781A" w:rsidP="007B6E45">
            <w:pPr>
              <w:rPr>
                <w:rFonts w:cs="Times New Roman"/>
              </w:rPr>
            </w:pPr>
          </w:p>
        </w:tc>
        <w:tc>
          <w:tcPr>
            <w:tcW w:w="2377" w:type="dxa"/>
            <w:gridSpan w:val="2"/>
            <w:shd w:val="clear" w:color="auto" w:fill="auto"/>
          </w:tcPr>
          <w:p w14:paraId="32518ADD" w14:textId="77777777" w:rsidR="0099781A" w:rsidRPr="00E32746" w:rsidRDefault="0099781A" w:rsidP="007B6E45">
            <w:pPr>
              <w:pStyle w:val="HeadingStrong"/>
            </w:pPr>
            <w:r w:rsidRPr="00E32746">
              <w:t>Efavirenz + emtricitabină + tenofovir disoproxil</w:t>
            </w:r>
          </w:p>
          <w:p w14:paraId="7D49116E" w14:textId="77777777" w:rsidR="0099781A" w:rsidRPr="00E32746" w:rsidRDefault="0099781A" w:rsidP="007B6E45">
            <w:pPr>
              <w:rPr>
                <w:rFonts w:cs="Times New Roman"/>
              </w:rPr>
            </w:pPr>
            <w:r w:rsidRPr="00E32746">
              <w:t>(N=244)</w:t>
            </w:r>
          </w:p>
        </w:tc>
        <w:tc>
          <w:tcPr>
            <w:tcW w:w="3284" w:type="dxa"/>
            <w:gridSpan w:val="2"/>
            <w:shd w:val="clear" w:color="auto" w:fill="auto"/>
          </w:tcPr>
          <w:p w14:paraId="772E9E4C" w14:textId="77777777" w:rsidR="0099781A" w:rsidRPr="00E32746" w:rsidRDefault="0099781A" w:rsidP="007B6E45">
            <w:pPr>
              <w:pStyle w:val="HeadingStrong"/>
            </w:pPr>
            <w:r w:rsidRPr="00E32746">
              <w:t>Efavirenz + lamivudină/zidovudină</w:t>
            </w:r>
          </w:p>
          <w:p w14:paraId="527BB4D5" w14:textId="77777777" w:rsidR="0099781A" w:rsidRPr="00E32746" w:rsidRDefault="0099781A" w:rsidP="007B6E45">
            <w:pPr>
              <w:pStyle w:val="HeadingStrong"/>
            </w:pPr>
            <w:r w:rsidRPr="00E32746">
              <w:t>(N=243)</w:t>
            </w:r>
          </w:p>
        </w:tc>
      </w:tr>
      <w:tr w:rsidR="0099781A" w:rsidRPr="00E32746" w14:paraId="37013454" w14:textId="77777777" w:rsidTr="007F5E40">
        <w:trPr>
          <w:cantSplit/>
        </w:trPr>
        <w:tc>
          <w:tcPr>
            <w:tcW w:w="3392" w:type="dxa"/>
            <w:shd w:val="clear" w:color="auto" w:fill="auto"/>
          </w:tcPr>
          <w:p w14:paraId="02339FAD" w14:textId="77777777" w:rsidR="0099781A" w:rsidRPr="00E32746" w:rsidRDefault="0099781A" w:rsidP="007B6E45">
            <w:pPr>
              <w:pStyle w:val="NormalKeep"/>
            </w:pPr>
            <w:r w:rsidRPr="00E32746">
              <w:t>Analiza rezistenţei în săptămâna 144</w:t>
            </w:r>
          </w:p>
        </w:tc>
        <w:tc>
          <w:tcPr>
            <w:tcW w:w="1134" w:type="dxa"/>
            <w:shd w:val="clear" w:color="auto" w:fill="auto"/>
          </w:tcPr>
          <w:p w14:paraId="11815DEF" w14:textId="77777777" w:rsidR="0099781A" w:rsidRPr="00E32746" w:rsidRDefault="0099781A" w:rsidP="007B6E45">
            <w:pPr>
              <w:rPr>
                <w:rFonts w:cs="Times New Roman"/>
              </w:rPr>
            </w:pPr>
          </w:p>
        </w:tc>
        <w:tc>
          <w:tcPr>
            <w:tcW w:w="1243" w:type="dxa"/>
            <w:shd w:val="clear" w:color="auto" w:fill="auto"/>
          </w:tcPr>
          <w:p w14:paraId="2AFD4224" w14:textId="77777777" w:rsidR="0099781A" w:rsidRPr="00E32746" w:rsidRDefault="0099781A" w:rsidP="007B6E45">
            <w:pPr>
              <w:rPr>
                <w:rFonts w:cs="Times New Roman"/>
              </w:rPr>
            </w:pPr>
            <w:r w:rsidRPr="00E32746">
              <w:t>19</w:t>
            </w:r>
          </w:p>
        </w:tc>
        <w:tc>
          <w:tcPr>
            <w:tcW w:w="1438" w:type="dxa"/>
            <w:shd w:val="clear" w:color="auto" w:fill="auto"/>
          </w:tcPr>
          <w:p w14:paraId="50DF1EEB" w14:textId="77777777" w:rsidR="0099781A" w:rsidRPr="00E32746" w:rsidRDefault="0099781A" w:rsidP="007B6E45">
            <w:pPr>
              <w:rPr>
                <w:rFonts w:cs="Times New Roman"/>
              </w:rPr>
            </w:pPr>
          </w:p>
        </w:tc>
        <w:tc>
          <w:tcPr>
            <w:tcW w:w="1846" w:type="dxa"/>
            <w:shd w:val="clear" w:color="auto" w:fill="auto"/>
          </w:tcPr>
          <w:p w14:paraId="1AB1EDEC" w14:textId="77777777" w:rsidR="0099781A" w:rsidRPr="00E32746" w:rsidRDefault="0099781A" w:rsidP="007B6E45">
            <w:pPr>
              <w:rPr>
                <w:rFonts w:cs="Times New Roman"/>
              </w:rPr>
            </w:pPr>
            <w:r w:rsidRPr="00E32746">
              <w:t>31</w:t>
            </w:r>
          </w:p>
        </w:tc>
      </w:tr>
      <w:tr w:rsidR="0099781A" w:rsidRPr="00E32746" w14:paraId="5B3B5C72" w14:textId="77777777" w:rsidTr="007F5E40">
        <w:trPr>
          <w:cantSplit/>
        </w:trPr>
        <w:tc>
          <w:tcPr>
            <w:tcW w:w="3392" w:type="dxa"/>
            <w:tcBorders>
              <w:bottom w:val="single" w:sz="8" w:space="0" w:color="auto"/>
            </w:tcBorders>
            <w:shd w:val="clear" w:color="auto" w:fill="auto"/>
          </w:tcPr>
          <w:p w14:paraId="444139D5" w14:textId="77777777" w:rsidR="0099781A" w:rsidRPr="00E32746" w:rsidRDefault="0099781A" w:rsidP="007B6E45">
            <w:pPr>
              <w:rPr>
                <w:rFonts w:cs="Times New Roman"/>
              </w:rPr>
            </w:pPr>
            <w:r w:rsidRPr="00E32746">
              <w:t>Genotipuri tratate</w:t>
            </w:r>
          </w:p>
        </w:tc>
        <w:tc>
          <w:tcPr>
            <w:tcW w:w="1134" w:type="dxa"/>
            <w:tcBorders>
              <w:bottom w:val="single" w:sz="8" w:space="0" w:color="auto"/>
            </w:tcBorders>
            <w:shd w:val="clear" w:color="auto" w:fill="auto"/>
          </w:tcPr>
          <w:p w14:paraId="15546684" w14:textId="77777777" w:rsidR="0099781A" w:rsidRPr="00E32746" w:rsidRDefault="0099781A" w:rsidP="007B6E45">
            <w:pPr>
              <w:rPr>
                <w:rFonts w:cs="Times New Roman"/>
              </w:rPr>
            </w:pPr>
            <w:r w:rsidRPr="00E32746">
              <w:t>19</w:t>
            </w:r>
          </w:p>
        </w:tc>
        <w:tc>
          <w:tcPr>
            <w:tcW w:w="1243" w:type="dxa"/>
            <w:tcBorders>
              <w:bottom w:val="single" w:sz="8" w:space="0" w:color="auto"/>
            </w:tcBorders>
            <w:shd w:val="clear" w:color="auto" w:fill="auto"/>
          </w:tcPr>
          <w:p w14:paraId="61ED8A07" w14:textId="77777777" w:rsidR="0099781A" w:rsidRPr="00E32746" w:rsidRDefault="0099781A" w:rsidP="007B6E45">
            <w:pPr>
              <w:rPr>
                <w:rFonts w:cs="Times New Roman"/>
              </w:rPr>
            </w:pPr>
            <w:r w:rsidRPr="00E32746">
              <w:t>(100%)</w:t>
            </w:r>
          </w:p>
        </w:tc>
        <w:tc>
          <w:tcPr>
            <w:tcW w:w="1438" w:type="dxa"/>
            <w:tcBorders>
              <w:bottom w:val="single" w:sz="8" w:space="0" w:color="auto"/>
            </w:tcBorders>
            <w:shd w:val="clear" w:color="auto" w:fill="auto"/>
          </w:tcPr>
          <w:p w14:paraId="70D51198" w14:textId="77777777" w:rsidR="0099781A" w:rsidRPr="00E32746" w:rsidRDefault="0099781A" w:rsidP="007B6E45">
            <w:pPr>
              <w:rPr>
                <w:rFonts w:cs="Times New Roman"/>
              </w:rPr>
            </w:pPr>
            <w:r w:rsidRPr="00E32746">
              <w:t>29</w:t>
            </w:r>
          </w:p>
        </w:tc>
        <w:tc>
          <w:tcPr>
            <w:tcW w:w="1846" w:type="dxa"/>
            <w:tcBorders>
              <w:bottom w:val="single" w:sz="8" w:space="0" w:color="auto"/>
            </w:tcBorders>
            <w:shd w:val="clear" w:color="auto" w:fill="auto"/>
          </w:tcPr>
          <w:p w14:paraId="3910F95E" w14:textId="77777777" w:rsidR="0099781A" w:rsidRPr="00E32746" w:rsidRDefault="0099781A" w:rsidP="007B6E45">
            <w:pPr>
              <w:rPr>
                <w:rFonts w:cs="Times New Roman"/>
              </w:rPr>
            </w:pPr>
            <w:r w:rsidRPr="00E32746">
              <w:t>(100%)</w:t>
            </w:r>
          </w:p>
        </w:tc>
      </w:tr>
      <w:tr w:rsidR="0099781A" w:rsidRPr="00E32746" w14:paraId="776DB71F" w14:textId="77777777" w:rsidTr="007F5E40">
        <w:trPr>
          <w:cantSplit/>
        </w:trPr>
        <w:tc>
          <w:tcPr>
            <w:tcW w:w="3392" w:type="dxa"/>
            <w:tcBorders>
              <w:bottom w:val="nil"/>
            </w:tcBorders>
            <w:shd w:val="clear" w:color="auto" w:fill="auto"/>
          </w:tcPr>
          <w:p w14:paraId="0F565E54" w14:textId="77777777" w:rsidR="0099781A" w:rsidRPr="00E32746" w:rsidRDefault="0099781A" w:rsidP="007B6E45">
            <w:pPr>
              <w:pStyle w:val="NormalKeep"/>
            </w:pPr>
            <w:r w:rsidRPr="00E32746">
              <w:t>Rezistenţă la efavirenz</w:t>
            </w:r>
            <w:r w:rsidRPr="00E32746">
              <w:rPr>
                <w:rStyle w:val="Superscript"/>
              </w:rPr>
              <w:t>1</w:t>
            </w:r>
          </w:p>
        </w:tc>
        <w:tc>
          <w:tcPr>
            <w:tcW w:w="1134" w:type="dxa"/>
            <w:tcBorders>
              <w:bottom w:val="nil"/>
            </w:tcBorders>
            <w:shd w:val="clear" w:color="auto" w:fill="auto"/>
          </w:tcPr>
          <w:p w14:paraId="7F6D78FB" w14:textId="77777777" w:rsidR="0099781A" w:rsidRPr="00E32746" w:rsidRDefault="0099781A" w:rsidP="007B6E45">
            <w:pPr>
              <w:rPr>
                <w:rFonts w:cs="Times New Roman"/>
              </w:rPr>
            </w:pPr>
            <w:r w:rsidRPr="00E32746">
              <w:t>13</w:t>
            </w:r>
          </w:p>
        </w:tc>
        <w:tc>
          <w:tcPr>
            <w:tcW w:w="1243" w:type="dxa"/>
            <w:tcBorders>
              <w:bottom w:val="nil"/>
            </w:tcBorders>
            <w:shd w:val="clear" w:color="auto" w:fill="auto"/>
          </w:tcPr>
          <w:p w14:paraId="25C7256E" w14:textId="77777777" w:rsidR="0099781A" w:rsidRPr="00E32746" w:rsidRDefault="0099781A" w:rsidP="007B6E45">
            <w:pPr>
              <w:rPr>
                <w:rFonts w:cs="Times New Roman"/>
              </w:rPr>
            </w:pPr>
            <w:r w:rsidRPr="00E32746">
              <w:t>(68%)</w:t>
            </w:r>
          </w:p>
        </w:tc>
        <w:tc>
          <w:tcPr>
            <w:tcW w:w="1438" w:type="dxa"/>
            <w:tcBorders>
              <w:bottom w:val="nil"/>
            </w:tcBorders>
            <w:shd w:val="clear" w:color="auto" w:fill="auto"/>
          </w:tcPr>
          <w:p w14:paraId="63F3A455" w14:textId="77777777" w:rsidR="0099781A" w:rsidRPr="00E32746" w:rsidRDefault="0099781A" w:rsidP="007B6E45">
            <w:pPr>
              <w:rPr>
                <w:rFonts w:cs="Times New Roman"/>
              </w:rPr>
            </w:pPr>
            <w:r w:rsidRPr="00E32746">
              <w:t>21</w:t>
            </w:r>
          </w:p>
        </w:tc>
        <w:tc>
          <w:tcPr>
            <w:tcW w:w="1846" w:type="dxa"/>
            <w:tcBorders>
              <w:bottom w:val="nil"/>
            </w:tcBorders>
            <w:shd w:val="clear" w:color="auto" w:fill="auto"/>
          </w:tcPr>
          <w:p w14:paraId="14F433A3" w14:textId="77777777" w:rsidR="0099781A" w:rsidRPr="00E32746" w:rsidRDefault="0099781A" w:rsidP="007B6E45">
            <w:pPr>
              <w:rPr>
                <w:rFonts w:cs="Times New Roman"/>
              </w:rPr>
            </w:pPr>
          </w:p>
        </w:tc>
      </w:tr>
      <w:tr w:rsidR="0099781A" w:rsidRPr="00E32746" w14:paraId="236FE3E4" w14:textId="77777777" w:rsidTr="007F5E40">
        <w:trPr>
          <w:cantSplit/>
        </w:trPr>
        <w:tc>
          <w:tcPr>
            <w:tcW w:w="3392" w:type="dxa"/>
            <w:tcBorders>
              <w:top w:val="nil"/>
              <w:bottom w:val="nil"/>
            </w:tcBorders>
            <w:shd w:val="clear" w:color="auto" w:fill="auto"/>
          </w:tcPr>
          <w:p w14:paraId="47172855" w14:textId="77777777" w:rsidR="0099781A" w:rsidRPr="00E32746" w:rsidRDefault="0099781A" w:rsidP="007B6E45">
            <w:pPr>
              <w:pStyle w:val="NormalKeep"/>
            </w:pPr>
            <w:r w:rsidRPr="00E32746">
              <w:t>K103N</w:t>
            </w:r>
          </w:p>
        </w:tc>
        <w:tc>
          <w:tcPr>
            <w:tcW w:w="1134" w:type="dxa"/>
            <w:tcBorders>
              <w:top w:val="nil"/>
              <w:bottom w:val="nil"/>
            </w:tcBorders>
            <w:shd w:val="clear" w:color="auto" w:fill="auto"/>
          </w:tcPr>
          <w:p w14:paraId="5E731952" w14:textId="77777777" w:rsidR="0099781A" w:rsidRPr="00E32746" w:rsidRDefault="0099781A" w:rsidP="007B6E45">
            <w:pPr>
              <w:rPr>
                <w:rFonts w:cs="Times New Roman"/>
              </w:rPr>
            </w:pPr>
            <w:r w:rsidRPr="00E32746">
              <w:t>8</w:t>
            </w:r>
          </w:p>
        </w:tc>
        <w:tc>
          <w:tcPr>
            <w:tcW w:w="1243" w:type="dxa"/>
            <w:tcBorders>
              <w:top w:val="nil"/>
              <w:bottom w:val="nil"/>
            </w:tcBorders>
            <w:shd w:val="clear" w:color="auto" w:fill="auto"/>
          </w:tcPr>
          <w:p w14:paraId="009F53D5" w14:textId="77777777" w:rsidR="0099781A" w:rsidRPr="00E32746" w:rsidRDefault="0099781A" w:rsidP="007B6E45">
            <w:pPr>
              <w:rPr>
                <w:rFonts w:cs="Times New Roman"/>
              </w:rPr>
            </w:pPr>
            <w:r w:rsidRPr="00E32746">
              <w:t>(42%)</w:t>
            </w:r>
          </w:p>
        </w:tc>
        <w:tc>
          <w:tcPr>
            <w:tcW w:w="1438" w:type="dxa"/>
            <w:tcBorders>
              <w:top w:val="nil"/>
              <w:bottom w:val="nil"/>
            </w:tcBorders>
            <w:shd w:val="clear" w:color="auto" w:fill="auto"/>
          </w:tcPr>
          <w:p w14:paraId="7B5FBB36" w14:textId="77777777" w:rsidR="0099781A" w:rsidRPr="00E32746" w:rsidRDefault="0099781A" w:rsidP="007B6E45">
            <w:pPr>
              <w:rPr>
                <w:rFonts w:cs="Times New Roman"/>
              </w:rPr>
            </w:pPr>
            <w:r w:rsidRPr="00E32746">
              <w:t>18*</w:t>
            </w:r>
          </w:p>
        </w:tc>
        <w:tc>
          <w:tcPr>
            <w:tcW w:w="1846" w:type="dxa"/>
            <w:tcBorders>
              <w:top w:val="nil"/>
              <w:bottom w:val="nil"/>
            </w:tcBorders>
            <w:shd w:val="clear" w:color="auto" w:fill="auto"/>
          </w:tcPr>
          <w:p w14:paraId="229E0699" w14:textId="77777777" w:rsidR="0099781A" w:rsidRPr="00E32746" w:rsidRDefault="0099781A" w:rsidP="007B6E45">
            <w:pPr>
              <w:rPr>
                <w:rFonts w:cs="Times New Roman"/>
              </w:rPr>
            </w:pPr>
            <w:r w:rsidRPr="00E32746">
              <w:t>(72%)</w:t>
            </w:r>
          </w:p>
        </w:tc>
      </w:tr>
      <w:tr w:rsidR="0099781A" w:rsidRPr="00E32746" w14:paraId="294E1BA7" w14:textId="77777777" w:rsidTr="007F5E40">
        <w:trPr>
          <w:cantSplit/>
        </w:trPr>
        <w:tc>
          <w:tcPr>
            <w:tcW w:w="3392" w:type="dxa"/>
            <w:tcBorders>
              <w:top w:val="nil"/>
              <w:bottom w:val="nil"/>
            </w:tcBorders>
            <w:shd w:val="clear" w:color="auto" w:fill="auto"/>
          </w:tcPr>
          <w:p w14:paraId="1686602C" w14:textId="77777777" w:rsidR="0099781A" w:rsidRPr="00E32746" w:rsidRDefault="0099781A" w:rsidP="007B6E45">
            <w:pPr>
              <w:pStyle w:val="NormalKeep"/>
            </w:pPr>
            <w:r w:rsidRPr="00E32746">
              <w:t>K101E</w:t>
            </w:r>
          </w:p>
        </w:tc>
        <w:tc>
          <w:tcPr>
            <w:tcW w:w="1134" w:type="dxa"/>
            <w:tcBorders>
              <w:top w:val="nil"/>
              <w:bottom w:val="nil"/>
            </w:tcBorders>
            <w:shd w:val="clear" w:color="auto" w:fill="auto"/>
          </w:tcPr>
          <w:p w14:paraId="3C243042" w14:textId="77777777" w:rsidR="0099781A" w:rsidRPr="00E32746" w:rsidRDefault="0099781A" w:rsidP="007B6E45">
            <w:pPr>
              <w:rPr>
                <w:rFonts w:cs="Times New Roman"/>
              </w:rPr>
            </w:pPr>
            <w:r w:rsidRPr="00E32746">
              <w:t>3</w:t>
            </w:r>
          </w:p>
        </w:tc>
        <w:tc>
          <w:tcPr>
            <w:tcW w:w="1243" w:type="dxa"/>
            <w:tcBorders>
              <w:top w:val="nil"/>
              <w:bottom w:val="nil"/>
            </w:tcBorders>
            <w:shd w:val="clear" w:color="auto" w:fill="auto"/>
          </w:tcPr>
          <w:p w14:paraId="535C1743" w14:textId="77777777" w:rsidR="0099781A" w:rsidRPr="00E32746" w:rsidRDefault="0099781A" w:rsidP="007B6E45">
            <w:pPr>
              <w:rPr>
                <w:rFonts w:cs="Times New Roman"/>
              </w:rPr>
            </w:pPr>
            <w:r w:rsidRPr="00E32746">
              <w:t>(16%)</w:t>
            </w:r>
          </w:p>
        </w:tc>
        <w:tc>
          <w:tcPr>
            <w:tcW w:w="1438" w:type="dxa"/>
            <w:tcBorders>
              <w:top w:val="nil"/>
              <w:bottom w:val="nil"/>
            </w:tcBorders>
            <w:shd w:val="clear" w:color="auto" w:fill="auto"/>
          </w:tcPr>
          <w:p w14:paraId="0EF54387" w14:textId="77777777" w:rsidR="0099781A" w:rsidRPr="00E32746" w:rsidRDefault="0099781A" w:rsidP="007B6E45">
            <w:pPr>
              <w:rPr>
                <w:rFonts w:cs="Times New Roman"/>
              </w:rPr>
            </w:pPr>
            <w:r w:rsidRPr="00E32746">
              <w:t>3</w:t>
            </w:r>
          </w:p>
        </w:tc>
        <w:tc>
          <w:tcPr>
            <w:tcW w:w="1846" w:type="dxa"/>
            <w:tcBorders>
              <w:top w:val="nil"/>
              <w:bottom w:val="nil"/>
            </w:tcBorders>
            <w:shd w:val="clear" w:color="auto" w:fill="auto"/>
          </w:tcPr>
          <w:p w14:paraId="722C51E1" w14:textId="77777777" w:rsidR="0099781A" w:rsidRPr="00E32746" w:rsidRDefault="0099781A" w:rsidP="007B6E45">
            <w:pPr>
              <w:rPr>
                <w:rFonts w:cs="Times New Roman"/>
              </w:rPr>
            </w:pPr>
            <w:r w:rsidRPr="00E32746">
              <w:t>(62%)</w:t>
            </w:r>
          </w:p>
        </w:tc>
      </w:tr>
      <w:tr w:rsidR="0099781A" w:rsidRPr="00E32746" w14:paraId="1A06A38A" w14:textId="77777777" w:rsidTr="007F5E40">
        <w:trPr>
          <w:cantSplit/>
        </w:trPr>
        <w:tc>
          <w:tcPr>
            <w:tcW w:w="3392" w:type="dxa"/>
            <w:tcBorders>
              <w:top w:val="nil"/>
              <w:bottom w:val="nil"/>
            </w:tcBorders>
            <w:shd w:val="clear" w:color="auto" w:fill="auto"/>
          </w:tcPr>
          <w:p w14:paraId="34879356" w14:textId="77777777" w:rsidR="0099781A" w:rsidRPr="00E32746" w:rsidRDefault="0099781A" w:rsidP="007B6E45">
            <w:pPr>
              <w:pStyle w:val="NormalKeep"/>
            </w:pPr>
            <w:r w:rsidRPr="00E32746">
              <w:t>G190A/S</w:t>
            </w:r>
          </w:p>
        </w:tc>
        <w:tc>
          <w:tcPr>
            <w:tcW w:w="1134" w:type="dxa"/>
            <w:tcBorders>
              <w:top w:val="nil"/>
              <w:bottom w:val="nil"/>
            </w:tcBorders>
            <w:shd w:val="clear" w:color="auto" w:fill="auto"/>
          </w:tcPr>
          <w:p w14:paraId="502C1086" w14:textId="77777777" w:rsidR="0099781A" w:rsidRPr="00E32746" w:rsidRDefault="0099781A" w:rsidP="007B6E45">
            <w:pPr>
              <w:rPr>
                <w:rFonts w:cs="Times New Roman"/>
              </w:rPr>
            </w:pPr>
            <w:r w:rsidRPr="00E32746">
              <w:t>2</w:t>
            </w:r>
          </w:p>
        </w:tc>
        <w:tc>
          <w:tcPr>
            <w:tcW w:w="1243" w:type="dxa"/>
            <w:tcBorders>
              <w:top w:val="nil"/>
              <w:bottom w:val="nil"/>
            </w:tcBorders>
            <w:shd w:val="clear" w:color="auto" w:fill="auto"/>
          </w:tcPr>
          <w:p w14:paraId="4582CD0E" w14:textId="77777777" w:rsidR="0099781A" w:rsidRPr="00E32746" w:rsidRDefault="0099781A" w:rsidP="007B6E45">
            <w:pPr>
              <w:rPr>
                <w:rFonts w:cs="Times New Roman"/>
              </w:rPr>
            </w:pPr>
            <w:r w:rsidRPr="00E32746">
              <w:t>(10,5%)</w:t>
            </w:r>
          </w:p>
        </w:tc>
        <w:tc>
          <w:tcPr>
            <w:tcW w:w="1438" w:type="dxa"/>
            <w:tcBorders>
              <w:top w:val="nil"/>
              <w:bottom w:val="nil"/>
            </w:tcBorders>
            <w:shd w:val="clear" w:color="auto" w:fill="auto"/>
          </w:tcPr>
          <w:p w14:paraId="46016CE6" w14:textId="77777777" w:rsidR="0099781A" w:rsidRPr="00E32746" w:rsidRDefault="0099781A" w:rsidP="007B6E45">
            <w:pPr>
              <w:rPr>
                <w:rFonts w:cs="Times New Roman"/>
              </w:rPr>
            </w:pPr>
            <w:r w:rsidRPr="00E32746">
              <w:t>4</w:t>
            </w:r>
          </w:p>
        </w:tc>
        <w:tc>
          <w:tcPr>
            <w:tcW w:w="1846" w:type="dxa"/>
            <w:tcBorders>
              <w:top w:val="nil"/>
              <w:bottom w:val="nil"/>
            </w:tcBorders>
            <w:shd w:val="clear" w:color="auto" w:fill="auto"/>
          </w:tcPr>
          <w:p w14:paraId="3FBB9317" w14:textId="77777777" w:rsidR="0099781A" w:rsidRPr="00E32746" w:rsidRDefault="0099781A" w:rsidP="007B6E45">
            <w:pPr>
              <w:rPr>
                <w:rFonts w:cs="Times New Roman"/>
              </w:rPr>
            </w:pPr>
            <w:r w:rsidRPr="00E32746">
              <w:t>(10%)</w:t>
            </w:r>
          </w:p>
        </w:tc>
      </w:tr>
      <w:tr w:rsidR="0099781A" w:rsidRPr="00E32746" w14:paraId="1D220797" w14:textId="77777777" w:rsidTr="007F5E40">
        <w:trPr>
          <w:cantSplit/>
        </w:trPr>
        <w:tc>
          <w:tcPr>
            <w:tcW w:w="3392" w:type="dxa"/>
            <w:tcBorders>
              <w:top w:val="nil"/>
              <w:bottom w:val="nil"/>
            </w:tcBorders>
            <w:shd w:val="clear" w:color="auto" w:fill="auto"/>
          </w:tcPr>
          <w:p w14:paraId="0BBC91DE" w14:textId="77777777" w:rsidR="0099781A" w:rsidRPr="00E32746" w:rsidRDefault="0099781A" w:rsidP="007B6E45">
            <w:pPr>
              <w:pStyle w:val="NormalKeep"/>
            </w:pPr>
            <w:r w:rsidRPr="00E32746">
              <w:t>Y188C/H</w:t>
            </w:r>
          </w:p>
        </w:tc>
        <w:tc>
          <w:tcPr>
            <w:tcW w:w="1134" w:type="dxa"/>
            <w:tcBorders>
              <w:top w:val="nil"/>
              <w:bottom w:val="nil"/>
            </w:tcBorders>
            <w:shd w:val="clear" w:color="auto" w:fill="auto"/>
          </w:tcPr>
          <w:p w14:paraId="5C34B5FB" w14:textId="77777777" w:rsidR="0099781A" w:rsidRPr="00E32746" w:rsidRDefault="0099781A" w:rsidP="007B6E45">
            <w:pPr>
              <w:rPr>
                <w:rFonts w:cs="Times New Roman"/>
              </w:rPr>
            </w:pPr>
            <w:r w:rsidRPr="00E32746">
              <w:t>1</w:t>
            </w:r>
          </w:p>
        </w:tc>
        <w:tc>
          <w:tcPr>
            <w:tcW w:w="1243" w:type="dxa"/>
            <w:tcBorders>
              <w:top w:val="nil"/>
              <w:bottom w:val="nil"/>
            </w:tcBorders>
            <w:shd w:val="clear" w:color="auto" w:fill="auto"/>
          </w:tcPr>
          <w:p w14:paraId="6D365132" w14:textId="77777777" w:rsidR="0099781A" w:rsidRPr="00E32746" w:rsidRDefault="0099781A" w:rsidP="007B6E45">
            <w:pPr>
              <w:rPr>
                <w:rFonts w:cs="Times New Roman"/>
              </w:rPr>
            </w:pPr>
            <w:r w:rsidRPr="00E32746">
              <w:t>(5%)</w:t>
            </w:r>
          </w:p>
        </w:tc>
        <w:tc>
          <w:tcPr>
            <w:tcW w:w="1438" w:type="dxa"/>
            <w:tcBorders>
              <w:top w:val="nil"/>
              <w:bottom w:val="nil"/>
            </w:tcBorders>
            <w:shd w:val="clear" w:color="auto" w:fill="auto"/>
          </w:tcPr>
          <w:p w14:paraId="57D5E466" w14:textId="77777777" w:rsidR="0099781A" w:rsidRPr="00E32746" w:rsidRDefault="0099781A" w:rsidP="007B6E45">
            <w:pPr>
              <w:rPr>
                <w:rFonts w:cs="Times New Roman"/>
              </w:rPr>
            </w:pPr>
            <w:r w:rsidRPr="00E32746">
              <w:t>2</w:t>
            </w:r>
          </w:p>
        </w:tc>
        <w:tc>
          <w:tcPr>
            <w:tcW w:w="1846" w:type="dxa"/>
            <w:tcBorders>
              <w:top w:val="nil"/>
              <w:bottom w:val="nil"/>
            </w:tcBorders>
            <w:shd w:val="clear" w:color="auto" w:fill="auto"/>
          </w:tcPr>
          <w:p w14:paraId="43A7F2FF" w14:textId="77777777" w:rsidR="0099781A" w:rsidRPr="00E32746" w:rsidRDefault="0099781A" w:rsidP="007B6E45">
            <w:pPr>
              <w:rPr>
                <w:rFonts w:cs="Times New Roman"/>
              </w:rPr>
            </w:pPr>
            <w:r w:rsidRPr="00E32746">
              <w:t>(14%)</w:t>
            </w:r>
          </w:p>
        </w:tc>
      </w:tr>
      <w:tr w:rsidR="0099781A" w:rsidRPr="00E32746" w14:paraId="0A7F6315" w14:textId="77777777" w:rsidTr="007F5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392" w:type="dxa"/>
            <w:tcBorders>
              <w:top w:val="nil"/>
              <w:bottom w:val="nil"/>
            </w:tcBorders>
            <w:shd w:val="clear" w:color="auto" w:fill="auto"/>
          </w:tcPr>
          <w:p w14:paraId="3D89F55C" w14:textId="77777777" w:rsidR="0099781A" w:rsidRPr="00E32746" w:rsidRDefault="0099781A" w:rsidP="007B6E45">
            <w:pPr>
              <w:pStyle w:val="NormalKeep"/>
            </w:pPr>
            <w:r w:rsidRPr="00E32746">
              <w:t>V108I</w:t>
            </w:r>
          </w:p>
        </w:tc>
        <w:tc>
          <w:tcPr>
            <w:tcW w:w="1134" w:type="dxa"/>
            <w:tcBorders>
              <w:top w:val="nil"/>
              <w:bottom w:val="nil"/>
            </w:tcBorders>
            <w:shd w:val="clear" w:color="auto" w:fill="auto"/>
          </w:tcPr>
          <w:p w14:paraId="7096AB87" w14:textId="77777777" w:rsidR="0099781A" w:rsidRPr="00E32746" w:rsidRDefault="0099781A" w:rsidP="007B6E45">
            <w:pPr>
              <w:rPr>
                <w:rFonts w:cs="Times New Roman"/>
              </w:rPr>
            </w:pPr>
            <w:r w:rsidRPr="00E32746">
              <w:t>1</w:t>
            </w:r>
          </w:p>
        </w:tc>
        <w:tc>
          <w:tcPr>
            <w:tcW w:w="1243" w:type="dxa"/>
            <w:tcBorders>
              <w:top w:val="nil"/>
              <w:bottom w:val="nil"/>
            </w:tcBorders>
            <w:shd w:val="clear" w:color="auto" w:fill="auto"/>
          </w:tcPr>
          <w:p w14:paraId="5F3F4377" w14:textId="77777777" w:rsidR="0099781A" w:rsidRPr="00E32746" w:rsidRDefault="0099781A" w:rsidP="007B6E45">
            <w:pPr>
              <w:rPr>
                <w:rFonts w:cs="Times New Roman"/>
              </w:rPr>
            </w:pPr>
            <w:r w:rsidRPr="00E32746">
              <w:t>(5%)</w:t>
            </w:r>
          </w:p>
        </w:tc>
        <w:tc>
          <w:tcPr>
            <w:tcW w:w="1438" w:type="dxa"/>
            <w:tcBorders>
              <w:top w:val="nil"/>
              <w:bottom w:val="nil"/>
            </w:tcBorders>
            <w:shd w:val="clear" w:color="auto" w:fill="auto"/>
          </w:tcPr>
          <w:p w14:paraId="190C1BF4" w14:textId="77777777" w:rsidR="0099781A" w:rsidRPr="00E32746" w:rsidRDefault="0099781A" w:rsidP="007B6E45">
            <w:pPr>
              <w:rPr>
                <w:rFonts w:cs="Times New Roman"/>
              </w:rPr>
            </w:pPr>
            <w:r w:rsidRPr="00E32746">
              <w:t>1</w:t>
            </w:r>
          </w:p>
        </w:tc>
        <w:tc>
          <w:tcPr>
            <w:tcW w:w="1846" w:type="dxa"/>
            <w:tcBorders>
              <w:top w:val="nil"/>
              <w:bottom w:val="nil"/>
            </w:tcBorders>
            <w:shd w:val="clear" w:color="auto" w:fill="auto"/>
          </w:tcPr>
          <w:p w14:paraId="00990C74" w14:textId="77777777" w:rsidR="0099781A" w:rsidRPr="00E32746" w:rsidRDefault="0099781A" w:rsidP="007B6E45">
            <w:pPr>
              <w:rPr>
                <w:rFonts w:cs="Times New Roman"/>
              </w:rPr>
            </w:pPr>
            <w:r w:rsidRPr="00E32746">
              <w:t>(7%)</w:t>
            </w:r>
          </w:p>
        </w:tc>
      </w:tr>
      <w:tr w:rsidR="0099781A" w:rsidRPr="00E32746" w14:paraId="7F9601BB" w14:textId="77777777" w:rsidTr="007F5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392" w:type="dxa"/>
            <w:tcBorders>
              <w:top w:val="nil"/>
            </w:tcBorders>
            <w:shd w:val="clear" w:color="auto" w:fill="auto"/>
          </w:tcPr>
          <w:p w14:paraId="5408E529" w14:textId="77777777" w:rsidR="0099781A" w:rsidRPr="00E32746" w:rsidRDefault="0099781A" w:rsidP="007B6E45">
            <w:pPr>
              <w:rPr>
                <w:rFonts w:cs="Times New Roman"/>
              </w:rPr>
            </w:pPr>
            <w:r w:rsidRPr="00E32746">
              <w:t>P225H</w:t>
            </w:r>
          </w:p>
        </w:tc>
        <w:tc>
          <w:tcPr>
            <w:tcW w:w="1134" w:type="dxa"/>
            <w:tcBorders>
              <w:top w:val="nil"/>
            </w:tcBorders>
            <w:shd w:val="clear" w:color="auto" w:fill="auto"/>
          </w:tcPr>
          <w:p w14:paraId="744C34A3" w14:textId="77777777" w:rsidR="0099781A" w:rsidRPr="00E32746" w:rsidRDefault="0099781A" w:rsidP="007B6E45">
            <w:pPr>
              <w:rPr>
                <w:rFonts w:cs="Times New Roman"/>
              </w:rPr>
            </w:pPr>
            <w:r w:rsidRPr="00E32746">
              <w:t>0</w:t>
            </w:r>
          </w:p>
        </w:tc>
        <w:tc>
          <w:tcPr>
            <w:tcW w:w="1243" w:type="dxa"/>
            <w:tcBorders>
              <w:top w:val="nil"/>
            </w:tcBorders>
            <w:shd w:val="clear" w:color="auto" w:fill="auto"/>
          </w:tcPr>
          <w:p w14:paraId="2A8C5889" w14:textId="77777777" w:rsidR="0099781A" w:rsidRPr="00E32746" w:rsidRDefault="0099781A" w:rsidP="007B6E45">
            <w:pPr>
              <w:rPr>
                <w:rFonts w:cs="Times New Roman"/>
              </w:rPr>
            </w:pPr>
            <w:r w:rsidRPr="00E32746">
              <w:t>(68%)</w:t>
            </w:r>
          </w:p>
        </w:tc>
        <w:tc>
          <w:tcPr>
            <w:tcW w:w="1438" w:type="dxa"/>
            <w:tcBorders>
              <w:top w:val="nil"/>
            </w:tcBorders>
            <w:shd w:val="clear" w:color="auto" w:fill="auto"/>
          </w:tcPr>
          <w:p w14:paraId="652D5B68" w14:textId="77777777" w:rsidR="0099781A" w:rsidRPr="00E32746" w:rsidRDefault="0099781A" w:rsidP="007B6E45">
            <w:pPr>
              <w:rPr>
                <w:rFonts w:cs="Times New Roman"/>
              </w:rPr>
            </w:pPr>
            <w:r w:rsidRPr="00E32746">
              <w:t>2</w:t>
            </w:r>
          </w:p>
        </w:tc>
        <w:tc>
          <w:tcPr>
            <w:tcW w:w="1846" w:type="dxa"/>
            <w:tcBorders>
              <w:top w:val="nil"/>
            </w:tcBorders>
            <w:shd w:val="clear" w:color="auto" w:fill="auto"/>
          </w:tcPr>
          <w:p w14:paraId="1818843E" w14:textId="77777777" w:rsidR="0099781A" w:rsidRPr="00E32746" w:rsidRDefault="0099781A" w:rsidP="007B6E45">
            <w:pPr>
              <w:rPr>
                <w:rFonts w:cs="Times New Roman"/>
              </w:rPr>
            </w:pPr>
            <w:r w:rsidRPr="00E32746">
              <w:t>(3%)</w:t>
            </w:r>
          </w:p>
        </w:tc>
      </w:tr>
      <w:tr w:rsidR="0099781A" w:rsidRPr="00E32746" w14:paraId="271D4AAF" w14:textId="77777777" w:rsidTr="007F5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392" w:type="dxa"/>
            <w:shd w:val="clear" w:color="auto" w:fill="auto"/>
          </w:tcPr>
          <w:p w14:paraId="38CD6084" w14:textId="77777777" w:rsidR="0099781A" w:rsidRPr="00E32746" w:rsidRDefault="0099781A" w:rsidP="007B6E45">
            <w:pPr>
              <w:rPr>
                <w:rFonts w:cs="Times New Roman"/>
              </w:rPr>
            </w:pPr>
            <w:r w:rsidRPr="00E32746">
              <w:t>M184V/I</w:t>
            </w:r>
          </w:p>
        </w:tc>
        <w:tc>
          <w:tcPr>
            <w:tcW w:w="1134" w:type="dxa"/>
            <w:shd w:val="clear" w:color="auto" w:fill="auto"/>
          </w:tcPr>
          <w:p w14:paraId="39FC6BEA" w14:textId="77777777" w:rsidR="0099781A" w:rsidRPr="00E32746" w:rsidRDefault="0099781A" w:rsidP="007B6E45">
            <w:pPr>
              <w:rPr>
                <w:rFonts w:cs="Times New Roman"/>
              </w:rPr>
            </w:pPr>
            <w:r w:rsidRPr="00E32746">
              <w:t>2</w:t>
            </w:r>
          </w:p>
        </w:tc>
        <w:tc>
          <w:tcPr>
            <w:tcW w:w="1243" w:type="dxa"/>
            <w:shd w:val="clear" w:color="auto" w:fill="auto"/>
          </w:tcPr>
          <w:p w14:paraId="23C4C02F" w14:textId="77777777" w:rsidR="0099781A" w:rsidRPr="00E32746" w:rsidRDefault="0099781A" w:rsidP="007B6E45">
            <w:pPr>
              <w:rPr>
                <w:rFonts w:cs="Times New Roman"/>
              </w:rPr>
            </w:pPr>
            <w:r w:rsidRPr="00E32746">
              <w:t>(10,5%)</w:t>
            </w:r>
          </w:p>
        </w:tc>
        <w:tc>
          <w:tcPr>
            <w:tcW w:w="1438" w:type="dxa"/>
            <w:shd w:val="clear" w:color="auto" w:fill="auto"/>
          </w:tcPr>
          <w:p w14:paraId="4E0D8C30" w14:textId="77777777" w:rsidR="0099781A" w:rsidRPr="00E32746" w:rsidRDefault="0099781A" w:rsidP="007B6E45">
            <w:pPr>
              <w:rPr>
                <w:rFonts w:cs="Times New Roman"/>
              </w:rPr>
            </w:pPr>
            <w:r w:rsidRPr="00E32746">
              <w:t>10*</w:t>
            </w:r>
          </w:p>
        </w:tc>
        <w:tc>
          <w:tcPr>
            <w:tcW w:w="1846" w:type="dxa"/>
            <w:shd w:val="clear" w:color="auto" w:fill="auto"/>
          </w:tcPr>
          <w:p w14:paraId="78C7E15B" w14:textId="77777777" w:rsidR="0099781A" w:rsidRPr="00E32746" w:rsidRDefault="0099781A" w:rsidP="007B6E45">
            <w:pPr>
              <w:rPr>
                <w:rFonts w:cs="Times New Roman"/>
              </w:rPr>
            </w:pPr>
            <w:r w:rsidRPr="00E32746">
              <w:t>(34,5%)</w:t>
            </w:r>
          </w:p>
        </w:tc>
      </w:tr>
      <w:tr w:rsidR="0099781A" w:rsidRPr="00E32746" w14:paraId="13C4F537" w14:textId="77777777" w:rsidTr="007F5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392" w:type="dxa"/>
            <w:shd w:val="clear" w:color="auto" w:fill="auto"/>
          </w:tcPr>
          <w:p w14:paraId="29C6E156" w14:textId="77777777" w:rsidR="0099781A" w:rsidRPr="00E32746" w:rsidRDefault="0099781A" w:rsidP="007B6E45">
            <w:pPr>
              <w:rPr>
                <w:rFonts w:cs="Times New Roman"/>
              </w:rPr>
            </w:pPr>
            <w:r w:rsidRPr="00E32746">
              <w:t>K65R</w:t>
            </w:r>
          </w:p>
        </w:tc>
        <w:tc>
          <w:tcPr>
            <w:tcW w:w="1134" w:type="dxa"/>
            <w:shd w:val="clear" w:color="auto" w:fill="auto"/>
          </w:tcPr>
          <w:p w14:paraId="4DBF57D7" w14:textId="77777777" w:rsidR="0099781A" w:rsidRPr="00E32746" w:rsidRDefault="0099781A" w:rsidP="007B6E45">
            <w:pPr>
              <w:rPr>
                <w:rFonts w:cs="Times New Roman"/>
              </w:rPr>
            </w:pPr>
            <w:r w:rsidRPr="00E32746">
              <w:t>0</w:t>
            </w:r>
          </w:p>
        </w:tc>
        <w:tc>
          <w:tcPr>
            <w:tcW w:w="1243" w:type="dxa"/>
            <w:shd w:val="clear" w:color="auto" w:fill="auto"/>
          </w:tcPr>
          <w:p w14:paraId="4099A467" w14:textId="77777777" w:rsidR="0099781A" w:rsidRPr="00E32746" w:rsidRDefault="0099781A" w:rsidP="007B6E45">
            <w:pPr>
              <w:rPr>
                <w:rFonts w:cs="Times New Roman"/>
              </w:rPr>
            </w:pPr>
          </w:p>
        </w:tc>
        <w:tc>
          <w:tcPr>
            <w:tcW w:w="1438" w:type="dxa"/>
            <w:shd w:val="clear" w:color="auto" w:fill="auto"/>
          </w:tcPr>
          <w:p w14:paraId="6144E054" w14:textId="77777777" w:rsidR="0099781A" w:rsidRPr="00E32746" w:rsidRDefault="0099781A" w:rsidP="007B6E45">
            <w:pPr>
              <w:rPr>
                <w:rFonts w:cs="Times New Roman"/>
              </w:rPr>
            </w:pPr>
            <w:r w:rsidRPr="00E32746">
              <w:t>0</w:t>
            </w:r>
          </w:p>
        </w:tc>
        <w:tc>
          <w:tcPr>
            <w:tcW w:w="1846" w:type="dxa"/>
            <w:shd w:val="clear" w:color="auto" w:fill="auto"/>
          </w:tcPr>
          <w:p w14:paraId="2A5ED959" w14:textId="77777777" w:rsidR="0099781A" w:rsidRPr="00E32746" w:rsidRDefault="0099781A" w:rsidP="007B6E45">
            <w:pPr>
              <w:rPr>
                <w:rFonts w:cs="Times New Roman"/>
              </w:rPr>
            </w:pPr>
          </w:p>
        </w:tc>
      </w:tr>
      <w:tr w:rsidR="0099781A" w:rsidRPr="00E32746" w14:paraId="05DC68A6" w14:textId="77777777" w:rsidTr="007F5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392" w:type="dxa"/>
            <w:shd w:val="clear" w:color="auto" w:fill="auto"/>
          </w:tcPr>
          <w:p w14:paraId="05FFF635" w14:textId="77777777" w:rsidR="0099781A" w:rsidRPr="00E32746" w:rsidRDefault="0099781A" w:rsidP="007B6E45">
            <w:pPr>
              <w:pStyle w:val="NormalKeep"/>
            </w:pPr>
            <w:r w:rsidRPr="00E32746">
              <w:t>K70E</w:t>
            </w:r>
          </w:p>
        </w:tc>
        <w:tc>
          <w:tcPr>
            <w:tcW w:w="1134" w:type="dxa"/>
            <w:shd w:val="clear" w:color="auto" w:fill="auto"/>
          </w:tcPr>
          <w:p w14:paraId="4794FDB6" w14:textId="77777777" w:rsidR="0099781A" w:rsidRPr="00E32746" w:rsidRDefault="0099781A" w:rsidP="007B6E45">
            <w:pPr>
              <w:rPr>
                <w:rFonts w:cs="Times New Roman"/>
              </w:rPr>
            </w:pPr>
            <w:r w:rsidRPr="00E32746">
              <w:t>0</w:t>
            </w:r>
          </w:p>
        </w:tc>
        <w:tc>
          <w:tcPr>
            <w:tcW w:w="1243" w:type="dxa"/>
            <w:shd w:val="clear" w:color="auto" w:fill="auto"/>
          </w:tcPr>
          <w:p w14:paraId="39D5FA45" w14:textId="77777777" w:rsidR="0099781A" w:rsidRPr="00E32746" w:rsidRDefault="0099781A" w:rsidP="007B6E45">
            <w:pPr>
              <w:rPr>
                <w:rFonts w:cs="Times New Roman"/>
              </w:rPr>
            </w:pPr>
          </w:p>
        </w:tc>
        <w:tc>
          <w:tcPr>
            <w:tcW w:w="1438" w:type="dxa"/>
            <w:shd w:val="clear" w:color="auto" w:fill="auto"/>
          </w:tcPr>
          <w:p w14:paraId="60EF0A06" w14:textId="77777777" w:rsidR="0099781A" w:rsidRPr="00E32746" w:rsidRDefault="0099781A" w:rsidP="007B6E45">
            <w:pPr>
              <w:rPr>
                <w:rFonts w:cs="Times New Roman"/>
              </w:rPr>
            </w:pPr>
            <w:r w:rsidRPr="00E32746">
              <w:t>0</w:t>
            </w:r>
          </w:p>
        </w:tc>
        <w:tc>
          <w:tcPr>
            <w:tcW w:w="1846" w:type="dxa"/>
            <w:shd w:val="clear" w:color="auto" w:fill="auto"/>
          </w:tcPr>
          <w:p w14:paraId="4D6063AB" w14:textId="77777777" w:rsidR="0099781A" w:rsidRPr="00E32746" w:rsidRDefault="0099781A" w:rsidP="007B6E45">
            <w:pPr>
              <w:rPr>
                <w:rFonts w:cs="Times New Roman"/>
              </w:rPr>
            </w:pPr>
          </w:p>
        </w:tc>
      </w:tr>
      <w:tr w:rsidR="0099781A" w:rsidRPr="00E32746" w14:paraId="28CFA96C" w14:textId="77777777" w:rsidTr="007F5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392" w:type="dxa"/>
            <w:shd w:val="clear" w:color="auto" w:fill="auto"/>
          </w:tcPr>
          <w:p w14:paraId="73A74D64" w14:textId="77777777" w:rsidR="0099781A" w:rsidRPr="00E32746" w:rsidRDefault="0099781A" w:rsidP="007B6E45">
            <w:pPr>
              <w:rPr>
                <w:rFonts w:cs="Times New Roman"/>
              </w:rPr>
            </w:pPr>
            <w:r w:rsidRPr="00E32746">
              <w:t>MAT</w:t>
            </w:r>
            <w:r w:rsidRPr="00E32746">
              <w:rPr>
                <w:rStyle w:val="Superscript"/>
              </w:rPr>
              <w:t>2</w:t>
            </w:r>
          </w:p>
        </w:tc>
        <w:tc>
          <w:tcPr>
            <w:tcW w:w="1134" w:type="dxa"/>
            <w:shd w:val="clear" w:color="auto" w:fill="auto"/>
          </w:tcPr>
          <w:p w14:paraId="7450F228" w14:textId="77777777" w:rsidR="0099781A" w:rsidRPr="00E32746" w:rsidRDefault="0099781A" w:rsidP="007B6E45">
            <w:pPr>
              <w:rPr>
                <w:rFonts w:cs="Times New Roman"/>
              </w:rPr>
            </w:pPr>
            <w:r w:rsidRPr="00E32746">
              <w:t>0</w:t>
            </w:r>
          </w:p>
        </w:tc>
        <w:tc>
          <w:tcPr>
            <w:tcW w:w="1243" w:type="dxa"/>
            <w:shd w:val="clear" w:color="auto" w:fill="auto"/>
          </w:tcPr>
          <w:p w14:paraId="6066DA0C" w14:textId="77777777" w:rsidR="0099781A" w:rsidRPr="00E32746" w:rsidRDefault="0099781A" w:rsidP="007B6E45">
            <w:pPr>
              <w:rPr>
                <w:rFonts w:cs="Times New Roman"/>
              </w:rPr>
            </w:pPr>
          </w:p>
        </w:tc>
        <w:tc>
          <w:tcPr>
            <w:tcW w:w="1438" w:type="dxa"/>
            <w:shd w:val="clear" w:color="auto" w:fill="auto"/>
          </w:tcPr>
          <w:p w14:paraId="64C7DF64" w14:textId="77777777" w:rsidR="0099781A" w:rsidRPr="00E32746" w:rsidRDefault="0099781A" w:rsidP="007B6E45">
            <w:pPr>
              <w:rPr>
                <w:rFonts w:cs="Times New Roman"/>
              </w:rPr>
            </w:pPr>
            <w:r w:rsidRPr="00E32746">
              <w:t>2</w:t>
            </w:r>
          </w:p>
        </w:tc>
        <w:tc>
          <w:tcPr>
            <w:tcW w:w="1846" w:type="dxa"/>
            <w:shd w:val="clear" w:color="auto" w:fill="auto"/>
          </w:tcPr>
          <w:p w14:paraId="62D1E1C8" w14:textId="77777777" w:rsidR="0099781A" w:rsidRPr="00E32746" w:rsidRDefault="0099781A" w:rsidP="007B6E45">
            <w:pPr>
              <w:rPr>
                <w:rFonts w:cs="Times New Roman"/>
              </w:rPr>
            </w:pPr>
            <w:r w:rsidRPr="00E32746">
              <w:t>(7%)</w:t>
            </w:r>
          </w:p>
        </w:tc>
      </w:tr>
    </w:tbl>
    <w:p w14:paraId="41A36010" w14:textId="77777777" w:rsidR="0099781A" w:rsidRPr="00E32746" w:rsidRDefault="0099781A" w:rsidP="007B6E45">
      <w:pPr>
        <w:pStyle w:val="TableFootnote"/>
        <w:ind w:left="284" w:hanging="284"/>
        <w:rPr>
          <w:sz w:val="18"/>
          <w:szCs w:val="18"/>
        </w:rPr>
      </w:pPr>
      <w:r w:rsidRPr="00E32746">
        <w:rPr>
          <w:sz w:val="18"/>
          <w:szCs w:val="18"/>
        </w:rPr>
        <w:t>*</w:t>
      </w:r>
      <w:r w:rsidRPr="00E32746">
        <w:rPr>
          <w:sz w:val="18"/>
          <w:szCs w:val="18"/>
        </w:rPr>
        <w:tab/>
        <w:t xml:space="preserve">Valoarea p </w:t>
      </w:r>
      <w:r w:rsidR="00330D30" w:rsidRPr="00E32746">
        <w:rPr>
          <w:sz w:val="18"/>
          <w:szCs w:val="18"/>
        </w:rPr>
        <w:t>&lt; </w:t>
      </w:r>
      <w:r w:rsidRPr="00E32746">
        <w:rPr>
          <w:sz w:val="18"/>
          <w:szCs w:val="18"/>
        </w:rPr>
        <w:t>0,05, testul exact al lui Fisher comparând grupul efavirenz + emtricitabină + tenofovir disoproxil cu grupul efavirenz + lamivudină/zidovudină la toţi pacienţii.</w:t>
      </w:r>
    </w:p>
    <w:p w14:paraId="33A918C2" w14:textId="77777777" w:rsidR="0099781A" w:rsidRPr="00E32746" w:rsidRDefault="0099781A" w:rsidP="007B6E45">
      <w:pPr>
        <w:pStyle w:val="TableFootnote"/>
        <w:keepNext/>
        <w:ind w:left="284" w:hanging="284"/>
        <w:rPr>
          <w:sz w:val="18"/>
          <w:szCs w:val="18"/>
        </w:rPr>
      </w:pPr>
      <w:r w:rsidRPr="00E32746">
        <w:rPr>
          <w:rStyle w:val="Superscript"/>
          <w:sz w:val="18"/>
          <w:szCs w:val="18"/>
        </w:rPr>
        <w:t>1</w:t>
      </w:r>
      <w:r w:rsidRPr="00E32746">
        <w:rPr>
          <w:sz w:val="18"/>
          <w:szCs w:val="18"/>
        </w:rPr>
        <w:tab/>
        <w:t>Alte mutaţii rezistente la efavirenz incluzând A98G (n=1), K103E (n=1), V179D (n=1) şi M230L (n=1).</w:t>
      </w:r>
    </w:p>
    <w:p w14:paraId="7927A73C" w14:textId="77777777" w:rsidR="0099781A" w:rsidRPr="00E32746" w:rsidRDefault="0099781A" w:rsidP="007B6E45">
      <w:pPr>
        <w:pStyle w:val="TableFootnote"/>
        <w:ind w:left="284" w:hanging="284"/>
        <w:rPr>
          <w:sz w:val="18"/>
          <w:szCs w:val="18"/>
        </w:rPr>
      </w:pPr>
      <w:r w:rsidRPr="00E32746">
        <w:rPr>
          <w:rStyle w:val="Superscript"/>
          <w:sz w:val="18"/>
          <w:szCs w:val="18"/>
        </w:rPr>
        <w:t>2</w:t>
      </w:r>
      <w:r w:rsidRPr="00E32746">
        <w:rPr>
          <w:sz w:val="18"/>
          <w:szCs w:val="18"/>
        </w:rPr>
        <w:tab/>
        <w:t>Mutaţii asociate analogilor timidinei incluzând D67N (n=1) şi K70R (n=1).</w:t>
      </w:r>
    </w:p>
    <w:p w14:paraId="0147A40F" w14:textId="77777777" w:rsidR="0099781A" w:rsidRPr="00E32746" w:rsidRDefault="0099781A" w:rsidP="007B6E45">
      <w:pPr>
        <w:rPr>
          <w:rFonts w:cs="Times New Roman"/>
        </w:rPr>
      </w:pPr>
    </w:p>
    <w:p w14:paraId="346D7F49" w14:textId="77777777" w:rsidR="0099781A" w:rsidRPr="00E32746" w:rsidRDefault="0099781A" w:rsidP="007B6E45">
      <w:pPr>
        <w:rPr>
          <w:rFonts w:cs="Times New Roman"/>
        </w:rPr>
      </w:pPr>
      <w:r w:rsidRPr="00E32746">
        <w:t>În studiul deschis de fază extinsă GS-01-934, în care pacienţilor li s-a administrat efavirenz/emtricitabină/tenofovir disoproxil pe nemâncate, s-au observat 3 cazuri suplimentare de rezistenţă. Toţi cei 3 subiecţi au primit o doză fixă în asociere cu lamivudină şi zidovudină şi evafirenz timp de 144</w:t>
      </w:r>
      <w:r w:rsidR="00330D30" w:rsidRPr="00E32746">
        <w:t xml:space="preserve"> </w:t>
      </w:r>
      <w:r w:rsidRPr="00E32746">
        <w:t xml:space="preserve">săptămâni şi apoi au trecut la efavirenz/emtricitabină/tenofovir disoproxil. Doi subiecţi cu </w:t>
      </w:r>
      <w:r w:rsidRPr="00E32746">
        <w:lastRenderedPageBreak/>
        <w:t>recidivă virală confirmată au dezvoltat rezistenţă la INNRT asociată substituţiilor la efavirenz, inclusiv la substituţiile de revers transcriptază K103N, V106V/I/M şi Y188Y/C în săptămâna</w:t>
      </w:r>
      <w:r w:rsidR="00570B7F" w:rsidRPr="00E32746">
        <w:t> </w:t>
      </w:r>
      <w:r w:rsidRPr="00E32746">
        <w:t>240 (96 de săptămâni cu efavirenz/emtricitabină/tenofovir disoproxil) şi săptămâna</w:t>
      </w:r>
      <w:r w:rsidR="00570B7F" w:rsidRPr="00E32746">
        <w:t> </w:t>
      </w:r>
      <w:r w:rsidRPr="00E32746">
        <w:t>204 (60 de săptămâni cu efavirenz/emtricitabină/tenofovir disoproxil). Un al treilea subiect prezenta o rezistenţă preexistentă la INNRT asociată substituţiilor la efavirenz şi rezistenţă la emtricitabină, asociată substituţiei revers transcriptazei M184V, la intrarea în faza extinsă cu efavirenz/emtricitabină/tenofovir disoproxil şi a prezentat răspuns viral suboptim, dezvoltând substituţiile K65K/R, S68N şi K70K/E asociate rezistenţei la INRT în săptămâna 180 (36 de săptămâni cu efavirenz/emtricitabină/tenofovir disoproxil).</w:t>
      </w:r>
    </w:p>
    <w:p w14:paraId="67B8D0F6" w14:textId="77777777" w:rsidR="0099781A" w:rsidRPr="00E32746" w:rsidRDefault="0099781A" w:rsidP="007B6E45">
      <w:pPr>
        <w:rPr>
          <w:rFonts w:cs="Times New Roman"/>
        </w:rPr>
      </w:pPr>
    </w:p>
    <w:p w14:paraId="3835509C" w14:textId="77777777" w:rsidR="0099781A" w:rsidRPr="00E32746" w:rsidRDefault="0099781A" w:rsidP="007B6E45">
      <w:pPr>
        <w:rPr>
          <w:rFonts w:cs="Times New Roman"/>
        </w:rPr>
      </w:pPr>
      <w:r w:rsidRPr="00E32746">
        <w:t xml:space="preserve">Pentru informaţii suplimentare referitoare la rezistenţa </w:t>
      </w:r>
      <w:r w:rsidRPr="00E32746">
        <w:rPr>
          <w:rStyle w:val="Emphasis"/>
        </w:rPr>
        <w:t>in vivo</w:t>
      </w:r>
      <w:r w:rsidRPr="00E32746">
        <w:t xml:space="preserve"> cu aceste medicamente, vă rugăm să consultaţi Rezumatul caracteristicilor produsului pentru componentele sale individuale.</w:t>
      </w:r>
    </w:p>
    <w:p w14:paraId="70624DBB" w14:textId="77777777" w:rsidR="0099781A" w:rsidRPr="00E32746" w:rsidRDefault="0099781A" w:rsidP="007B6E45">
      <w:pPr>
        <w:rPr>
          <w:rFonts w:cs="Times New Roman"/>
        </w:rPr>
      </w:pPr>
    </w:p>
    <w:p w14:paraId="064CEFB4" w14:textId="77777777" w:rsidR="0099781A" w:rsidRPr="00E32746" w:rsidRDefault="0099781A" w:rsidP="007B6E45">
      <w:pPr>
        <w:pStyle w:val="HeadingUnderlined"/>
      </w:pPr>
      <w:r w:rsidRPr="00E32746">
        <w:t>Eficacitate şi siguranţă clinică</w:t>
      </w:r>
    </w:p>
    <w:p w14:paraId="50948E1A" w14:textId="77777777" w:rsidR="0099781A" w:rsidRPr="00E32746" w:rsidRDefault="0099781A" w:rsidP="007B6E45">
      <w:pPr>
        <w:pStyle w:val="NormalKeep"/>
      </w:pPr>
    </w:p>
    <w:p w14:paraId="6E1C60BF" w14:textId="77777777" w:rsidR="0099781A" w:rsidRPr="00E32746" w:rsidRDefault="0099781A" w:rsidP="007B6E45">
      <w:pPr>
        <w:rPr>
          <w:rFonts w:cs="Times New Roman"/>
        </w:rPr>
      </w:pPr>
      <w:r w:rsidRPr="00E32746">
        <w:t>Într-un studiu clinic (GS-01-934) randomizat, deschis, cu durata de 144 săptămâni, pacienţii infectaţi cu HIV-1 cărora nu li s-a administrat anterior tratament antiretroviral, au fost trataţi fie cu efavirenz, emtricitabină şi tenofovir disoproxil o dată pe zi, fie cu o combinaţie fixă de lamivudină şi zidovudină administrată de două ori pe zi împreună cu efavirenz o dată pe zi (vă rugăm să consultaţi Rezumatul caracteristicilor produsului pentru acest medicament). Pacienţilor care au finalizat 144 săptămâni de tratament în fiecare braţ de tratament al studiului clinic GS-01-934 li s-a sugerat opţiunea de a continua într-o fază extinsă, deschisă, a studiului cu efavirenz/emtricitabină/tenofovir disoproxil, administrat în condiţii de repaus alimentar. Sunt disponibile date de la 286 pacienţi care au trecut la efavirenz/emtricitabină/tenofovir disoproxil: 160 primiseră anterior efavirenz, emtricitabină şi tenofovir disoproxil, iar 126 primiseră anteriorlamivudină/zidovudină şi efavirenz. Ratele ridicate de supresie virală s-au menţinut la subiecţii din ambele grupe iniţiale de tratament cărora li s-a administrat atunci efavirenz/emtricitabină/tenofovir disoproxil în faza extinsă, deschisă a studiului. După 96 de săptămâni de tratament cu efavirenz/emtricitabină/tenofovir disoproxil, concentraţiile plasmatice de ARN HIV-1 au rămas &lt; 50 de exemplare/ml la 82% dintre pacienţi şi &lt; 400 de exemplare/ml la 85% dintre pacienţi (analiza intenţiei de tratament (ITT), lipsă=eşec).</w:t>
      </w:r>
    </w:p>
    <w:p w14:paraId="51B86F67" w14:textId="77777777" w:rsidR="0099781A" w:rsidRPr="00E32746" w:rsidRDefault="0099781A" w:rsidP="007B6E45">
      <w:pPr>
        <w:rPr>
          <w:rFonts w:cs="Times New Roman"/>
        </w:rPr>
      </w:pPr>
    </w:p>
    <w:p w14:paraId="2B96B18A" w14:textId="77777777" w:rsidR="0099781A" w:rsidRPr="00E32746" w:rsidRDefault="0099781A" w:rsidP="007B6E45">
      <w:pPr>
        <w:rPr>
          <w:rFonts w:cs="Times New Roman"/>
        </w:rPr>
      </w:pPr>
      <w:r w:rsidRPr="00E32746">
        <w:t xml:space="preserve">Studiul AI266073 a fost un studiu clinic cu durata de 48 săptămâni, randomizat, deschis, la pacienţi infectaţi cu HIV, care a comparat eficacitatea administrării </w:t>
      </w:r>
      <w:r w:rsidR="00330D30" w:rsidRPr="00E32746">
        <w:t xml:space="preserve">de </w:t>
      </w:r>
      <w:r w:rsidRPr="00E32746">
        <w:t>efavirenz/emtricitabină/tenofovir disoproxil şi a tratamentului antiretroviral constând în cel puţin doi inhibitori nucleozidici sau nucleotidici de reverstranscriptază (INRT) cu un inhibitor de protează sau un inhibitor non-nucleozidic de reverstranscriptază dar nu a unui regim care să conţină toate componentele medicamentului efavirenz/emtricitabină/tenofovir disoproxil (efavirenz, emtricitabină şi tenofovir disoproxil). Efavirenz/emtricitabină/tenofovir disoproxil a fost administrat în condiţii de repaus alimentar (vezi pct. 4.2). Pacienţii nu au prezentat niciodată eşec virologic la un tratament antiretroviral anterior, nu au prezentat mutaţii HIV-1 ce conferă rezistenţă la oricare dintre cele trei componente conţinute în efavirenz/emtricitabină/tenofovir disoproxil şi au prezentat supresie virologică timp de cel puţin trei luni la momentul iniţial. Pacienţii, fie au schimbat tratamentul iniţial administrându-li-se ulterior efavirenz/emtricitabină/tenofovir disoproxil (N=203), fie au continuat regimul de tratament antiretroviral original (N=97). Datele de pe durata a patruzeci şi opt de săptămâni au arătat că niveluri crescute ale supresiei virologice, comparabile cu regimul de tratament original, au fost menţinute la pacienţii care au fost randomizaţi să li se administreze ulterior efavirenz/emtricitabină/tenofovir disoproxil (vezi Tabelul 4).</w:t>
      </w:r>
    </w:p>
    <w:p w14:paraId="4F25BCEB" w14:textId="77777777" w:rsidR="0099781A" w:rsidRPr="00E32746" w:rsidRDefault="0099781A" w:rsidP="007B6E45">
      <w:pPr>
        <w:rPr>
          <w:rFonts w:cs="Times New Roman"/>
        </w:rPr>
      </w:pPr>
    </w:p>
    <w:p w14:paraId="75CD6FA4" w14:textId="77777777" w:rsidR="0099781A" w:rsidRPr="00E32746" w:rsidRDefault="0099781A" w:rsidP="007B6E45">
      <w:pPr>
        <w:pStyle w:val="HeadingStrong"/>
      </w:pPr>
      <w:r w:rsidRPr="00E32746">
        <w:lastRenderedPageBreak/>
        <w:t>Tabelul 4: Date de eficacitate la 48 săptămâni din studiul clinic AI266073 în care efavirenz/emtricitabină/tenofovir disoproxil a fost administrat la pacienţi cu supresie virologică printr-un tratament antiretroviral combinat</w:t>
      </w:r>
    </w:p>
    <w:p w14:paraId="6540D279" w14:textId="77777777" w:rsidR="0099781A" w:rsidRPr="00E32746" w:rsidRDefault="0099781A" w:rsidP="007B6E4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42"/>
        <w:gridCol w:w="3309"/>
        <w:gridCol w:w="1242"/>
        <w:gridCol w:w="3260"/>
      </w:tblGrid>
      <w:tr w:rsidR="0099781A" w:rsidRPr="00E32746" w14:paraId="5FE749FC" w14:textId="77777777" w:rsidTr="0099781A">
        <w:trPr>
          <w:cantSplit/>
        </w:trPr>
        <w:tc>
          <w:tcPr>
            <w:tcW w:w="1545" w:type="dxa"/>
            <w:shd w:val="clear" w:color="auto" w:fill="auto"/>
          </w:tcPr>
          <w:p w14:paraId="02D75B61" w14:textId="77777777" w:rsidR="0099781A" w:rsidRPr="00E32746" w:rsidRDefault="0099781A" w:rsidP="007B6E45">
            <w:pPr>
              <w:pStyle w:val="NormalKeep"/>
            </w:pPr>
          </w:p>
        </w:tc>
        <w:tc>
          <w:tcPr>
            <w:tcW w:w="4634" w:type="dxa"/>
            <w:gridSpan w:val="2"/>
            <w:shd w:val="clear" w:color="auto" w:fill="auto"/>
          </w:tcPr>
          <w:p w14:paraId="1AD94F8A" w14:textId="77777777" w:rsidR="0099781A" w:rsidRPr="00E32746" w:rsidRDefault="0099781A" w:rsidP="007B6E45">
            <w:pPr>
              <w:pStyle w:val="HeadingStrong"/>
            </w:pPr>
            <w:r w:rsidRPr="00E32746">
              <w:t>Grup de tratament</w:t>
            </w:r>
          </w:p>
        </w:tc>
        <w:tc>
          <w:tcPr>
            <w:tcW w:w="3052" w:type="dxa"/>
            <w:shd w:val="clear" w:color="auto" w:fill="auto"/>
          </w:tcPr>
          <w:p w14:paraId="1DCD1690" w14:textId="77777777" w:rsidR="0099781A" w:rsidRPr="00E32746" w:rsidRDefault="0099781A" w:rsidP="007B6E45">
            <w:pPr>
              <w:rPr>
                <w:rFonts w:cs="Times New Roman"/>
              </w:rPr>
            </w:pPr>
          </w:p>
        </w:tc>
      </w:tr>
      <w:tr w:rsidR="0099781A" w:rsidRPr="00E32746" w14:paraId="4B7930EC" w14:textId="77777777" w:rsidTr="0099781A">
        <w:trPr>
          <w:cantSplit/>
        </w:trPr>
        <w:tc>
          <w:tcPr>
            <w:tcW w:w="1545" w:type="dxa"/>
            <w:shd w:val="clear" w:color="auto" w:fill="auto"/>
            <w:vAlign w:val="center"/>
          </w:tcPr>
          <w:p w14:paraId="470E20D0" w14:textId="77777777" w:rsidR="0099781A" w:rsidRPr="00E32746" w:rsidRDefault="0099781A" w:rsidP="007B6E45">
            <w:pPr>
              <w:pStyle w:val="HeadingStrong"/>
            </w:pPr>
            <w:r w:rsidRPr="00E32746">
              <w:t>Obiectiv</w:t>
            </w:r>
          </w:p>
        </w:tc>
        <w:tc>
          <w:tcPr>
            <w:tcW w:w="3089" w:type="dxa"/>
            <w:shd w:val="clear" w:color="auto" w:fill="auto"/>
            <w:vAlign w:val="center"/>
          </w:tcPr>
          <w:p w14:paraId="040DA45B" w14:textId="77777777" w:rsidR="0099781A" w:rsidRPr="00E32746" w:rsidRDefault="0099781A" w:rsidP="007B6E45">
            <w:pPr>
              <w:pStyle w:val="HeadingStrong"/>
            </w:pPr>
            <w:r w:rsidRPr="00E32746">
              <w:t>Efavirenz/emtricitabină/tenofovir disoproxil (N=203)</w:t>
            </w:r>
          </w:p>
          <w:p w14:paraId="1A66F3E7" w14:textId="77777777" w:rsidR="0099781A" w:rsidRPr="00E32746" w:rsidRDefault="0099781A" w:rsidP="007B6E45">
            <w:pPr>
              <w:pStyle w:val="HeadingStrong"/>
            </w:pPr>
            <w:r w:rsidRPr="00E32746">
              <w:t>n/N (%)</w:t>
            </w:r>
          </w:p>
        </w:tc>
        <w:tc>
          <w:tcPr>
            <w:tcW w:w="1545" w:type="dxa"/>
            <w:shd w:val="clear" w:color="auto" w:fill="auto"/>
            <w:vAlign w:val="center"/>
          </w:tcPr>
          <w:p w14:paraId="7AA7AB46" w14:textId="77777777" w:rsidR="0099781A" w:rsidRPr="00E32746" w:rsidRDefault="0099781A" w:rsidP="007B6E45">
            <w:pPr>
              <w:pStyle w:val="HeadingStrong"/>
            </w:pPr>
            <w:r w:rsidRPr="00E32746">
              <w:t>Rămaşi la regimul de tratament iniţial (N=97)</w:t>
            </w:r>
          </w:p>
          <w:p w14:paraId="0D628BC7" w14:textId="77777777" w:rsidR="0099781A" w:rsidRPr="00E32746" w:rsidRDefault="0099781A" w:rsidP="007B6E45">
            <w:pPr>
              <w:pStyle w:val="HeadingStrong"/>
            </w:pPr>
            <w:r w:rsidRPr="00E32746">
              <w:t>n/N (%)</w:t>
            </w:r>
          </w:p>
        </w:tc>
        <w:tc>
          <w:tcPr>
            <w:tcW w:w="3052" w:type="dxa"/>
            <w:shd w:val="clear" w:color="auto" w:fill="auto"/>
            <w:vAlign w:val="center"/>
          </w:tcPr>
          <w:p w14:paraId="189901C6" w14:textId="77777777" w:rsidR="0099781A" w:rsidRPr="00E32746" w:rsidRDefault="0099781A" w:rsidP="007B6E45">
            <w:pPr>
              <w:pStyle w:val="HeadingStrong"/>
            </w:pPr>
            <w:r w:rsidRPr="00E32746">
              <w:t>Diferenţa între efavirenz/emtricitabină/tenofovir disoproxil şi regimul de tratament original</w:t>
            </w:r>
          </w:p>
          <w:p w14:paraId="40E5D069" w14:textId="77777777" w:rsidR="0099781A" w:rsidRPr="00E32746" w:rsidRDefault="0099781A" w:rsidP="007B6E45">
            <w:pPr>
              <w:pStyle w:val="HeadingStrong"/>
            </w:pPr>
            <w:r w:rsidRPr="00E32746">
              <w:t>(IÎ 95%)</w:t>
            </w:r>
          </w:p>
        </w:tc>
      </w:tr>
      <w:tr w:rsidR="0099781A" w:rsidRPr="00E32746" w14:paraId="7571971F" w14:textId="77777777" w:rsidTr="0099781A">
        <w:trPr>
          <w:cantSplit/>
        </w:trPr>
        <w:tc>
          <w:tcPr>
            <w:tcW w:w="1545" w:type="dxa"/>
            <w:shd w:val="clear" w:color="auto" w:fill="auto"/>
          </w:tcPr>
          <w:p w14:paraId="0356B357" w14:textId="77777777" w:rsidR="0099781A" w:rsidRPr="00E32746" w:rsidRDefault="0099781A" w:rsidP="007B6E45">
            <w:pPr>
              <w:pStyle w:val="NormalKeep"/>
            </w:pPr>
          </w:p>
        </w:tc>
        <w:tc>
          <w:tcPr>
            <w:tcW w:w="7686" w:type="dxa"/>
            <w:gridSpan w:val="3"/>
            <w:shd w:val="clear" w:color="auto" w:fill="auto"/>
          </w:tcPr>
          <w:p w14:paraId="302ACFC5" w14:textId="77777777" w:rsidR="0099781A" w:rsidRPr="00E32746" w:rsidRDefault="0099781A" w:rsidP="007B6E45">
            <w:pPr>
              <w:pStyle w:val="HeadingStrong"/>
            </w:pPr>
            <w:r w:rsidRPr="00E32746">
              <w:t>pacienţi cu ARN HIV-1 &lt; 50</w:t>
            </w:r>
            <w:r w:rsidR="00DA2B0D" w:rsidRPr="00E32746">
              <w:t> </w:t>
            </w:r>
            <w:r w:rsidRPr="00E32746">
              <w:t>copii/ml</w:t>
            </w:r>
          </w:p>
        </w:tc>
      </w:tr>
      <w:tr w:rsidR="0099781A" w:rsidRPr="00E32746" w14:paraId="3E2BA698" w14:textId="77777777" w:rsidTr="0099781A">
        <w:trPr>
          <w:cantSplit/>
        </w:trPr>
        <w:tc>
          <w:tcPr>
            <w:tcW w:w="1545" w:type="dxa"/>
            <w:shd w:val="clear" w:color="auto" w:fill="auto"/>
          </w:tcPr>
          <w:p w14:paraId="21BF894F" w14:textId="77777777" w:rsidR="0099781A" w:rsidRPr="00E32746" w:rsidRDefault="0099781A" w:rsidP="007B6E45">
            <w:pPr>
              <w:pStyle w:val="NormalKeep"/>
            </w:pPr>
            <w:r w:rsidRPr="00E32746">
              <w:t>RVP (KM)</w:t>
            </w:r>
          </w:p>
        </w:tc>
        <w:tc>
          <w:tcPr>
            <w:tcW w:w="3089" w:type="dxa"/>
            <w:shd w:val="clear" w:color="auto" w:fill="auto"/>
          </w:tcPr>
          <w:p w14:paraId="4C0357B7" w14:textId="77777777" w:rsidR="0099781A" w:rsidRPr="00E32746" w:rsidRDefault="0099781A" w:rsidP="007B6E45">
            <w:pPr>
              <w:rPr>
                <w:rFonts w:cs="Times New Roman"/>
              </w:rPr>
            </w:pPr>
            <w:r w:rsidRPr="00E32746">
              <w:t>94,5%</w:t>
            </w:r>
          </w:p>
        </w:tc>
        <w:tc>
          <w:tcPr>
            <w:tcW w:w="1545" w:type="dxa"/>
            <w:shd w:val="clear" w:color="auto" w:fill="auto"/>
          </w:tcPr>
          <w:p w14:paraId="3748F447" w14:textId="77777777" w:rsidR="0099781A" w:rsidRPr="00E32746" w:rsidRDefault="0099781A" w:rsidP="007B6E45">
            <w:pPr>
              <w:rPr>
                <w:rFonts w:cs="Times New Roman"/>
              </w:rPr>
            </w:pPr>
            <w:r w:rsidRPr="00E32746">
              <w:t>85,5%</w:t>
            </w:r>
          </w:p>
        </w:tc>
        <w:tc>
          <w:tcPr>
            <w:tcW w:w="3052" w:type="dxa"/>
            <w:shd w:val="clear" w:color="auto" w:fill="auto"/>
          </w:tcPr>
          <w:p w14:paraId="04D017BF" w14:textId="77777777" w:rsidR="0099781A" w:rsidRPr="00E32746" w:rsidRDefault="0099781A" w:rsidP="007B6E45">
            <w:pPr>
              <w:rPr>
                <w:rFonts w:cs="Times New Roman"/>
              </w:rPr>
            </w:pPr>
            <w:r w:rsidRPr="00E32746">
              <w:t>8,9% (-7,7% la 25,6%)</w:t>
            </w:r>
          </w:p>
        </w:tc>
      </w:tr>
      <w:tr w:rsidR="0099781A" w:rsidRPr="00E32746" w14:paraId="59F0DCAD" w14:textId="77777777" w:rsidTr="0099781A">
        <w:trPr>
          <w:cantSplit/>
        </w:trPr>
        <w:tc>
          <w:tcPr>
            <w:tcW w:w="1545" w:type="dxa"/>
            <w:shd w:val="clear" w:color="auto" w:fill="auto"/>
          </w:tcPr>
          <w:p w14:paraId="2BA2F581" w14:textId="77777777" w:rsidR="0099781A" w:rsidRPr="00E32746" w:rsidRDefault="0099781A" w:rsidP="007B6E45">
            <w:pPr>
              <w:rPr>
                <w:rFonts w:cs="Times New Roman"/>
              </w:rPr>
            </w:pPr>
            <w:r w:rsidRPr="00E32746">
              <w:t>M=Exclus</w:t>
            </w:r>
          </w:p>
        </w:tc>
        <w:tc>
          <w:tcPr>
            <w:tcW w:w="3089" w:type="dxa"/>
            <w:shd w:val="clear" w:color="auto" w:fill="auto"/>
          </w:tcPr>
          <w:p w14:paraId="25B11900" w14:textId="77777777" w:rsidR="0099781A" w:rsidRPr="00E32746" w:rsidRDefault="0099781A" w:rsidP="007B6E45">
            <w:pPr>
              <w:rPr>
                <w:rFonts w:cs="Times New Roman"/>
              </w:rPr>
            </w:pPr>
            <w:r w:rsidRPr="00E32746">
              <w:t>179/181 (98,9%)</w:t>
            </w:r>
          </w:p>
        </w:tc>
        <w:tc>
          <w:tcPr>
            <w:tcW w:w="1545" w:type="dxa"/>
            <w:shd w:val="clear" w:color="auto" w:fill="auto"/>
          </w:tcPr>
          <w:p w14:paraId="1618E540" w14:textId="77777777" w:rsidR="0099781A" w:rsidRPr="00E32746" w:rsidRDefault="0099781A" w:rsidP="007B6E45">
            <w:pPr>
              <w:rPr>
                <w:rFonts w:cs="Times New Roman"/>
              </w:rPr>
            </w:pPr>
            <w:r w:rsidRPr="00E32746">
              <w:t>85/87 (97,7%)</w:t>
            </w:r>
          </w:p>
        </w:tc>
        <w:tc>
          <w:tcPr>
            <w:tcW w:w="3052" w:type="dxa"/>
            <w:shd w:val="clear" w:color="auto" w:fill="auto"/>
          </w:tcPr>
          <w:p w14:paraId="541F9055" w14:textId="77777777" w:rsidR="0099781A" w:rsidRPr="00E32746" w:rsidRDefault="0099781A" w:rsidP="007B6E45">
            <w:pPr>
              <w:rPr>
                <w:rFonts w:cs="Times New Roman"/>
              </w:rPr>
            </w:pPr>
            <w:r w:rsidRPr="00E32746">
              <w:t>1,2% (-2,3% la 6,7%)</w:t>
            </w:r>
          </w:p>
        </w:tc>
      </w:tr>
      <w:tr w:rsidR="0099781A" w:rsidRPr="00E32746" w14:paraId="2E59A7E3" w14:textId="77777777" w:rsidTr="0099781A">
        <w:trPr>
          <w:cantSplit/>
        </w:trPr>
        <w:tc>
          <w:tcPr>
            <w:tcW w:w="1545" w:type="dxa"/>
            <w:shd w:val="clear" w:color="auto" w:fill="auto"/>
          </w:tcPr>
          <w:p w14:paraId="084EC3D9" w14:textId="77777777" w:rsidR="0099781A" w:rsidRPr="00E32746" w:rsidRDefault="0099781A" w:rsidP="007B6E45">
            <w:pPr>
              <w:pStyle w:val="NormalKeep"/>
            </w:pPr>
            <w:r w:rsidRPr="00E32746">
              <w:t>M=Eşec</w:t>
            </w:r>
          </w:p>
        </w:tc>
        <w:tc>
          <w:tcPr>
            <w:tcW w:w="3089" w:type="dxa"/>
            <w:shd w:val="clear" w:color="auto" w:fill="auto"/>
          </w:tcPr>
          <w:p w14:paraId="50BC1DFE" w14:textId="77777777" w:rsidR="0099781A" w:rsidRPr="00E32746" w:rsidRDefault="0099781A" w:rsidP="007B6E45">
            <w:pPr>
              <w:rPr>
                <w:rFonts w:cs="Times New Roman"/>
              </w:rPr>
            </w:pPr>
            <w:r w:rsidRPr="00E32746">
              <w:t>179/203 (88,2%)</w:t>
            </w:r>
          </w:p>
        </w:tc>
        <w:tc>
          <w:tcPr>
            <w:tcW w:w="1545" w:type="dxa"/>
            <w:shd w:val="clear" w:color="auto" w:fill="auto"/>
          </w:tcPr>
          <w:p w14:paraId="5BD78206" w14:textId="77777777" w:rsidR="0099781A" w:rsidRPr="00E32746" w:rsidRDefault="0099781A" w:rsidP="007B6E45">
            <w:pPr>
              <w:rPr>
                <w:rFonts w:cs="Times New Roman"/>
              </w:rPr>
            </w:pPr>
            <w:r w:rsidRPr="00E32746">
              <w:t>85/97 (87,6%)</w:t>
            </w:r>
          </w:p>
        </w:tc>
        <w:tc>
          <w:tcPr>
            <w:tcW w:w="3052" w:type="dxa"/>
            <w:shd w:val="clear" w:color="auto" w:fill="auto"/>
          </w:tcPr>
          <w:p w14:paraId="75A3F778" w14:textId="77777777" w:rsidR="0099781A" w:rsidRPr="00E32746" w:rsidRDefault="0099781A" w:rsidP="007B6E45">
            <w:pPr>
              <w:rPr>
                <w:rFonts w:cs="Times New Roman"/>
              </w:rPr>
            </w:pPr>
            <w:r w:rsidRPr="00E32746">
              <w:t>0,5% (-7,0% la 9,3%)</w:t>
            </w:r>
          </w:p>
        </w:tc>
      </w:tr>
      <w:tr w:rsidR="0099781A" w:rsidRPr="00E32746" w14:paraId="6BD1FD7B" w14:textId="77777777" w:rsidTr="0099781A">
        <w:trPr>
          <w:cantSplit/>
        </w:trPr>
        <w:tc>
          <w:tcPr>
            <w:tcW w:w="1545" w:type="dxa"/>
            <w:shd w:val="clear" w:color="auto" w:fill="auto"/>
          </w:tcPr>
          <w:p w14:paraId="408A7B84" w14:textId="77777777" w:rsidR="0099781A" w:rsidRPr="00E32746" w:rsidRDefault="0099781A" w:rsidP="007B6E45">
            <w:pPr>
              <w:rPr>
                <w:rFonts w:cs="Times New Roman"/>
              </w:rPr>
            </w:pPr>
            <w:r w:rsidRPr="00E32746">
              <w:t>LOCF modificată</w:t>
            </w:r>
          </w:p>
        </w:tc>
        <w:tc>
          <w:tcPr>
            <w:tcW w:w="3089" w:type="dxa"/>
            <w:shd w:val="clear" w:color="auto" w:fill="auto"/>
          </w:tcPr>
          <w:p w14:paraId="1BB15ECE" w14:textId="77777777" w:rsidR="0099781A" w:rsidRPr="00E32746" w:rsidRDefault="0099781A" w:rsidP="007B6E45">
            <w:pPr>
              <w:rPr>
                <w:rFonts w:cs="Times New Roman"/>
              </w:rPr>
            </w:pPr>
            <w:r w:rsidRPr="00E32746">
              <w:t>190/203 (93,6%)</w:t>
            </w:r>
          </w:p>
        </w:tc>
        <w:tc>
          <w:tcPr>
            <w:tcW w:w="1545" w:type="dxa"/>
            <w:shd w:val="clear" w:color="auto" w:fill="auto"/>
          </w:tcPr>
          <w:p w14:paraId="7E8ED53B" w14:textId="77777777" w:rsidR="0099781A" w:rsidRPr="00E32746" w:rsidRDefault="0099781A" w:rsidP="007B6E45">
            <w:pPr>
              <w:rPr>
                <w:rFonts w:cs="Times New Roman"/>
              </w:rPr>
            </w:pPr>
            <w:r w:rsidRPr="00E32746">
              <w:t>94/97 (96,9%)</w:t>
            </w:r>
          </w:p>
        </w:tc>
        <w:tc>
          <w:tcPr>
            <w:tcW w:w="3052" w:type="dxa"/>
            <w:shd w:val="clear" w:color="auto" w:fill="auto"/>
          </w:tcPr>
          <w:p w14:paraId="489734D0" w14:textId="77777777" w:rsidR="0099781A" w:rsidRPr="00E32746" w:rsidRDefault="0099781A" w:rsidP="007B6E45">
            <w:pPr>
              <w:rPr>
                <w:rFonts w:cs="Times New Roman"/>
              </w:rPr>
            </w:pPr>
            <w:r w:rsidRPr="00E32746">
              <w:t>-3,3% (-8,3% la 2,7%)</w:t>
            </w:r>
          </w:p>
        </w:tc>
      </w:tr>
      <w:tr w:rsidR="0099781A" w:rsidRPr="00E32746" w14:paraId="176DF8C6" w14:textId="77777777" w:rsidTr="0099781A">
        <w:trPr>
          <w:cantSplit/>
        </w:trPr>
        <w:tc>
          <w:tcPr>
            <w:tcW w:w="1545" w:type="dxa"/>
            <w:shd w:val="clear" w:color="auto" w:fill="auto"/>
          </w:tcPr>
          <w:p w14:paraId="71F6436E" w14:textId="77777777" w:rsidR="0099781A" w:rsidRPr="00E32746" w:rsidRDefault="0099781A" w:rsidP="007B6E45">
            <w:pPr>
              <w:pStyle w:val="NormalKeep"/>
            </w:pPr>
          </w:p>
        </w:tc>
        <w:tc>
          <w:tcPr>
            <w:tcW w:w="7686" w:type="dxa"/>
            <w:gridSpan w:val="3"/>
            <w:shd w:val="clear" w:color="auto" w:fill="auto"/>
          </w:tcPr>
          <w:p w14:paraId="0F85B499" w14:textId="77777777" w:rsidR="0099781A" w:rsidRPr="00E32746" w:rsidRDefault="0099781A" w:rsidP="007B6E45">
            <w:pPr>
              <w:pStyle w:val="HeadingStrong"/>
            </w:pPr>
            <w:r w:rsidRPr="00E32746">
              <w:t>pacienţi cu ARN HIV-1 &lt; 200</w:t>
            </w:r>
            <w:r w:rsidR="00DA2B0D" w:rsidRPr="00E32746">
              <w:t> </w:t>
            </w:r>
            <w:r w:rsidRPr="00E32746">
              <w:t>copii/ml</w:t>
            </w:r>
          </w:p>
        </w:tc>
      </w:tr>
      <w:tr w:rsidR="0099781A" w:rsidRPr="00E32746" w14:paraId="25E33521" w14:textId="77777777" w:rsidTr="0099781A">
        <w:trPr>
          <w:cantSplit/>
        </w:trPr>
        <w:tc>
          <w:tcPr>
            <w:tcW w:w="1545" w:type="dxa"/>
            <w:shd w:val="clear" w:color="auto" w:fill="auto"/>
          </w:tcPr>
          <w:p w14:paraId="70ED7754" w14:textId="77777777" w:rsidR="0099781A" w:rsidRPr="00E32746" w:rsidRDefault="0099781A" w:rsidP="007B6E45">
            <w:pPr>
              <w:pStyle w:val="NormalKeep"/>
            </w:pPr>
            <w:r w:rsidRPr="00E32746">
              <w:t>RVP (KM)</w:t>
            </w:r>
          </w:p>
        </w:tc>
        <w:tc>
          <w:tcPr>
            <w:tcW w:w="3089" w:type="dxa"/>
            <w:shd w:val="clear" w:color="auto" w:fill="auto"/>
          </w:tcPr>
          <w:p w14:paraId="6107C295" w14:textId="77777777" w:rsidR="0099781A" w:rsidRPr="00E32746" w:rsidRDefault="0099781A" w:rsidP="007B6E45">
            <w:pPr>
              <w:rPr>
                <w:rFonts w:cs="Times New Roman"/>
              </w:rPr>
            </w:pPr>
            <w:r w:rsidRPr="00E32746">
              <w:t>98,4%</w:t>
            </w:r>
          </w:p>
        </w:tc>
        <w:tc>
          <w:tcPr>
            <w:tcW w:w="1545" w:type="dxa"/>
            <w:shd w:val="clear" w:color="auto" w:fill="auto"/>
          </w:tcPr>
          <w:p w14:paraId="01C0ABB8" w14:textId="77777777" w:rsidR="0099781A" w:rsidRPr="00E32746" w:rsidRDefault="0099781A" w:rsidP="007B6E45">
            <w:pPr>
              <w:rPr>
                <w:rFonts w:cs="Times New Roman"/>
              </w:rPr>
            </w:pPr>
            <w:r w:rsidRPr="00E32746">
              <w:t>98,9%</w:t>
            </w:r>
          </w:p>
        </w:tc>
        <w:tc>
          <w:tcPr>
            <w:tcW w:w="3052" w:type="dxa"/>
            <w:shd w:val="clear" w:color="auto" w:fill="auto"/>
          </w:tcPr>
          <w:p w14:paraId="5788604C" w14:textId="77777777" w:rsidR="0099781A" w:rsidRPr="00E32746" w:rsidRDefault="0099781A" w:rsidP="007B6E45">
            <w:pPr>
              <w:rPr>
                <w:rFonts w:cs="Times New Roman"/>
              </w:rPr>
            </w:pPr>
            <w:r w:rsidRPr="00E32746">
              <w:t>-0,5% (-3,2% la 2,2%)</w:t>
            </w:r>
          </w:p>
        </w:tc>
      </w:tr>
      <w:tr w:rsidR="0099781A" w:rsidRPr="00E32746" w14:paraId="42858956" w14:textId="77777777" w:rsidTr="0099781A">
        <w:trPr>
          <w:cantSplit/>
        </w:trPr>
        <w:tc>
          <w:tcPr>
            <w:tcW w:w="1545" w:type="dxa"/>
            <w:shd w:val="clear" w:color="auto" w:fill="auto"/>
          </w:tcPr>
          <w:p w14:paraId="187A0497" w14:textId="77777777" w:rsidR="0099781A" w:rsidRPr="00E32746" w:rsidRDefault="0099781A" w:rsidP="007B6E45">
            <w:pPr>
              <w:pStyle w:val="NormalKeep"/>
            </w:pPr>
            <w:r w:rsidRPr="00E32746">
              <w:t>M=Exclus</w:t>
            </w:r>
          </w:p>
        </w:tc>
        <w:tc>
          <w:tcPr>
            <w:tcW w:w="3089" w:type="dxa"/>
            <w:shd w:val="clear" w:color="auto" w:fill="auto"/>
          </w:tcPr>
          <w:p w14:paraId="1C0EC0EA" w14:textId="77777777" w:rsidR="0099781A" w:rsidRPr="00E32746" w:rsidRDefault="0099781A" w:rsidP="007B6E45">
            <w:pPr>
              <w:rPr>
                <w:rFonts w:cs="Times New Roman"/>
              </w:rPr>
            </w:pPr>
            <w:r w:rsidRPr="00E32746">
              <w:t>181/181 (100%)</w:t>
            </w:r>
          </w:p>
        </w:tc>
        <w:tc>
          <w:tcPr>
            <w:tcW w:w="1545" w:type="dxa"/>
            <w:shd w:val="clear" w:color="auto" w:fill="auto"/>
          </w:tcPr>
          <w:p w14:paraId="7D0BA35A" w14:textId="77777777" w:rsidR="0099781A" w:rsidRPr="00E32746" w:rsidRDefault="0099781A" w:rsidP="007B6E45">
            <w:pPr>
              <w:rPr>
                <w:rFonts w:cs="Times New Roman"/>
              </w:rPr>
            </w:pPr>
            <w:r w:rsidRPr="00E32746">
              <w:t>87/87 (100%)</w:t>
            </w:r>
          </w:p>
        </w:tc>
        <w:tc>
          <w:tcPr>
            <w:tcW w:w="3052" w:type="dxa"/>
            <w:shd w:val="clear" w:color="auto" w:fill="auto"/>
          </w:tcPr>
          <w:p w14:paraId="4286A570" w14:textId="77777777" w:rsidR="0099781A" w:rsidRPr="00E32746" w:rsidRDefault="0099781A" w:rsidP="007B6E45">
            <w:pPr>
              <w:rPr>
                <w:rFonts w:cs="Times New Roman"/>
              </w:rPr>
            </w:pPr>
            <w:r w:rsidRPr="00E32746">
              <w:t>0% (-2,4% la 4,2%)</w:t>
            </w:r>
          </w:p>
        </w:tc>
      </w:tr>
      <w:tr w:rsidR="0099781A" w:rsidRPr="00E32746" w14:paraId="21CB21B6" w14:textId="77777777" w:rsidTr="0099781A">
        <w:trPr>
          <w:cantSplit/>
        </w:trPr>
        <w:tc>
          <w:tcPr>
            <w:tcW w:w="1545" w:type="dxa"/>
            <w:shd w:val="clear" w:color="auto" w:fill="auto"/>
          </w:tcPr>
          <w:p w14:paraId="17F2854E" w14:textId="77777777" w:rsidR="0099781A" w:rsidRPr="00E32746" w:rsidRDefault="0099781A" w:rsidP="007B6E45">
            <w:pPr>
              <w:rPr>
                <w:rFonts w:cs="Times New Roman"/>
              </w:rPr>
            </w:pPr>
            <w:r w:rsidRPr="00E32746">
              <w:t>M=Eşec</w:t>
            </w:r>
          </w:p>
        </w:tc>
        <w:tc>
          <w:tcPr>
            <w:tcW w:w="3089" w:type="dxa"/>
            <w:shd w:val="clear" w:color="auto" w:fill="auto"/>
          </w:tcPr>
          <w:p w14:paraId="4DF0CBBD" w14:textId="77777777" w:rsidR="0099781A" w:rsidRPr="00E32746" w:rsidRDefault="0099781A" w:rsidP="007B6E45">
            <w:pPr>
              <w:rPr>
                <w:rFonts w:cs="Times New Roman"/>
              </w:rPr>
            </w:pPr>
            <w:r w:rsidRPr="00E32746">
              <w:t>181/203 (89,2%)</w:t>
            </w:r>
          </w:p>
        </w:tc>
        <w:tc>
          <w:tcPr>
            <w:tcW w:w="1545" w:type="dxa"/>
            <w:shd w:val="clear" w:color="auto" w:fill="auto"/>
          </w:tcPr>
          <w:p w14:paraId="29C4F9AA" w14:textId="77777777" w:rsidR="0099781A" w:rsidRPr="00E32746" w:rsidRDefault="0099781A" w:rsidP="007B6E45">
            <w:pPr>
              <w:rPr>
                <w:rFonts w:cs="Times New Roman"/>
              </w:rPr>
            </w:pPr>
            <w:r w:rsidRPr="00E32746">
              <w:t>87/97 (89,7%)</w:t>
            </w:r>
          </w:p>
        </w:tc>
        <w:tc>
          <w:tcPr>
            <w:tcW w:w="3052" w:type="dxa"/>
            <w:shd w:val="clear" w:color="auto" w:fill="auto"/>
          </w:tcPr>
          <w:p w14:paraId="04AAA6BC" w14:textId="77777777" w:rsidR="0099781A" w:rsidRPr="00E32746" w:rsidRDefault="0099781A" w:rsidP="007B6E45">
            <w:pPr>
              <w:rPr>
                <w:rFonts w:cs="Times New Roman"/>
              </w:rPr>
            </w:pPr>
            <w:r w:rsidRPr="00E32746">
              <w:t>-0,5% (-7,6% la 7,9%)</w:t>
            </w:r>
          </w:p>
        </w:tc>
      </w:tr>
    </w:tbl>
    <w:p w14:paraId="08D90B6D" w14:textId="77777777" w:rsidR="0099781A" w:rsidRPr="00E32746" w:rsidRDefault="0099781A" w:rsidP="007B6E45">
      <w:pPr>
        <w:pStyle w:val="TableNotes"/>
        <w:keepNext/>
        <w:rPr>
          <w:sz w:val="18"/>
          <w:szCs w:val="18"/>
        </w:rPr>
      </w:pPr>
      <w:r w:rsidRPr="00E32746">
        <w:rPr>
          <w:sz w:val="18"/>
          <w:szCs w:val="18"/>
        </w:rPr>
        <w:t>RVP (KM): Răspuns virologic pur evaluat utilizând metoda Kaplan Meier (KM)</w:t>
      </w:r>
    </w:p>
    <w:p w14:paraId="099812F1" w14:textId="77777777" w:rsidR="0099781A" w:rsidRPr="00E32746" w:rsidRDefault="0099781A" w:rsidP="007B6E45">
      <w:pPr>
        <w:pStyle w:val="TableNotes"/>
        <w:rPr>
          <w:sz w:val="18"/>
          <w:szCs w:val="18"/>
        </w:rPr>
      </w:pPr>
      <w:r w:rsidRPr="00E32746">
        <w:rPr>
          <w:sz w:val="18"/>
          <w:szCs w:val="18"/>
        </w:rPr>
        <w:t>M: Lipsă</w:t>
      </w:r>
    </w:p>
    <w:p w14:paraId="2A1B5FD3" w14:textId="77777777" w:rsidR="0099781A" w:rsidRPr="00E32746" w:rsidRDefault="0099781A" w:rsidP="007B6E45">
      <w:pPr>
        <w:pStyle w:val="TableNotes"/>
        <w:rPr>
          <w:sz w:val="18"/>
          <w:szCs w:val="18"/>
        </w:rPr>
      </w:pPr>
      <w:r w:rsidRPr="00E32746">
        <w:rPr>
          <w:sz w:val="18"/>
          <w:szCs w:val="18"/>
        </w:rPr>
        <w:t>LOCF modificată: Analiză post-hoc în care pacienţii cu eşec virusologic sau care au întrerupt tratamentul din cauza reacţiilor adverse au fost consideraţi eşecuri; pentru celelalte cazuri de renunţare la tratament, s-a aplicat metoda LOCF (ultima observaţie extrapolată).</w:t>
      </w:r>
    </w:p>
    <w:p w14:paraId="7737E4EF" w14:textId="77777777" w:rsidR="0099781A" w:rsidRPr="00E32746" w:rsidRDefault="0099781A" w:rsidP="007B6E45">
      <w:pPr>
        <w:rPr>
          <w:rFonts w:cs="Times New Roman"/>
        </w:rPr>
      </w:pPr>
    </w:p>
    <w:p w14:paraId="3656A960" w14:textId="77777777" w:rsidR="0099781A" w:rsidRPr="00E32746" w:rsidRDefault="0099781A" w:rsidP="007B6E45">
      <w:pPr>
        <w:rPr>
          <w:rFonts w:cs="Times New Roman"/>
        </w:rPr>
      </w:pPr>
      <w:r w:rsidRPr="00E32746">
        <w:t>În momentului analizei separate a celor două grupuri, ratele de răspuns în grupul care includea pacienţi trataţi anterior cu IP au fost numeric mai mici pentru pacienţii trecuţi la tratamentul cu efavirenz/emtricitabină/tenofovir disoproxil [92,4% versus 94,0% pentru RVP (analiză de sensibilitate) pentru pacienţii trataţi cu efavirenz/emtricitabină/tenofovir disoproxil şi respectiv SBR (rămaşi la schema terapeutică iniţială); o diferenţă (IÎ 95%) de -1,6% (-10,0%, 6,7%). În grupul care includea pacienţi trataţi anterior cu INNRT, ratele de răspuns au fost de 98,9% versus 97,4% pentru pacienţii trataţi cu efavirenz/emtricitabină/tenofovir disoproxil şi respectiv SBR; o diferenţă (IÎ 95%) de 1,4% (-4,0%, 6,9%)</w:t>
      </w:r>
      <w:r w:rsidR="00240F52" w:rsidRPr="00E32746">
        <w:t>]</w:t>
      </w:r>
      <w:r w:rsidRPr="00E32746">
        <w:t>.</w:t>
      </w:r>
    </w:p>
    <w:p w14:paraId="35AC87CA" w14:textId="77777777" w:rsidR="0099781A" w:rsidRPr="00E32746" w:rsidRDefault="0099781A" w:rsidP="007B6E45">
      <w:pPr>
        <w:rPr>
          <w:rFonts w:cs="Times New Roman"/>
        </w:rPr>
      </w:pPr>
    </w:p>
    <w:p w14:paraId="36E227E6" w14:textId="77777777" w:rsidR="0099781A" w:rsidRPr="00E32746" w:rsidRDefault="0099781A" w:rsidP="007B6E45">
      <w:pPr>
        <w:rPr>
          <w:rFonts w:cs="Times New Roman"/>
        </w:rPr>
      </w:pPr>
      <w:r w:rsidRPr="00E32746">
        <w:t>O tendinţă similară a fost observată în urma unei analize de subgrup a pacienţilor trataţi anterior, având la momentul iniţial ARN HIV-1 &lt; 75 copii/ml în cadrul unui studiu retrospectiv de cohortă (date colectate pe durata a 20 de luni, vezi Tabelul 5).</w:t>
      </w:r>
    </w:p>
    <w:p w14:paraId="1D218264" w14:textId="77777777" w:rsidR="0099781A" w:rsidRPr="00E32746" w:rsidRDefault="0099781A" w:rsidP="007B6E45">
      <w:pPr>
        <w:rPr>
          <w:rFonts w:cs="Times New Roman"/>
        </w:rPr>
      </w:pPr>
    </w:p>
    <w:p w14:paraId="2993F605" w14:textId="77777777" w:rsidR="0099781A" w:rsidRPr="00E32746" w:rsidRDefault="0099781A" w:rsidP="007B6E45">
      <w:pPr>
        <w:pStyle w:val="HeadingStrong"/>
      </w:pPr>
      <w:r w:rsidRPr="00E32746">
        <w:lastRenderedPageBreak/>
        <w:t xml:space="preserve">Tabelul 5: Menţinerea răspunsului virologic pur (metoda Kaplan Meier% (Eroare standard) [IÎ 95%]) la săptămâna 48 pentru pacienţi trataţi anterior având la momentul iniţial ARN HIV-1 </w:t>
      </w:r>
      <w:r w:rsidR="003C2A4B" w:rsidRPr="00E32746">
        <w:t>&lt; </w:t>
      </w:r>
      <w:r w:rsidRPr="00E32746">
        <w:t>75 copii/ml, cărora li s-a schimbat tratamentul pe efavirenz/emtricitabină/tenofovir disoproxil conform schemei de tratament antiretroviral anterior (baza de date cu pacienţi Kaiser Permanente)</w:t>
      </w:r>
    </w:p>
    <w:p w14:paraId="2C51E06E" w14:textId="77777777" w:rsidR="0099781A" w:rsidRPr="00E32746" w:rsidRDefault="0099781A" w:rsidP="007B6E4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261"/>
        <w:gridCol w:w="2896"/>
        <w:gridCol w:w="2896"/>
      </w:tblGrid>
      <w:tr w:rsidR="0099781A" w:rsidRPr="00E32746" w14:paraId="1F1AF007" w14:textId="77777777" w:rsidTr="00440460">
        <w:trPr>
          <w:cantSplit/>
        </w:trPr>
        <w:tc>
          <w:tcPr>
            <w:tcW w:w="3101" w:type="dxa"/>
            <w:shd w:val="clear" w:color="auto" w:fill="auto"/>
          </w:tcPr>
          <w:p w14:paraId="5C1BA1CB" w14:textId="77777777" w:rsidR="0099781A" w:rsidRPr="00E32746" w:rsidRDefault="0099781A" w:rsidP="007B6E45">
            <w:pPr>
              <w:pStyle w:val="HeadingStrong"/>
              <w:jc w:val="center"/>
            </w:pPr>
            <w:r w:rsidRPr="00E32746">
              <w:t>Componente anterioare efavirenz/emtricitabină/tenofovir disoproxil</w:t>
            </w:r>
          </w:p>
          <w:p w14:paraId="2B1ACDAD" w14:textId="77777777" w:rsidR="0099781A" w:rsidRPr="00E32746" w:rsidRDefault="0099781A" w:rsidP="007B6E45">
            <w:pPr>
              <w:pStyle w:val="HeadingStrong"/>
              <w:jc w:val="center"/>
            </w:pPr>
            <w:r w:rsidRPr="00E32746">
              <w:t>(N=299)</w:t>
            </w:r>
          </w:p>
        </w:tc>
        <w:tc>
          <w:tcPr>
            <w:tcW w:w="3101" w:type="dxa"/>
            <w:shd w:val="clear" w:color="auto" w:fill="auto"/>
          </w:tcPr>
          <w:p w14:paraId="3E513306" w14:textId="77777777" w:rsidR="0099781A" w:rsidRPr="00E32746" w:rsidRDefault="0099781A" w:rsidP="007B6E45">
            <w:pPr>
              <w:pStyle w:val="HeadingStrong"/>
              <w:jc w:val="center"/>
            </w:pPr>
            <w:r w:rsidRPr="00E32746">
              <w:t>Schemă de tratament anterior pe bază de INNRT</w:t>
            </w:r>
          </w:p>
          <w:p w14:paraId="4C1F4A77" w14:textId="77777777" w:rsidR="0099781A" w:rsidRPr="00E32746" w:rsidRDefault="0099781A" w:rsidP="007B6E45">
            <w:pPr>
              <w:pStyle w:val="HeadingStrong"/>
              <w:jc w:val="center"/>
            </w:pPr>
            <w:r w:rsidRPr="00E32746">
              <w:t>(N=104)</w:t>
            </w:r>
          </w:p>
        </w:tc>
        <w:tc>
          <w:tcPr>
            <w:tcW w:w="3101" w:type="dxa"/>
            <w:shd w:val="clear" w:color="auto" w:fill="auto"/>
          </w:tcPr>
          <w:p w14:paraId="6778968A" w14:textId="77777777" w:rsidR="0099781A" w:rsidRPr="00E32746" w:rsidRDefault="0099781A" w:rsidP="007B6E45">
            <w:pPr>
              <w:pStyle w:val="HeadingStrong"/>
              <w:jc w:val="center"/>
            </w:pPr>
            <w:r w:rsidRPr="00E32746">
              <w:t>Schemă de tratament anterior pe bază de IP</w:t>
            </w:r>
          </w:p>
          <w:p w14:paraId="183407C6" w14:textId="77777777" w:rsidR="0099781A" w:rsidRPr="00E32746" w:rsidRDefault="0099781A" w:rsidP="007B6E45">
            <w:pPr>
              <w:pStyle w:val="HeadingStrong"/>
              <w:jc w:val="center"/>
            </w:pPr>
            <w:r w:rsidRPr="00E32746">
              <w:t>(N=34)</w:t>
            </w:r>
          </w:p>
        </w:tc>
      </w:tr>
      <w:tr w:rsidR="0099781A" w:rsidRPr="00E32746" w14:paraId="0F13292C" w14:textId="77777777" w:rsidTr="00440460">
        <w:trPr>
          <w:cantSplit/>
        </w:trPr>
        <w:tc>
          <w:tcPr>
            <w:tcW w:w="3101" w:type="dxa"/>
            <w:shd w:val="clear" w:color="auto" w:fill="auto"/>
          </w:tcPr>
          <w:p w14:paraId="6776FFC0" w14:textId="77777777" w:rsidR="0099781A" w:rsidRPr="00E32746" w:rsidRDefault="0099781A" w:rsidP="007B6E45">
            <w:pPr>
              <w:pStyle w:val="NormalCentred"/>
            </w:pPr>
            <w:r w:rsidRPr="00E32746">
              <w:t>98,9% (0,6%)</w:t>
            </w:r>
          </w:p>
          <w:p w14:paraId="5B3E6654" w14:textId="77777777" w:rsidR="0099781A" w:rsidRPr="00E32746" w:rsidRDefault="0099781A" w:rsidP="007B6E45">
            <w:pPr>
              <w:pStyle w:val="NormalCentred"/>
            </w:pPr>
            <w:r w:rsidRPr="00E32746">
              <w:t>[96,8%, 99,7%]</w:t>
            </w:r>
          </w:p>
        </w:tc>
        <w:tc>
          <w:tcPr>
            <w:tcW w:w="3101" w:type="dxa"/>
            <w:shd w:val="clear" w:color="auto" w:fill="auto"/>
          </w:tcPr>
          <w:p w14:paraId="03E88ED8" w14:textId="77777777" w:rsidR="0099781A" w:rsidRPr="00E32746" w:rsidRDefault="0099781A" w:rsidP="007B6E45">
            <w:pPr>
              <w:pStyle w:val="NormalCentred"/>
            </w:pPr>
            <w:r w:rsidRPr="00E32746">
              <w:t>98,0% (1,4%)</w:t>
            </w:r>
          </w:p>
          <w:p w14:paraId="0BBC9E48" w14:textId="77777777" w:rsidR="0099781A" w:rsidRPr="00E32746" w:rsidRDefault="0099781A" w:rsidP="007B6E45">
            <w:pPr>
              <w:pStyle w:val="NormalCentred"/>
            </w:pPr>
            <w:r w:rsidRPr="00E32746">
              <w:t>[92,3%, 99,5%]</w:t>
            </w:r>
          </w:p>
        </w:tc>
        <w:tc>
          <w:tcPr>
            <w:tcW w:w="3101" w:type="dxa"/>
            <w:shd w:val="clear" w:color="auto" w:fill="auto"/>
          </w:tcPr>
          <w:p w14:paraId="5E10F144" w14:textId="77777777" w:rsidR="0099781A" w:rsidRPr="00E32746" w:rsidRDefault="0099781A" w:rsidP="007B6E45">
            <w:pPr>
              <w:pStyle w:val="NormalCentred"/>
            </w:pPr>
            <w:r w:rsidRPr="00E32746">
              <w:t>93,4% (4,5%)</w:t>
            </w:r>
          </w:p>
          <w:p w14:paraId="4B04B7FC" w14:textId="77777777" w:rsidR="0099781A" w:rsidRPr="00E32746" w:rsidRDefault="0099781A" w:rsidP="007B6E45">
            <w:pPr>
              <w:pStyle w:val="NormalCentred"/>
            </w:pPr>
            <w:r w:rsidRPr="00E32746">
              <w:t>[76,2%, 98,3%]</w:t>
            </w:r>
          </w:p>
        </w:tc>
      </w:tr>
    </w:tbl>
    <w:p w14:paraId="6D1F42AA" w14:textId="77777777" w:rsidR="0099781A" w:rsidRPr="00E32746" w:rsidRDefault="0099781A" w:rsidP="007B6E45">
      <w:pPr>
        <w:rPr>
          <w:rFonts w:cs="Times New Roman"/>
        </w:rPr>
      </w:pPr>
    </w:p>
    <w:p w14:paraId="634D711C" w14:textId="77777777" w:rsidR="0099781A" w:rsidRPr="00E32746" w:rsidRDefault="0099781A" w:rsidP="007B6E45">
      <w:pPr>
        <w:rPr>
          <w:rFonts w:cs="Times New Roman"/>
        </w:rPr>
      </w:pPr>
      <w:r w:rsidRPr="00E32746">
        <w:t>În prezent nu sunt disponibile date din studii clinice efectuate cu efavirenz/emtricitabină/tenofovir disoproxil la pacienţi netrataţi anterior sau la pacienţi intens pretrataţi.</w:t>
      </w:r>
    </w:p>
    <w:p w14:paraId="2CF93B08" w14:textId="77777777" w:rsidR="0099781A" w:rsidRPr="00E32746" w:rsidRDefault="0099781A" w:rsidP="007B6E45">
      <w:pPr>
        <w:rPr>
          <w:rFonts w:cs="Times New Roman"/>
        </w:rPr>
      </w:pPr>
      <w:r w:rsidRPr="00E32746">
        <w:t xml:space="preserve">Nu există experienţă clinică privind administrarea </w:t>
      </w:r>
      <w:r w:rsidR="00330D30" w:rsidRPr="00E32746">
        <w:t xml:space="preserve">de </w:t>
      </w:r>
      <w:r w:rsidRPr="00E32746">
        <w:t>efavirenz/emtricitabină/tenofovir disoproxil la pacienţi care au prezentat eşec virologic la un regim de tratament antiretroviral de primă linie sau în combinaţie cu alţi agenţi antiretrovirali.</w:t>
      </w:r>
    </w:p>
    <w:p w14:paraId="705A5F0C" w14:textId="77777777" w:rsidR="0099781A" w:rsidRPr="00E32746" w:rsidRDefault="0099781A" w:rsidP="007B6E45">
      <w:pPr>
        <w:rPr>
          <w:rFonts w:cs="Times New Roman"/>
        </w:rPr>
      </w:pPr>
    </w:p>
    <w:p w14:paraId="55FD3197" w14:textId="77777777" w:rsidR="0099781A" w:rsidRPr="00E32746" w:rsidRDefault="0099781A" w:rsidP="007B6E45">
      <w:pPr>
        <w:pStyle w:val="HeadingUnderlined"/>
      </w:pPr>
      <w:r w:rsidRPr="00E32746">
        <w:t>Pacienţii infectaţi concomitent cu HIV şi VHB</w:t>
      </w:r>
    </w:p>
    <w:p w14:paraId="6D644CCA" w14:textId="77777777" w:rsidR="0046218D" w:rsidRPr="00E32746" w:rsidRDefault="0046218D" w:rsidP="007B6E45">
      <w:pPr>
        <w:pStyle w:val="NormalKeep"/>
      </w:pPr>
    </w:p>
    <w:p w14:paraId="3BE2C08B" w14:textId="77777777" w:rsidR="0099781A" w:rsidRPr="00E32746" w:rsidRDefault="0099781A" w:rsidP="007B6E45">
      <w:pPr>
        <w:rPr>
          <w:rFonts w:cs="Times New Roman"/>
        </w:rPr>
      </w:pPr>
      <w:r w:rsidRPr="00E32746">
        <w:t>Experienţa clinică limitată la pacienţii infectaţi concomitent cu HIV şi VHB sugerează că administrarea de emtricitabină sau tenofovir disoproxil în tratamentul antiretroviral combinat pentru controlul infecţiei cu HIV determină, de asemenea, o reducere a nivelului ADN VHB (o reducere de 3 log</w:t>
      </w:r>
      <w:r w:rsidRPr="00E32746">
        <w:rPr>
          <w:rStyle w:val="Subscript"/>
        </w:rPr>
        <w:t>10</w:t>
      </w:r>
      <w:r w:rsidRPr="00E32746">
        <w:t xml:space="preserve"> sau de, respectiv, 4 până la 5 log</w:t>
      </w:r>
      <w:r w:rsidRPr="00E32746">
        <w:rPr>
          <w:rStyle w:val="Subscript"/>
        </w:rPr>
        <w:t>10</w:t>
      </w:r>
      <w:r w:rsidRPr="00E32746">
        <w:t>) (vezi pct. 4.4).</w:t>
      </w:r>
    </w:p>
    <w:p w14:paraId="0501625A" w14:textId="77777777" w:rsidR="0099781A" w:rsidRPr="00E32746" w:rsidRDefault="0099781A" w:rsidP="007B6E45">
      <w:pPr>
        <w:rPr>
          <w:rFonts w:cs="Times New Roman"/>
        </w:rPr>
      </w:pPr>
    </w:p>
    <w:p w14:paraId="2126BF9C" w14:textId="77777777" w:rsidR="0099781A" w:rsidRPr="00E32746" w:rsidRDefault="0099781A" w:rsidP="007B6E45">
      <w:pPr>
        <w:pStyle w:val="HeadingUnderlined"/>
      </w:pPr>
      <w:r w:rsidRPr="00E32746">
        <w:t>Copii şi adolescenţi</w:t>
      </w:r>
    </w:p>
    <w:p w14:paraId="66917DE4" w14:textId="77777777" w:rsidR="0046218D" w:rsidRPr="00E32746" w:rsidRDefault="0046218D" w:rsidP="007B6E45">
      <w:pPr>
        <w:pStyle w:val="NormalKeep"/>
      </w:pPr>
    </w:p>
    <w:p w14:paraId="769772D6" w14:textId="77777777" w:rsidR="0099781A" w:rsidRPr="00E32746" w:rsidRDefault="0099781A" w:rsidP="007B6E45">
      <w:pPr>
        <w:rPr>
          <w:rFonts w:cs="Times New Roman"/>
        </w:rPr>
      </w:pPr>
      <w:r w:rsidRPr="00E32746">
        <w:t>Siguranţa şi eficacitatea administrării de efavirenz/emtricitabină/tenofovir disoproxil la copii şi adolescenţi cu vârsta sub 18</w:t>
      </w:r>
      <w:r w:rsidR="00570B7F" w:rsidRPr="00E32746">
        <w:t> </w:t>
      </w:r>
      <w:r w:rsidRPr="00E32746">
        <w:t>ani nu au fost încă stabilite.</w:t>
      </w:r>
    </w:p>
    <w:p w14:paraId="2B1D61DF" w14:textId="77777777" w:rsidR="0099781A" w:rsidRPr="00E32746" w:rsidRDefault="0099781A" w:rsidP="007B6E45">
      <w:pPr>
        <w:keepNext/>
        <w:rPr>
          <w:rFonts w:cs="Times New Roman"/>
        </w:rPr>
      </w:pPr>
    </w:p>
    <w:p w14:paraId="214071AB" w14:textId="77777777" w:rsidR="0099781A" w:rsidRPr="00E32746" w:rsidRDefault="0099781A" w:rsidP="007B6E45">
      <w:pPr>
        <w:ind w:left="567" w:hanging="567"/>
        <w:rPr>
          <w:b/>
        </w:rPr>
      </w:pPr>
      <w:r w:rsidRPr="00E32746">
        <w:rPr>
          <w:b/>
        </w:rPr>
        <w:t>5.2</w:t>
      </w:r>
      <w:r w:rsidRPr="00E32746">
        <w:rPr>
          <w:b/>
        </w:rPr>
        <w:tab/>
        <w:t>Proprietăţi farmacocinetice</w:t>
      </w:r>
    </w:p>
    <w:p w14:paraId="405575CD" w14:textId="77777777" w:rsidR="0099781A" w:rsidRPr="00E32746" w:rsidRDefault="0099781A" w:rsidP="007B6E45">
      <w:pPr>
        <w:pStyle w:val="NormalKeep"/>
      </w:pPr>
    </w:p>
    <w:p w14:paraId="29951AA8" w14:textId="77777777" w:rsidR="0099781A" w:rsidRPr="00E32746" w:rsidRDefault="0099781A" w:rsidP="007B6E45">
      <w:pPr>
        <w:rPr>
          <w:rFonts w:cs="Times New Roman"/>
        </w:rPr>
      </w:pPr>
      <w:r w:rsidRPr="00E32746">
        <w:t>Formele farmaceutice separate de efavirenz, emtricitabină şi tenofovir disoproxil au fost utilizate pentru a determina farmacocinetica efavirenzului, emtricitabinei şi tenofovir disoproxilului, administrate separat la pacienţi infectaţi cu HIV. Bioechivalenţa unui comprimat filmat de efavirenz/emtricitabină/tenofovir disoproxil cu un comprimat filmat de efavirenz 600 mg plus o capsulă de emtricitabină 200 mg plus un comprimat filmat de tenofovir disoproxil 245 mg (echivalent cu 300 mg de tenofovir disoproxil) administrate împreună, a fost stabilită după administrarea unei doze unice la subiecţi sănătoşi în condiţii de repaus alimentar, în studiul clinic GS-US-177-0105 (vezi Tabelul 6).</w:t>
      </w:r>
    </w:p>
    <w:p w14:paraId="582C690F" w14:textId="77777777" w:rsidR="0099781A" w:rsidRPr="00E32746" w:rsidRDefault="0099781A" w:rsidP="007B6E45">
      <w:pPr>
        <w:rPr>
          <w:rFonts w:cs="Times New Roman"/>
        </w:rPr>
      </w:pPr>
    </w:p>
    <w:p w14:paraId="3AC74FF9" w14:textId="77777777" w:rsidR="0099781A" w:rsidRPr="00E32746" w:rsidRDefault="0099781A" w:rsidP="00A108D3">
      <w:pPr>
        <w:pStyle w:val="HeadingStrong"/>
        <w:keepNext w:val="0"/>
        <w:keepLines w:val="0"/>
        <w:widowControl w:val="0"/>
      </w:pPr>
      <w:r w:rsidRPr="00E32746">
        <w:t>Tabelul 6: Rezumatul datelor farmacocinetice din studiul clinic GS-US-177-0105</w:t>
      </w:r>
    </w:p>
    <w:p w14:paraId="0B53D00A" w14:textId="77777777" w:rsidR="0099781A" w:rsidRPr="00E32746" w:rsidRDefault="0099781A" w:rsidP="00A108D3">
      <w:pPr>
        <w:pStyle w:val="NormalKeep"/>
        <w:keepNext w:val="0"/>
        <w:widowControl w:val="0"/>
      </w:pPr>
    </w:p>
    <w:tbl>
      <w:tblPr>
        <w:tblW w:w="9810" w:type="dxa"/>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32"/>
        <w:gridCol w:w="1024"/>
        <w:gridCol w:w="1085"/>
        <w:gridCol w:w="823"/>
        <w:gridCol w:w="914"/>
        <w:gridCol w:w="1085"/>
        <w:gridCol w:w="823"/>
        <w:gridCol w:w="804"/>
        <w:gridCol w:w="1085"/>
        <w:gridCol w:w="935"/>
      </w:tblGrid>
      <w:tr w:rsidR="0099781A" w:rsidRPr="00E32746" w14:paraId="7EDFDA27" w14:textId="77777777" w:rsidTr="00440460">
        <w:trPr>
          <w:cantSplit/>
          <w:tblHeader/>
        </w:trPr>
        <w:tc>
          <w:tcPr>
            <w:tcW w:w="1232" w:type="dxa"/>
            <w:shd w:val="clear" w:color="auto" w:fill="auto"/>
          </w:tcPr>
          <w:p w14:paraId="2960B52C" w14:textId="77777777" w:rsidR="0099781A" w:rsidRPr="00E32746" w:rsidRDefault="0099781A" w:rsidP="00A108D3">
            <w:pPr>
              <w:pStyle w:val="HeadingStrong"/>
              <w:keepNext w:val="0"/>
              <w:keepLines w:val="0"/>
              <w:widowControl w:val="0"/>
              <w:jc w:val="center"/>
            </w:pPr>
          </w:p>
        </w:tc>
        <w:tc>
          <w:tcPr>
            <w:tcW w:w="2932" w:type="dxa"/>
            <w:gridSpan w:val="3"/>
            <w:shd w:val="clear" w:color="auto" w:fill="auto"/>
          </w:tcPr>
          <w:p w14:paraId="7E1332E5" w14:textId="77777777" w:rsidR="0099781A" w:rsidRPr="00E32746" w:rsidRDefault="0099781A" w:rsidP="00A108D3">
            <w:pPr>
              <w:pStyle w:val="HeadingStrong"/>
              <w:keepNext w:val="0"/>
              <w:keepLines w:val="0"/>
              <w:widowControl w:val="0"/>
              <w:jc w:val="center"/>
            </w:pPr>
            <w:r w:rsidRPr="00E32746">
              <w:t>Efavirenz</w:t>
            </w:r>
          </w:p>
          <w:p w14:paraId="41947A32" w14:textId="77777777" w:rsidR="0099781A" w:rsidRPr="00E32746" w:rsidRDefault="0099781A" w:rsidP="00A108D3">
            <w:pPr>
              <w:pStyle w:val="HeadingStrong"/>
              <w:keepNext w:val="0"/>
              <w:keepLines w:val="0"/>
              <w:widowControl w:val="0"/>
              <w:jc w:val="center"/>
            </w:pPr>
            <w:r w:rsidRPr="00E32746">
              <w:t>(n=45)</w:t>
            </w:r>
          </w:p>
        </w:tc>
        <w:tc>
          <w:tcPr>
            <w:tcW w:w="2822" w:type="dxa"/>
            <w:gridSpan w:val="3"/>
            <w:shd w:val="clear" w:color="auto" w:fill="auto"/>
          </w:tcPr>
          <w:p w14:paraId="7820A581" w14:textId="77777777" w:rsidR="0099781A" w:rsidRPr="00E32746" w:rsidRDefault="0099781A" w:rsidP="00A108D3">
            <w:pPr>
              <w:pStyle w:val="HeadingStrong"/>
              <w:keepNext w:val="0"/>
              <w:keepLines w:val="0"/>
              <w:widowControl w:val="0"/>
              <w:jc w:val="center"/>
            </w:pPr>
            <w:r w:rsidRPr="00E32746">
              <w:t>Emtricitabină</w:t>
            </w:r>
          </w:p>
          <w:p w14:paraId="177A41CC" w14:textId="77777777" w:rsidR="0099781A" w:rsidRPr="00E32746" w:rsidRDefault="0099781A" w:rsidP="00A108D3">
            <w:pPr>
              <w:pStyle w:val="HeadingStrong"/>
              <w:keepNext w:val="0"/>
              <w:keepLines w:val="0"/>
              <w:widowControl w:val="0"/>
              <w:jc w:val="center"/>
            </w:pPr>
            <w:r w:rsidRPr="00E32746">
              <w:t>(n=45)</w:t>
            </w:r>
          </w:p>
        </w:tc>
        <w:tc>
          <w:tcPr>
            <w:tcW w:w="2824" w:type="dxa"/>
            <w:gridSpan w:val="3"/>
            <w:shd w:val="clear" w:color="auto" w:fill="auto"/>
          </w:tcPr>
          <w:p w14:paraId="483AF35E" w14:textId="77777777" w:rsidR="0099781A" w:rsidRPr="00E32746" w:rsidRDefault="0099781A" w:rsidP="00A108D3">
            <w:pPr>
              <w:pStyle w:val="HeadingStrong"/>
              <w:keepNext w:val="0"/>
              <w:keepLines w:val="0"/>
              <w:widowControl w:val="0"/>
              <w:jc w:val="center"/>
            </w:pPr>
            <w:r w:rsidRPr="00E32746">
              <w:t>Tenofovir disoproxil</w:t>
            </w:r>
          </w:p>
          <w:p w14:paraId="18974933" w14:textId="77777777" w:rsidR="0099781A" w:rsidRPr="00E32746" w:rsidRDefault="0099781A" w:rsidP="00A108D3">
            <w:pPr>
              <w:pStyle w:val="HeadingStrong"/>
              <w:keepNext w:val="0"/>
              <w:keepLines w:val="0"/>
              <w:widowControl w:val="0"/>
              <w:jc w:val="center"/>
            </w:pPr>
            <w:r w:rsidRPr="00E32746">
              <w:t>(n=45)</w:t>
            </w:r>
          </w:p>
        </w:tc>
      </w:tr>
      <w:tr w:rsidR="0099781A" w:rsidRPr="00E32746" w14:paraId="4BC19B8C" w14:textId="77777777" w:rsidTr="00440460">
        <w:trPr>
          <w:cantSplit/>
          <w:tblHeader/>
        </w:trPr>
        <w:tc>
          <w:tcPr>
            <w:tcW w:w="1232" w:type="dxa"/>
            <w:shd w:val="clear" w:color="auto" w:fill="auto"/>
          </w:tcPr>
          <w:p w14:paraId="6CC105F2" w14:textId="77777777" w:rsidR="0099781A" w:rsidRPr="00E32746" w:rsidRDefault="0099781A" w:rsidP="00A108D3">
            <w:pPr>
              <w:pStyle w:val="HeadingStrong"/>
              <w:keepNext w:val="0"/>
              <w:keepLines w:val="0"/>
              <w:widowControl w:val="0"/>
              <w:jc w:val="center"/>
            </w:pPr>
            <w:r w:rsidRPr="00E32746">
              <w:t>Parametri</w:t>
            </w:r>
          </w:p>
        </w:tc>
        <w:tc>
          <w:tcPr>
            <w:tcW w:w="1024" w:type="dxa"/>
            <w:shd w:val="clear" w:color="auto" w:fill="auto"/>
          </w:tcPr>
          <w:p w14:paraId="440E17D0" w14:textId="77777777" w:rsidR="0099781A" w:rsidRPr="00E32746" w:rsidRDefault="0099781A" w:rsidP="00A108D3">
            <w:pPr>
              <w:pStyle w:val="HeadingStrong"/>
              <w:keepNext w:val="0"/>
              <w:keepLines w:val="0"/>
              <w:widowControl w:val="0"/>
              <w:jc w:val="center"/>
            </w:pPr>
            <w:r w:rsidRPr="00E32746">
              <w:t>Test</w:t>
            </w:r>
          </w:p>
        </w:tc>
        <w:tc>
          <w:tcPr>
            <w:tcW w:w="1085" w:type="dxa"/>
            <w:shd w:val="clear" w:color="auto" w:fill="auto"/>
          </w:tcPr>
          <w:p w14:paraId="6BB46CFD" w14:textId="77777777" w:rsidR="0099781A" w:rsidRPr="00E32746" w:rsidRDefault="0099781A" w:rsidP="00A108D3">
            <w:pPr>
              <w:pStyle w:val="HeadingStrong"/>
              <w:keepNext w:val="0"/>
              <w:keepLines w:val="0"/>
              <w:widowControl w:val="0"/>
              <w:jc w:val="center"/>
            </w:pPr>
            <w:r w:rsidRPr="00E32746">
              <w:t>Referinţă</w:t>
            </w:r>
          </w:p>
        </w:tc>
        <w:tc>
          <w:tcPr>
            <w:tcW w:w="823" w:type="dxa"/>
            <w:shd w:val="clear" w:color="auto" w:fill="auto"/>
          </w:tcPr>
          <w:p w14:paraId="03C60B5E" w14:textId="77777777" w:rsidR="0099781A" w:rsidRPr="00E32746" w:rsidRDefault="0099781A" w:rsidP="00A108D3">
            <w:pPr>
              <w:pStyle w:val="HeadingStrong"/>
              <w:keepNext w:val="0"/>
              <w:keepLines w:val="0"/>
              <w:widowControl w:val="0"/>
              <w:jc w:val="center"/>
            </w:pPr>
            <w:r w:rsidRPr="00E32746">
              <w:t>GMR (%) (IÎ 90%)</w:t>
            </w:r>
          </w:p>
        </w:tc>
        <w:tc>
          <w:tcPr>
            <w:tcW w:w="914" w:type="dxa"/>
            <w:shd w:val="clear" w:color="auto" w:fill="auto"/>
          </w:tcPr>
          <w:p w14:paraId="5FAEC686" w14:textId="77777777" w:rsidR="0099781A" w:rsidRPr="00E32746" w:rsidRDefault="0099781A" w:rsidP="00A108D3">
            <w:pPr>
              <w:pStyle w:val="HeadingStrong"/>
              <w:keepNext w:val="0"/>
              <w:keepLines w:val="0"/>
              <w:widowControl w:val="0"/>
              <w:jc w:val="center"/>
            </w:pPr>
            <w:r w:rsidRPr="00E32746">
              <w:t>Test</w:t>
            </w:r>
          </w:p>
        </w:tc>
        <w:tc>
          <w:tcPr>
            <w:tcW w:w="1085" w:type="dxa"/>
            <w:shd w:val="clear" w:color="auto" w:fill="auto"/>
          </w:tcPr>
          <w:p w14:paraId="4F02F76B" w14:textId="77777777" w:rsidR="0099781A" w:rsidRPr="00E32746" w:rsidRDefault="0099781A" w:rsidP="00A108D3">
            <w:pPr>
              <w:pStyle w:val="HeadingStrong"/>
              <w:keepNext w:val="0"/>
              <w:keepLines w:val="0"/>
              <w:widowControl w:val="0"/>
              <w:jc w:val="center"/>
            </w:pPr>
            <w:r w:rsidRPr="00E32746">
              <w:t>Referinţă</w:t>
            </w:r>
          </w:p>
        </w:tc>
        <w:tc>
          <w:tcPr>
            <w:tcW w:w="823" w:type="dxa"/>
            <w:shd w:val="clear" w:color="auto" w:fill="auto"/>
          </w:tcPr>
          <w:p w14:paraId="3FDA9D90" w14:textId="77777777" w:rsidR="0099781A" w:rsidRPr="00E32746" w:rsidRDefault="0099781A" w:rsidP="00A108D3">
            <w:pPr>
              <w:pStyle w:val="HeadingStrong"/>
              <w:keepNext w:val="0"/>
              <w:keepLines w:val="0"/>
              <w:widowControl w:val="0"/>
              <w:jc w:val="center"/>
            </w:pPr>
            <w:r w:rsidRPr="00E32746">
              <w:t>GMR (%) (IÎ 90%)</w:t>
            </w:r>
          </w:p>
        </w:tc>
        <w:tc>
          <w:tcPr>
            <w:tcW w:w="804" w:type="dxa"/>
            <w:shd w:val="clear" w:color="auto" w:fill="auto"/>
          </w:tcPr>
          <w:p w14:paraId="40DB610C" w14:textId="77777777" w:rsidR="0099781A" w:rsidRPr="00E32746" w:rsidRDefault="0099781A" w:rsidP="00A108D3">
            <w:pPr>
              <w:pStyle w:val="HeadingStrong"/>
              <w:keepNext w:val="0"/>
              <w:keepLines w:val="0"/>
              <w:widowControl w:val="0"/>
              <w:jc w:val="center"/>
            </w:pPr>
            <w:r w:rsidRPr="00E32746">
              <w:t>Test</w:t>
            </w:r>
          </w:p>
        </w:tc>
        <w:tc>
          <w:tcPr>
            <w:tcW w:w="1085" w:type="dxa"/>
            <w:shd w:val="clear" w:color="auto" w:fill="auto"/>
          </w:tcPr>
          <w:p w14:paraId="3B26EAFE" w14:textId="77777777" w:rsidR="0099781A" w:rsidRPr="00E32746" w:rsidRDefault="0099781A" w:rsidP="00A108D3">
            <w:pPr>
              <w:pStyle w:val="HeadingStrong"/>
              <w:keepNext w:val="0"/>
              <w:keepLines w:val="0"/>
              <w:widowControl w:val="0"/>
              <w:jc w:val="center"/>
            </w:pPr>
            <w:r w:rsidRPr="00E32746">
              <w:t>Referinţă</w:t>
            </w:r>
          </w:p>
        </w:tc>
        <w:tc>
          <w:tcPr>
            <w:tcW w:w="935" w:type="dxa"/>
            <w:shd w:val="clear" w:color="auto" w:fill="auto"/>
          </w:tcPr>
          <w:p w14:paraId="5F11DFBF" w14:textId="77777777" w:rsidR="0099781A" w:rsidRPr="00E32746" w:rsidRDefault="0099781A" w:rsidP="00A108D3">
            <w:pPr>
              <w:pStyle w:val="HeadingStrong"/>
              <w:keepNext w:val="0"/>
              <w:keepLines w:val="0"/>
              <w:widowControl w:val="0"/>
              <w:jc w:val="center"/>
            </w:pPr>
            <w:r w:rsidRPr="00E32746">
              <w:t>GMR (%) (IÎ 90%)</w:t>
            </w:r>
          </w:p>
        </w:tc>
      </w:tr>
      <w:tr w:rsidR="0099781A" w:rsidRPr="00E32746" w14:paraId="0A1F12E4" w14:textId="77777777" w:rsidTr="00440460">
        <w:trPr>
          <w:cantSplit/>
        </w:trPr>
        <w:tc>
          <w:tcPr>
            <w:tcW w:w="1232" w:type="dxa"/>
            <w:shd w:val="clear" w:color="auto" w:fill="auto"/>
          </w:tcPr>
          <w:p w14:paraId="5D7918AF" w14:textId="77777777" w:rsidR="0099781A" w:rsidRPr="00E32746" w:rsidRDefault="0099781A" w:rsidP="00A108D3">
            <w:pPr>
              <w:pStyle w:val="HeadingStrong"/>
              <w:keepNext w:val="0"/>
              <w:keepLines w:val="0"/>
              <w:widowControl w:val="0"/>
              <w:jc w:val="center"/>
            </w:pPr>
            <w:r w:rsidRPr="00E32746">
              <w:t>C</w:t>
            </w:r>
            <w:r w:rsidRPr="00E32746">
              <w:rPr>
                <w:rStyle w:val="Subscript"/>
              </w:rPr>
              <w:t>max</w:t>
            </w:r>
          </w:p>
          <w:p w14:paraId="09B4CEB7" w14:textId="77777777" w:rsidR="0099781A" w:rsidRPr="00E32746" w:rsidRDefault="0099781A" w:rsidP="00A108D3">
            <w:pPr>
              <w:pStyle w:val="HeadingStrong"/>
              <w:keepNext w:val="0"/>
              <w:keepLines w:val="0"/>
              <w:widowControl w:val="0"/>
              <w:jc w:val="center"/>
            </w:pPr>
            <w:r w:rsidRPr="00E32746">
              <w:t>(ng/ml)</w:t>
            </w:r>
          </w:p>
        </w:tc>
        <w:tc>
          <w:tcPr>
            <w:tcW w:w="1024" w:type="dxa"/>
            <w:shd w:val="clear" w:color="auto" w:fill="auto"/>
          </w:tcPr>
          <w:p w14:paraId="786AED7C" w14:textId="77777777" w:rsidR="0099781A" w:rsidRPr="00E32746" w:rsidRDefault="0099781A" w:rsidP="00A108D3">
            <w:pPr>
              <w:pStyle w:val="NormalCentred"/>
              <w:widowControl w:val="0"/>
            </w:pPr>
            <w:r w:rsidRPr="00E32746">
              <w:t>2264,3</w:t>
            </w:r>
          </w:p>
          <w:p w14:paraId="3925B84A" w14:textId="77777777" w:rsidR="0099781A" w:rsidRPr="00E32746" w:rsidRDefault="0099781A" w:rsidP="00A108D3">
            <w:pPr>
              <w:pStyle w:val="NormalCentred"/>
              <w:widowControl w:val="0"/>
            </w:pPr>
            <w:r w:rsidRPr="00E32746">
              <w:t>(26,8)</w:t>
            </w:r>
          </w:p>
        </w:tc>
        <w:tc>
          <w:tcPr>
            <w:tcW w:w="1085" w:type="dxa"/>
            <w:shd w:val="clear" w:color="auto" w:fill="auto"/>
          </w:tcPr>
          <w:p w14:paraId="771BCDAA" w14:textId="77777777" w:rsidR="0099781A" w:rsidRPr="00E32746" w:rsidRDefault="0099781A" w:rsidP="00A108D3">
            <w:pPr>
              <w:pStyle w:val="NormalCentred"/>
              <w:widowControl w:val="0"/>
            </w:pPr>
            <w:r w:rsidRPr="00E32746">
              <w:t>2308,6</w:t>
            </w:r>
          </w:p>
          <w:p w14:paraId="00ADEA59" w14:textId="77777777" w:rsidR="0099781A" w:rsidRPr="00E32746" w:rsidRDefault="0099781A" w:rsidP="00A108D3">
            <w:pPr>
              <w:pStyle w:val="NormalCentred"/>
              <w:widowControl w:val="0"/>
            </w:pPr>
            <w:r w:rsidRPr="00E32746">
              <w:t>(30,3)</w:t>
            </w:r>
          </w:p>
        </w:tc>
        <w:tc>
          <w:tcPr>
            <w:tcW w:w="823" w:type="dxa"/>
            <w:shd w:val="clear" w:color="auto" w:fill="auto"/>
          </w:tcPr>
          <w:p w14:paraId="2B0407EA" w14:textId="77777777" w:rsidR="0099781A" w:rsidRPr="00E32746" w:rsidRDefault="0099781A" w:rsidP="00A108D3">
            <w:pPr>
              <w:pStyle w:val="NormalCentred"/>
              <w:widowControl w:val="0"/>
            </w:pPr>
            <w:r w:rsidRPr="00E32746">
              <w:t>98,79</w:t>
            </w:r>
          </w:p>
          <w:p w14:paraId="54B05C99" w14:textId="77777777" w:rsidR="0099781A" w:rsidRPr="00E32746" w:rsidRDefault="0099781A" w:rsidP="00A108D3">
            <w:pPr>
              <w:pStyle w:val="NormalCentred"/>
              <w:widowControl w:val="0"/>
            </w:pPr>
            <w:r w:rsidRPr="00E32746">
              <w:t>(92,28, 105,76)</w:t>
            </w:r>
          </w:p>
        </w:tc>
        <w:tc>
          <w:tcPr>
            <w:tcW w:w="914" w:type="dxa"/>
            <w:shd w:val="clear" w:color="auto" w:fill="auto"/>
          </w:tcPr>
          <w:p w14:paraId="0CDD2E97" w14:textId="77777777" w:rsidR="0099781A" w:rsidRPr="00E32746" w:rsidRDefault="0099781A" w:rsidP="00A108D3">
            <w:pPr>
              <w:pStyle w:val="NormalCentred"/>
              <w:widowControl w:val="0"/>
            </w:pPr>
            <w:r w:rsidRPr="00E32746">
              <w:t>2130,6</w:t>
            </w:r>
          </w:p>
          <w:p w14:paraId="1C51204A" w14:textId="77777777" w:rsidR="0099781A" w:rsidRPr="00E32746" w:rsidRDefault="0099781A" w:rsidP="00A108D3">
            <w:pPr>
              <w:pStyle w:val="NormalCentred"/>
              <w:widowControl w:val="0"/>
            </w:pPr>
            <w:r w:rsidRPr="00E32746">
              <w:t>(25,3)</w:t>
            </w:r>
          </w:p>
        </w:tc>
        <w:tc>
          <w:tcPr>
            <w:tcW w:w="1085" w:type="dxa"/>
            <w:shd w:val="clear" w:color="auto" w:fill="auto"/>
          </w:tcPr>
          <w:p w14:paraId="6F506AA8" w14:textId="77777777" w:rsidR="0099781A" w:rsidRPr="00E32746" w:rsidRDefault="0099781A" w:rsidP="00A108D3">
            <w:pPr>
              <w:pStyle w:val="NormalCentred"/>
              <w:widowControl w:val="0"/>
            </w:pPr>
            <w:r w:rsidRPr="00E32746">
              <w:t>2384,4</w:t>
            </w:r>
          </w:p>
          <w:p w14:paraId="7B189C93" w14:textId="77777777" w:rsidR="0099781A" w:rsidRPr="00E32746" w:rsidRDefault="0099781A" w:rsidP="00A108D3">
            <w:pPr>
              <w:pStyle w:val="NormalCentred"/>
              <w:widowControl w:val="0"/>
            </w:pPr>
            <w:r w:rsidRPr="00E32746">
              <w:t>(20,4)</w:t>
            </w:r>
          </w:p>
        </w:tc>
        <w:tc>
          <w:tcPr>
            <w:tcW w:w="823" w:type="dxa"/>
            <w:shd w:val="clear" w:color="auto" w:fill="auto"/>
          </w:tcPr>
          <w:p w14:paraId="7A3BA2D1" w14:textId="77777777" w:rsidR="0099781A" w:rsidRPr="00E32746" w:rsidRDefault="0099781A" w:rsidP="00A108D3">
            <w:pPr>
              <w:pStyle w:val="NormalCentred"/>
              <w:widowControl w:val="0"/>
            </w:pPr>
            <w:r w:rsidRPr="00E32746">
              <w:t>88,84</w:t>
            </w:r>
          </w:p>
          <w:p w14:paraId="5CE23006" w14:textId="77777777" w:rsidR="0099781A" w:rsidRPr="00E32746" w:rsidRDefault="0099781A" w:rsidP="00A108D3">
            <w:pPr>
              <w:pStyle w:val="NormalCentred"/>
              <w:widowControl w:val="0"/>
            </w:pPr>
            <w:r w:rsidRPr="00E32746">
              <w:t>(84,02, 93,94)</w:t>
            </w:r>
          </w:p>
        </w:tc>
        <w:tc>
          <w:tcPr>
            <w:tcW w:w="804" w:type="dxa"/>
            <w:shd w:val="clear" w:color="auto" w:fill="auto"/>
          </w:tcPr>
          <w:p w14:paraId="6C593902" w14:textId="77777777" w:rsidR="0099781A" w:rsidRPr="00E32746" w:rsidRDefault="0099781A" w:rsidP="00A108D3">
            <w:pPr>
              <w:pStyle w:val="NormalCentred"/>
              <w:widowControl w:val="0"/>
            </w:pPr>
            <w:r w:rsidRPr="00E32746">
              <w:t>325,1</w:t>
            </w:r>
          </w:p>
          <w:p w14:paraId="35ECF1F8" w14:textId="77777777" w:rsidR="0099781A" w:rsidRPr="00E32746" w:rsidRDefault="0099781A" w:rsidP="00A108D3">
            <w:pPr>
              <w:pStyle w:val="NormalCentred"/>
              <w:widowControl w:val="0"/>
            </w:pPr>
            <w:r w:rsidRPr="00E32746">
              <w:t>(34,2)</w:t>
            </w:r>
          </w:p>
        </w:tc>
        <w:tc>
          <w:tcPr>
            <w:tcW w:w="1085" w:type="dxa"/>
            <w:shd w:val="clear" w:color="auto" w:fill="auto"/>
          </w:tcPr>
          <w:p w14:paraId="5E0B94D4" w14:textId="77777777" w:rsidR="0099781A" w:rsidRPr="00E32746" w:rsidRDefault="0099781A" w:rsidP="00A108D3">
            <w:pPr>
              <w:pStyle w:val="NormalCentred"/>
              <w:widowControl w:val="0"/>
            </w:pPr>
            <w:r w:rsidRPr="00E32746">
              <w:t>352,9</w:t>
            </w:r>
          </w:p>
          <w:p w14:paraId="7D596BC5" w14:textId="77777777" w:rsidR="0099781A" w:rsidRPr="00E32746" w:rsidRDefault="0099781A" w:rsidP="00A108D3">
            <w:pPr>
              <w:pStyle w:val="NormalCentred"/>
              <w:widowControl w:val="0"/>
            </w:pPr>
            <w:r w:rsidRPr="00E32746">
              <w:t>(29,6)</w:t>
            </w:r>
          </w:p>
        </w:tc>
        <w:tc>
          <w:tcPr>
            <w:tcW w:w="935" w:type="dxa"/>
            <w:shd w:val="clear" w:color="auto" w:fill="auto"/>
          </w:tcPr>
          <w:p w14:paraId="6A884DD7" w14:textId="77777777" w:rsidR="0099781A" w:rsidRPr="00E32746" w:rsidRDefault="0099781A" w:rsidP="00A108D3">
            <w:pPr>
              <w:pStyle w:val="NormalCentred"/>
              <w:widowControl w:val="0"/>
            </w:pPr>
            <w:r w:rsidRPr="00E32746">
              <w:t>91,46 (84,64, 98,83)</w:t>
            </w:r>
          </w:p>
        </w:tc>
      </w:tr>
      <w:tr w:rsidR="0099781A" w:rsidRPr="00E32746" w14:paraId="41D3605B" w14:textId="77777777" w:rsidTr="00440460">
        <w:trPr>
          <w:cantSplit/>
        </w:trPr>
        <w:tc>
          <w:tcPr>
            <w:tcW w:w="1232" w:type="dxa"/>
            <w:shd w:val="clear" w:color="auto" w:fill="auto"/>
          </w:tcPr>
          <w:p w14:paraId="652469E0" w14:textId="77777777" w:rsidR="0099781A" w:rsidRPr="00E32746" w:rsidRDefault="0099781A" w:rsidP="00A108D3">
            <w:pPr>
              <w:pStyle w:val="HeadingStrong"/>
              <w:keepNext w:val="0"/>
              <w:keepLines w:val="0"/>
              <w:widowControl w:val="0"/>
              <w:jc w:val="center"/>
            </w:pPr>
            <w:r w:rsidRPr="00E32746">
              <w:t>ASC</w:t>
            </w:r>
            <w:r w:rsidRPr="00E32746">
              <w:rPr>
                <w:rStyle w:val="Subscript"/>
              </w:rPr>
              <w:t>0–sfârşit</w:t>
            </w:r>
          </w:p>
          <w:p w14:paraId="40FEA74B" w14:textId="77777777" w:rsidR="0099781A" w:rsidRPr="00E32746" w:rsidRDefault="0099781A" w:rsidP="00A108D3">
            <w:pPr>
              <w:pStyle w:val="HeadingStrong"/>
              <w:keepNext w:val="0"/>
              <w:keepLines w:val="0"/>
              <w:widowControl w:val="0"/>
              <w:jc w:val="center"/>
            </w:pPr>
            <w:r w:rsidRPr="00E32746">
              <w:t>(ng∙oră/ml)</w:t>
            </w:r>
          </w:p>
        </w:tc>
        <w:tc>
          <w:tcPr>
            <w:tcW w:w="1024" w:type="dxa"/>
            <w:shd w:val="clear" w:color="auto" w:fill="auto"/>
          </w:tcPr>
          <w:p w14:paraId="0464B7D3" w14:textId="77777777" w:rsidR="0099781A" w:rsidRPr="00E32746" w:rsidRDefault="0099781A" w:rsidP="00A108D3">
            <w:pPr>
              <w:pStyle w:val="NormalCentred"/>
              <w:widowControl w:val="0"/>
            </w:pPr>
            <w:r w:rsidRPr="00E32746">
              <w:t>125623,6</w:t>
            </w:r>
          </w:p>
          <w:p w14:paraId="26ECC962" w14:textId="77777777" w:rsidR="0099781A" w:rsidRPr="00E32746" w:rsidRDefault="0099781A" w:rsidP="00A108D3">
            <w:pPr>
              <w:pStyle w:val="NormalCentred"/>
              <w:widowControl w:val="0"/>
            </w:pPr>
            <w:r w:rsidRPr="00E32746">
              <w:t>(25,7)</w:t>
            </w:r>
          </w:p>
        </w:tc>
        <w:tc>
          <w:tcPr>
            <w:tcW w:w="1085" w:type="dxa"/>
            <w:shd w:val="clear" w:color="auto" w:fill="auto"/>
          </w:tcPr>
          <w:p w14:paraId="64F68320" w14:textId="77777777" w:rsidR="0099781A" w:rsidRPr="00E32746" w:rsidRDefault="0099781A" w:rsidP="00A108D3">
            <w:pPr>
              <w:pStyle w:val="NormalCentred"/>
              <w:widowControl w:val="0"/>
            </w:pPr>
            <w:r w:rsidRPr="00E32746">
              <w:t>132795,7</w:t>
            </w:r>
          </w:p>
          <w:p w14:paraId="60114A40" w14:textId="77777777" w:rsidR="0099781A" w:rsidRPr="00E32746" w:rsidRDefault="0099781A" w:rsidP="00A108D3">
            <w:pPr>
              <w:pStyle w:val="NormalCentred"/>
              <w:widowControl w:val="0"/>
            </w:pPr>
            <w:r w:rsidRPr="00E32746">
              <w:t>(27,0)</w:t>
            </w:r>
          </w:p>
        </w:tc>
        <w:tc>
          <w:tcPr>
            <w:tcW w:w="823" w:type="dxa"/>
            <w:shd w:val="clear" w:color="auto" w:fill="auto"/>
          </w:tcPr>
          <w:p w14:paraId="125A5B1C" w14:textId="77777777" w:rsidR="0099781A" w:rsidRPr="00E32746" w:rsidRDefault="0099781A" w:rsidP="00A108D3">
            <w:pPr>
              <w:pStyle w:val="NormalCentred"/>
              <w:widowControl w:val="0"/>
            </w:pPr>
            <w:r w:rsidRPr="00E32746">
              <w:t>95,84</w:t>
            </w:r>
          </w:p>
          <w:p w14:paraId="2F65FD31" w14:textId="77777777" w:rsidR="0099781A" w:rsidRPr="00E32746" w:rsidRDefault="0099781A" w:rsidP="00A108D3">
            <w:pPr>
              <w:pStyle w:val="NormalCentred"/>
              <w:widowControl w:val="0"/>
            </w:pPr>
            <w:r w:rsidRPr="00E32746">
              <w:t>(90,73, 101,23)</w:t>
            </w:r>
          </w:p>
        </w:tc>
        <w:tc>
          <w:tcPr>
            <w:tcW w:w="914" w:type="dxa"/>
            <w:shd w:val="clear" w:color="auto" w:fill="auto"/>
          </w:tcPr>
          <w:p w14:paraId="76AF073B" w14:textId="77777777" w:rsidR="0099781A" w:rsidRPr="00E32746" w:rsidRDefault="0099781A" w:rsidP="00A108D3">
            <w:pPr>
              <w:pStyle w:val="NormalCentred"/>
              <w:widowControl w:val="0"/>
            </w:pPr>
            <w:r w:rsidRPr="00E32746">
              <w:t>10682,6</w:t>
            </w:r>
          </w:p>
          <w:p w14:paraId="33B558BF" w14:textId="77777777" w:rsidR="0099781A" w:rsidRPr="00E32746" w:rsidRDefault="0099781A" w:rsidP="00A108D3">
            <w:pPr>
              <w:pStyle w:val="NormalCentred"/>
              <w:widowControl w:val="0"/>
            </w:pPr>
            <w:r w:rsidRPr="00E32746">
              <w:t>(18,1)</w:t>
            </w:r>
          </w:p>
        </w:tc>
        <w:tc>
          <w:tcPr>
            <w:tcW w:w="1085" w:type="dxa"/>
            <w:shd w:val="clear" w:color="auto" w:fill="auto"/>
          </w:tcPr>
          <w:p w14:paraId="4F1A6A08" w14:textId="77777777" w:rsidR="0099781A" w:rsidRPr="00E32746" w:rsidRDefault="0099781A" w:rsidP="00A108D3">
            <w:pPr>
              <w:pStyle w:val="NormalCentred"/>
              <w:widowControl w:val="0"/>
            </w:pPr>
            <w:r w:rsidRPr="00E32746">
              <w:t>10874,4</w:t>
            </w:r>
          </w:p>
          <w:p w14:paraId="43629C28" w14:textId="77777777" w:rsidR="0099781A" w:rsidRPr="00E32746" w:rsidRDefault="0099781A" w:rsidP="00A108D3">
            <w:pPr>
              <w:pStyle w:val="NormalCentred"/>
              <w:widowControl w:val="0"/>
            </w:pPr>
            <w:r w:rsidRPr="00E32746">
              <w:t>(14,9)</w:t>
            </w:r>
          </w:p>
        </w:tc>
        <w:tc>
          <w:tcPr>
            <w:tcW w:w="823" w:type="dxa"/>
            <w:shd w:val="clear" w:color="auto" w:fill="auto"/>
          </w:tcPr>
          <w:p w14:paraId="390D8FE9" w14:textId="77777777" w:rsidR="0099781A" w:rsidRPr="00E32746" w:rsidRDefault="0099781A" w:rsidP="00A108D3">
            <w:pPr>
              <w:pStyle w:val="NormalCentred"/>
              <w:widowControl w:val="0"/>
            </w:pPr>
            <w:r w:rsidRPr="00E32746">
              <w:t>97,98</w:t>
            </w:r>
          </w:p>
          <w:p w14:paraId="5856AE44" w14:textId="77777777" w:rsidR="0099781A" w:rsidRPr="00E32746" w:rsidRDefault="0099781A" w:rsidP="00A108D3">
            <w:pPr>
              <w:pStyle w:val="NormalCentred"/>
              <w:widowControl w:val="0"/>
            </w:pPr>
            <w:r w:rsidRPr="00E32746">
              <w:t>(94,90, 101,16)</w:t>
            </w:r>
          </w:p>
        </w:tc>
        <w:tc>
          <w:tcPr>
            <w:tcW w:w="804" w:type="dxa"/>
            <w:shd w:val="clear" w:color="auto" w:fill="auto"/>
          </w:tcPr>
          <w:p w14:paraId="106851A1" w14:textId="77777777" w:rsidR="0099781A" w:rsidRPr="00E32746" w:rsidRDefault="0099781A" w:rsidP="00A108D3">
            <w:pPr>
              <w:pStyle w:val="NormalCentred"/>
              <w:widowControl w:val="0"/>
            </w:pPr>
            <w:r w:rsidRPr="00E32746">
              <w:t>1948,8</w:t>
            </w:r>
          </w:p>
          <w:p w14:paraId="0D1048AF" w14:textId="77777777" w:rsidR="0099781A" w:rsidRPr="00E32746" w:rsidRDefault="0099781A" w:rsidP="00A108D3">
            <w:pPr>
              <w:pStyle w:val="NormalCentred"/>
              <w:widowControl w:val="0"/>
            </w:pPr>
            <w:r w:rsidRPr="00E32746">
              <w:t>(32,9)</w:t>
            </w:r>
          </w:p>
        </w:tc>
        <w:tc>
          <w:tcPr>
            <w:tcW w:w="1085" w:type="dxa"/>
            <w:shd w:val="clear" w:color="auto" w:fill="auto"/>
          </w:tcPr>
          <w:p w14:paraId="44C12815" w14:textId="77777777" w:rsidR="0099781A" w:rsidRPr="00E32746" w:rsidRDefault="0099781A" w:rsidP="00A108D3">
            <w:pPr>
              <w:pStyle w:val="NormalCentred"/>
              <w:widowControl w:val="0"/>
            </w:pPr>
            <w:r w:rsidRPr="00E32746">
              <w:t>1969,0</w:t>
            </w:r>
          </w:p>
          <w:p w14:paraId="412B848C" w14:textId="77777777" w:rsidR="0099781A" w:rsidRPr="00E32746" w:rsidRDefault="0099781A" w:rsidP="00A108D3">
            <w:pPr>
              <w:pStyle w:val="NormalCentred"/>
              <w:widowControl w:val="0"/>
            </w:pPr>
            <w:r w:rsidRPr="00E32746">
              <w:t>(32,8)</w:t>
            </w:r>
          </w:p>
        </w:tc>
        <w:tc>
          <w:tcPr>
            <w:tcW w:w="935" w:type="dxa"/>
            <w:shd w:val="clear" w:color="auto" w:fill="auto"/>
          </w:tcPr>
          <w:p w14:paraId="3D88BD4F" w14:textId="77777777" w:rsidR="0099781A" w:rsidRPr="00E32746" w:rsidRDefault="0099781A" w:rsidP="00A108D3">
            <w:pPr>
              <w:pStyle w:val="NormalCentred"/>
              <w:widowControl w:val="0"/>
            </w:pPr>
            <w:r w:rsidRPr="00E32746">
              <w:t>99,29 (91,02, 108,32)</w:t>
            </w:r>
          </w:p>
        </w:tc>
      </w:tr>
      <w:tr w:rsidR="0099781A" w:rsidRPr="00E32746" w14:paraId="5FF82464" w14:textId="77777777" w:rsidTr="00440460">
        <w:trPr>
          <w:cantSplit/>
        </w:trPr>
        <w:tc>
          <w:tcPr>
            <w:tcW w:w="1232" w:type="dxa"/>
            <w:shd w:val="clear" w:color="auto" w:fill="auto"/>
          </w:tcPr>
          <w:p w14:paraId="65246909" w14:textId="77777777" w:rsidR="0099781A" w:rsidRPr="00E32746" w:rsidRDefault="0099781A" w:rsidP="007B6E45">
            <w:pPr>
              <w:pStyle w:val="HeadingStrong"/>
              <w:jc w:val="center"/>
            </w:pPr>
            <w:r w:rsidRPr="00E32746">
              <w:lastRenderedPageBreak/>
              <w:t>ASC</w:t>
            </w:r>
            <w:r w:rsidRPr="00E32746">
              <w:rPr>
                <w:rStyle w:val="Subscript"/>
              </w:rPr>
              <w:t>inf</w:t>
            </w:r>
          </w:p>
          <w:p w14:paraId="40DE6047" w14:textId="77777777" w:rsidR="0099781A" w:rsidRPr="00E32746" w:rsidRDefault="0099781A" w:rsidP="007B6E45">
            <w:pPr>
              <w:pStyle w:val="HeadingStrong"/>
              <w:jc w:val="center"/>
            </w:pPr>
            <w:r w:rsidRPr="00E32746">
              <w:t>(ng∙oră/ml)</w:t>
            </w:r>
          </w:p>
        </w:tc>
        <w:tc>
          <w:tcPr>
            <w:tcW w:w="1024" w:type="dxa"/>
            <w:shd w:val="clear" w:color="auto" w:fill="auto"/>
          </w:tcPr>
          <w:p w14:paraId="2E204DC0" w14:textId="77777777" w:rsidR="0099781A" w:rsidRPr="00E32746" w:rsidRDefault="0099781A" w:rsidP="007B6E45">
            <w:pPr>
              <w:pStyle w:val="NormalCentred"/>
            </w:pPr>
            <w:r w:rsidRPr="00E32746">
              <w:t>146074,9</w:t>
            </w:r>
          </w:p>
          <w:p w14:paraId="28537CF1" w14:textId="77777777" w:rsidR="0099781A" w:rsidRPr="00E32746" w:rsidRDefault="0099781A" w:rsidP="007B6E45">
            <w:pPr>
              <w:pStyle w:val="NormalCentred"/>
            </w:pPr>
            <w:r w:rsidRPr="00E32746">
              <w:t>(33,1)</w:t>
            </w:r>
          </w:p>
        </w:tc>
        <w:tc>
          <w:tcPr>
            <w:tcW w:w="1085" w:type="dxa"/>
            <w:shd w:val="clear" w:color="auto" w:fill="auto"/>
          </w:tcPr>
          <w:p w14:paraId="25ECFA40" w14:textId="77777777" w:rsidR="0099781A" w:rsidRPr="00E32746" w:rsidRDefault="0099781A" w:rsidP="007B6E45">
            <w:pPr>
              <w:pStyle w:val="NormalCentred"/>
            </w:pPr>
            <w:r w:rsidRPr="00E32746">
              <w:t>155518,6</w:t>
            </w:r>
          </w:p>
          <w:p w14:paraId="0F4934C8" w14:textId="77777777" w:rsidR="0099781A" w:rsidRPr="00E32746" w:rsidRDefault="0099781A" w:rsidP="007B6E45">
            <w:pPr>
              <w:pStyle w:val="NormalCentred"/>
            </w:pPr>
            <w:r w:rsidRPr="00E32746">
              <w:t>(34,6)</w:t>
            </w:r>
          </w:p>
        </w:tc>
        <w:tc>
          <w:tcPr>
            <w:tcW w:w="823" w:type="dxa"/>
            <w:shd w:val="clear" w:color="auto" w:fill="auto"/>
          </w:tcPr>
          <w:p w14:paraId="067A93BB" w14:textId="77777777" w:rsidR="0099781A" w:rsidRPr="00E32746" w:rsidRDefault="0099781A" w:rsidP="007B6E45">
            <w:pPr>
              <w:pStyle w:val="NormalCentred"/>
            </w:pPr>
            <w:r w:rsidRPr="00E32746">
              <w:t>95,87</w:t>
            </w:r>
          </w:p>
          <w:p w14:paraId="278233D1" w14:textId="77777777" w:rsidR="0099781A" w:rsidRPr="00E32746" w:rsidRDefault="0099781A" w:rsidP="007B6E45">
            <w:pPr>
              <w:pStyle w:val="NormalCentred"/>
            </w:pPr>
            <w:r w:rsidRPr="00E32746">
              <w:t>(89,63, 102,55)</w:t>
            </w:r>
          </w:p>
        </w:tc>
        <w:tc>
          <w:tcPr>
            <w:tcW w:w="914" w:type="dxa"/>
            <w:shd w:val="clear" w:color="auto" w:fill="auto"/>
          </w:tcPr>
          <w:p w14:paraId="490AAC52" w14:textId="77777777" w:rsidR="0099781A" w:rsidRPr="00E32746" w:rsidRDefault="0099781A" w:rsidP="007B6E45">
            <w:pPr>
              <w:pStyle w:val="NormalCentred"/>
            </w:pPr>
            <w:r w:rsidRPr="00E32746">
              <w:t>10854,9</w:t>
            </w:r>
          </w:p>
          <w:p w14:paraId="3981A5FF" w14:textId="77777777" w:rsidR="0099781A" w:rsidRPr="00E32746" w:rsidRDefault="0099781A" w:rsidP="007B6E45">
            <w:pPr>
              <w:pStyle w:val="NormalCentred"/>
            </w:pPr>
            <w:r w:rsidRPr="00E32746">
              <w:t>(17,9)</w:t>
            </w:r>
          </w:p>
        </w:tc>
        <w:tc>
          <w:tcPr>
            <w:tcW w:w="1085" w:type="dxa"/>
            <w:shd w:val="clear" w:color="auto" w:fill="auto"/>
          </w:tcPr>
          <w:p w14:paraId="3DCA0A2B" w14:textId="77777777" w:rsidR="0099781A" w:rsidRPr="00E32746" w:rsidRDefault="0099781A" w:rsidP="007B6E45">
            <w:pPr>
              <w:pStyle w:val="NormalCentred"/>
            </w:pPr>
            <w:r w:rsidRPr="00E32746">
              <w:t>11054,3</w:t>
            </w:r>
          </w:p>
          <w:p w14:paraId="0AF4E7FE" w14:textId="77777777" w:rsidR="0099781A" w:rsidRPr="00E32746" w:rsidRDefault="0099781A" w:rsidP="007B6E45">
            <w:pPr>
              <w:pStyle w:val="NormalCentred"/>
            </w:pPr>
            <w:r w:rsidRPr="00E32746">
              <w:t>(14,9)</w:t>
            </w:r>
          </w:p>
        </w:tc>
        <w:tc>
          <w:tcPr>
            <w:tcW w:w="823" w:type="dxa"/>
            <w:shd w:val="clear" w:color="auto" w:fill="auto"/>
          </w:tcPr>
          <w:p w14:paraId="7074C2FA" w14:textId="77777777" w:rsidR="0099781A" w:rsidRPr="00E32746" w:rsidRDefault="0099781A" w:rsidP="007B6E45">
            <w:pPr>
              <w:pStyle w:val="NormalCentred"/>
            </w:pPr>
            <w:r w:rsidRPr="00E32746">
              <w:t>97,96</w:t>
            </w:r>
          </w:p>
          <w:p w14:paraId="4A68EA81" w14:textId="77777777" w:rsidR="0099781A" w:rsidRPr="00E32746" w:rsidRDefault="0099781A" w:rsidP="007B6E45">
            <w:pPr>
              <w:pStyle w:val="NormalCentred"/>
            </w:pPr>
            <w:r w:rsidRPr="00E32746">
              <w:t>(94,86, 101,16)</w:t>
            </w:r>
          </w:p>
        </w:tc>
        <w:tc>
          <w:tcPr>
            <w:tcW w:w="804" w:type="dxa"/>
            <w:shd w:val="clear" w:color="auto" w:fill="auto"/>
          </w:tcPr>
          <w:p w14:paraId="35F9301B" w14:textId="77777777" w:rsidR="0099781A" w:rsidRPr="00E32746" w:rsidRDefault="0099781A" w:rsidP="007B6E45">
            <w:pPr>
              <w:pStyle w:val="NormalCentred"/>
            </w:pPr>
            <w:r w:rsidRPr="00E32746">
              <w:t>2314,0</w:t>
            </w:r>
          </w:p>
          <w:p w14:paraId="33B73C19" w14:textId="77777777" w:rsidR="0099781A" w:rsidRPr="00E32746" w:rsidRDefault="0099781A" w:rsidP="007B6E45">
            <w:pPr>
              <w:pStyle w:val="NormalCentred"/>
            </w:pPr>
            <w:r w:rsidRPr="00E32746">
              <w:t>(29,2)</w:t>
            </w:r>
          </w:p>
        </w:tc>
        <w:tc>
          <w:tcPr>
            <w:tcW w:w="1085" w:type="dxa"/>
            <w:shd w:val="clear" w:color="auto" w:fill="auto"/>
          </w:tcPr>
          <w:p w14:paraId="17895F14" w14:textId="77777777" w:rsidR="0099781A" w:rsidRPr="00E32746" w:rsidRDefault="0099781A" w:rsidP="007B6E45">
            <w:pPr>
              <w:pStyle w:val="NormalCentred"/>
            </w:pPr>
            <w:r w:rsidRPr="00E32746">
              <w:t>2319,4</w:t>
            </w:r>
          </w:p>
          <w:p w14:paraId="0C114D7F" w14:textId="77777777" w:rsidR="0099781A" w:rsidRPr="00E32746" w:rsidRDefault="0099781A" w:rsidP="007B6E45">
            <w:pPr>
              <w:pStyle w:val="NormalCentred"/>
            </w:pPr>
            <w:r w:rsidRPr="00E32746">
              <w:t>(30,3)</w:t>
            </w:r>
          </w:p>
        </w:tc>
        <w:tc>
          <w:tcPr>
            <w:tcW w:w="935" w:type="dxa"/>
            <w:shd w:val="clear" w:color="auto" w:fill="auto"/>
          </w:tcPr>
          <w:p w14:paraId="0ED6C2B4" w14:textId="77777777" w:rsidR="0099781A" w:rsidRPr="00E32746" w:rsidRDefault="0099781A" w:rsidP="007B6E45">
            <w:pPr>
              <w:pStyle w:val="NormalCentred"/>
            </w:pPr>
            <w:r w:rsidRPr="00E32746">
              <w:t>100,45 (93,22, 108,23)</w:t>
            </w:r>
          </w:p>
        </w:tc>
      </w:tr>
      <w:tr w:rsidR="0099781A" w:rsidRPr="00E32746" w14:paraId="7A334A3B" w14:textId="77777777" w:rsidTr="00440460">
        <w:trPr>
          <w:cantSplit/>
        </w:trPr>
        <w:tc>
          <w:tcPr>
            <w:tcW w:w="1232" w:type="dxa"/>
            <w:shd w:val="clear" w:color="auto" w:fill="auto"/>
          </w:tcPr>
          <w:p w14:paraId="4D990896" w14:textId="77777777" w:rsidR="0099781A" w:rsidRPr="00E32746" w:rsidRDefault="0099781A" w:rsidP="007B6E45">
            <w:pPr>
              <w:pStyle w:val="HeadingStrong"/>
              <w:jc w:val="center"/>
            </w:pPr>
            <w:r w:rsidRPr="00E32746">
              <w:t>T</w:t>
            </w:r>
            <w:r w:rsidRPr="00E32746">
              <w:rPr>
                <w:rStyle w:val="Subscript"/>
              </w:rPr>
              <w:t>½</w:t>
            </w:r>
          </w:p>
          <w:p w14:paraId="02EB50CA" w14:textId="77777777" w:rsidR="0099781A" w:rsidRPr="00E32746" w:rsidRDefault="0099781A" w:rsidP="007B6E45">
            <w:pPr>
              <w:pStyle w:val="HeadingStrong"/>
              <w:jc w:val="center"/>
            </w:pPr>
            <w:r w:rsidRPr="00E32746">
              <w:t>(ore)</w:t>
            </w:r>
          </w:p>
        </w:tc>
        <w:tc>
          <w:tcPr>
            <w:tcW w:w="1024" w:type="dxa"/>
            <w:shd w:val="clear" w:color="auto" w:fill="auto"/>
          </w:tcPr>
          <w:p w14:paraId="1887173F" w14:textId="77777777" w:rsidR="0099781A" w:rsidRPr="00E32746" w:rsidRDefault="0099781A" w:rsidP="007B6E45">
            <w:pPr>
              <w:pStyle w:val="NormalCentred"/>
            </w:pPr>
            <w:r w:rsidRPr="00E32746">
              <w:t>180,6</w:t>
            </w:r>
          </w:p>
          <w:p w14:paraId="119398C5" w14:textId="77777777" w:rsidR="0099781A" w:rsidRPr="00E32746" w:rsidRDefault="0099781A" w:rsidP="007B6E45">
            <w:pPr>
              <w:pStyle w:val="NormalCentred"/>
            </w:pPr>
            <w:r w:rsidRPr="00E32746">
              <w:t>(45,3)</w:t>
            </w:r>
          </w:p>
        </w:tc>
        <w:tc>
          <w:tcPr>
            <w:tcW w:w="1085" w:type="dxa"/>
            <w:shd w:val="clear" w:color="auto" w:fill="auto"/>
          </w:tcPr>
          <w:p w14:paraId="66586F9E" w14:textId="77777777" w:rsidR="0099781A" w:rsidRPr="00E32746" w:rsidRDefault="0099781A" w:rsidP="007B6E45">
            <w:pPr>
              <w:pStyle w:val="NormalCentred"/>
            </w:pPr>
            <w:r w:rsidRPr="00E32746">
              <w:t>182,5</w:t>
            </w:r>
          </w:p>
          <w:p w14:paraId="69BEE71F" w14:textId="77777777" w:rsidR="0099781A" w:rsidRPr="00E32746" w:rsidRDefault="0099781A" w:rsidP="007B6E45">
            <w:pPr>
              <w:pStyle w:val="NormalCentred"/>
            </w:pPr>
            <w:r w:rsidRPr="00E32746">
              <w:t>(38,3)</w:t>
            </w:r>
          </w:p>
        </w:tc>
        <w:tc>
          <w:tcPr>
            <w:tcW w:w="823" w:type="dxa"/>
            <w:shd w:val="clear" w:color="auto" w:fill="auto"/>
          </w:tcPr>
          <w:p w14:paraId="5BB59196" w14:textId="77777777" w:rsidR="0099781A" w:rsidRPr="00E32746" w:rsidRDefault="0099781A" w:rsidP="007B6E45">
            <w:pPr>
              <w:pStyle w:val="NormalCentred"/>
            </w:pPr>
          </w:p>
        </w:tc>
        <w:tc>
          <w:tcPr>
            <w:tcW w:w="914" w:type="dxa"/>
            <w:shd w:val="clear" w:color="auto" w:fill="auto"/>
          </w:tcPr>
          <w:p w14:paraId="5F9F14F6" w14:textId="77777777" w:rsidR="0099781A" w:rsidRPr="00E32746" w:rsidRDefault="0099781A" w:rsidP="007B6E45">
            <w:pPr>
              <w:pStyle w:val="NormalCentred"/>
            </w:pPr>
            <w:r w:rsidRPr="00E32746">
              <w:t>14,5</w:t>
            </w:r>
          </w:p>
          <w:p w14:paraId="74F409AA" w14:textId="77777777" w:rsidR="0099781A" w:rsidRPr="00E32746" w:rsidRDefault="0099781A" w:rsidP="007B6E45">
            <w:pPr>
              <w:pStyle w:val="NormalCentred"/>
            </w:pPr>
            <w:r w:rsidRPr="00E32746">
              <w:t>(53,8)</w:t>
            </w:r>
          </w:p>
        </w:tc>
        <w:tc>
          <w:tcPr>
            <w:tcW w:w="1085" w:type="dxa"/>
            <w:shd w:val="clear" w:color="auto" w:fill="auto"/>
          </w:tcPr>
          <w:p w14:paraId="5123B8F7" w14:textId="77777777" w:rsidR="0099781A" w:rsidRPr="00E32746" w:rsidRDefault="0099781A" w:rsidP="007B6E45">
            <w:pPr>
              <w:pStyle w:val="NormalCentred"/>
            </w:pPr>
            <w:r w:rsidRPr="00E32746">
              <w:t>14,6</w:t>
            </w:r>
          </w:p>
          <w:p w14:paraId="627BBF75" w14:textId="77777777" w:rsidR="0099781A" w:rsidRPr="00E32746" w:rsidRDefault="0099781A" w:rsidP="007B6E45">
            <w:pPr>
              <w:pStyle w:val="NormalCentred"/>
            </w:pPr>
            <w:r w:rsidRPr="00E32746">
              <w:t>(47,8)</w:t>
            </w:r>
          </w:p>
        </w:tc>
        <w:tc>
          <w:tcPr>
            <w:tcW w:w="823" w:type="dxa"/>
            <w:shd w:val="clear" w:color="auto" w:fill="auto"/>
          </w:tcPr>
          <w:p w14:paraId="406CE2A4" w14:textId="77777777" w:rsidR="0099781A" w:rsidRPr="00E32746" w:rsidRDefault="0099781A" w:rsidP="007B6E45">
            <w:pPr>
              <w:pStyle w:val="NormalCentred"/>
            </w:pPr>
          </w:p>
        </w:tc>
        <w:tc>
          <w:tcPr>
            <w:tcW w:w="804" w:type="dxa"/>
            <w:shd w:val="clear" w:color="auto" w:fill="auto"/>
          </w:tcPr>
          <w:p w14:paraId="2C3F8013" w14:textId="77777777" w:rsidR="0099781A" w:rsidRPr="00E32746" w:rsidRDefault="0099781A" w:rsidP="007B6E45">
            <w:pPr>
              <w:pStyle w:val="NormalCentred"/>
            </w:pPr>
            <w:r w:rsidRPr="00E32746">
              <w:t>18,9</w:t>
            </w:r>
          </w:p>
          <w:p w14:paraId="1B213238" w14:textId="77777777" w:rsidR="0099781A" w:rsidRPr="00E32746" w:rsidRDefault="0099781A" w:rsidP="007B6E45">
            <w:pPr>
              <w:pStyle w:val="NormalCentred"/>
            </w:pPr>
            <w:r w:rsidRPr="00E32746">
              <w:t>(20,8)</w:t>
            </w:r>
          </w:p>
        </w:tc>
        <w:tc>
          <w:tcPr>
            <w:tcW w:w="1085" w:type="dxa"/>
            <w:shd w:val="clear" w:color="auto" w:fill="auto"/>
          </w:tcPr>
          <w:p w14:paraId="63905599" w14:textId="77777777" w:rsidR="0099781A" w:rsidRPr="00E32746" w:rsidRDefault="0099781A" w:rsidP="007B6E45">
            <w:pPr>
              <w:pStyle w:val="NormalCentred"/>
            </w:pPr>
            <w:r w:rsidRPr="00E32746">
              <w:t>17,8</w:t>
            </w:r>
          </w:p>
          <w:p w14:paraId="3330C4D2" w14:textId="77777777" w:rsidR="0099781A" w:rsidRPr="00E32746" w:rsidRDefault="0099781A" w:rsidP="007B6E45">
            <w:pPr>
              <w:pStyle w:val="NormalCentred"/>
            </w:pPr>
            <w:r w:rsidRPr="00E32746">
              <w:t>(22,6)</w:t>
            </w:r>
          </w:p>
        </w:tc>
        <w:tc>
          <w:tcPr>
            <w:tcW w:w="935" w:type="dxa"/>
            <w:shd w:val="clear" w:color="auto" w:fill="auto"/>
          </w:tcPr>
          <w:p w14:paraId="70FB77E4" w14:textId="77777777" w:rsidR="0099781A" w:rsidRPr="00E32746" w:rsidRDefault="0099781A" w:rsidP="007B6E45">
            <w:pPr>
              <w:pStyle w:val="NormalCentred"/>
            </w:pPr>
          </w:p>
        </w:tc>
      </w:tr>
    </w:tbl>
    <w:p w14:paraId="1CB3A28F" w14:textId="77777777" w:rsidR="0099781A" w:rsidRPr="00E32746" w:rsidRDefault="0099781A" w:rsidP="007B6E45">
      <w:pPr>
        <w:pStyle w:val="TableNotes"/>
        <w:keepNext/>
        <w:rPr>
          <w:sz w:val="18"/>
          <w:szCs w:val="18"/>
        </w:rPr>
      </w:pPr>
      <w:r w:rsidRPr="00E32746">
        <w:rPr>
          <w:sz w:val="18"/>
          <w:szCs w:val="18"/>
        </w:rPr>
        <w:t>Test: comprimatul combinaţie în doză fixă administrat în doză unică în condiţii de repaus alimentar.</w:t>
      </w:r>
    </w:p>
    <w:p w14:paraId="32701BCC" w14:textId="77777777" w:rsidR="0099781A" w:rsidRPr="00E32746" w:rsidRDefault="0099781A" w:rsidP="007B6E45">
      <w:pPr>
        <w:pStyle w:val="TableNotes"/>
        <w:rPr>
          <w:sz w:val="18"/>
          <w:szCs w:val="18"/>
        </w:rPr>
      </w:pPr>
      <w:r w:rsidRPr="00E32746">
        <w:rPr>
          <w:sz w:val="18"/>
          <w:szCs w:val="18"/>
        </w:rPr>
        <w:t>Referinţă: comprimat de efavirenz 600 mg, capsulă de emtricitabină 200 mg şi comprimat de tenofovir disoproxil 300 mg administrate în doză unică în condiţii de repaus alimentar.</w:t>
      </w:r>
    </w:p>
    <w:p w14:paraId="11E71E67" w14:textId="77777777" w:rsidR="0099781A" w:rsidRPr="00E32746" w:rsidRDefault="0099781A" w:rsidP="007B6E45">
      <w:pPr>
        <w:pStyle w:val="TableNotes"/>
        <w:keepNext/>
        <w:rPr>
          <w:sz w:val="18"/>
          <w:szCs w:val="18"/>
        </w:rPr>
      </w:pPr>
      <w:r w:rsidRPr="00E32746">
        <w:rPr>
          <w:sz w:val="18"/>
          <w:szCs w:val="18"/>
        </w:rPr>
        <w:t>Valorile pentru Test şi Referinţă sunt medii (% coeficient de variaţie) GMR.</w:t>
      </w:r>
    </w:p>
    <w:p w14:paraId="6A861F38" w14:textId="77777777" w:rsidR="0099781A" w:rsidRPr="00E32746" w:rsidRDefault="0099781A" w:rsidP="007B6E45">
      <w:pPr>
        <w:pStyle w:val="TableNotes"/>
        <w:rPr>
          <w:sz w:val="18"/>
          <w:szCs w:val="18"/>
        </w:rPr>
      </w:pPr>
      <w:r w:rsidRPr="00E32746">
        <w:rPr>
          <w:sz w:val="18"/>
          <w:szCs w:val="18"/>
        </w:rPr>
        <w:t>GMR: raport de medii geometrice prin metoda celor mai mici pătrate, IÎ=interval de încredere</w:t>
      </w:r>
    </w:p>
    <w:p w14:paraId="3668A453" w14:textId="77777777" w:rsidR="0099781A" w:rsidRPr="00E32746" w:rsidRDefault="0099781A" w:rsidP="007B6E45">
      <w:pPr>
        <w:rPr>
          <w:rFonts w:cs="Times New Roman"/>
        </w:rPr>
      </w:pPr>
    </w:p>
    <w:p w14:paraId="6774DD17" w14:textId="77777777" w:rsidR="0099781A" w:rsidRPr="00E32746" w:rsidRDefault="0099781A" w:rsidP="007B6E45">
      <w:pPr>
        <w:pStyle w:val="HeadingUnderlined"/>
      </w:pPr>
      <w:r w:rsidRPr="00E32746">
        <w:t>Absorbţie</w:t>
      </w:r>
    </w:p>
    <w:p w14:paraId="0952AC80" w14:textId="77777777" w:rsidR="0046218D" w:rsidRPr="00E32746" w:rsidRDefault="0046218D" w:rsidP="007B6E45">
      <w:pPr>
        <w:pStyle w:val="NormalKeep"/>
      </w:pPr>
    </w:p>
    <w:p w14:paraId="43B0689E" w14:textId="77777777" w:rsidR="0099781A" w:rsidRPr="00E32746" w:rsidRDefault="0099781A" w:rsidP="007B6E45">
      <w:pPr>
        <w:rPr>
          <w:rFonts w:cs="Times New Roman"/>
        </w:rPr>
      </w:pPr>
      <w:r w:rsidRPr="00E32746">
        <w:t>La pacienţi infectaţi cu HIV, concentraţiile plasmatice maxime de efavirenz au fost atinse la 5 ore, iar concentraţiile plasmatice la starea de echilibru au fost atinse în 6 până la 7 zile. La 35 pacienţi la care s-a administrat efavirenz 600 mg o dată pe zi, concentraţia plasmatică maximă (C</w:t>
      </w:r>
      <w:r w:rsidRPr="00E32746">
        <w:rPr>
          <w:rStyle w:val="Subscript"/>
        </w:rPr>
        <w:t>max</w:t>
      </w:r>
      <w:r w:rsidRPr="00E32746">
        <w:t xml:space="preserve">) la starea de echilibru a fost de 12,9 ± 3,7 μM (29%) [media ± </w:t>
      </w:r>
      <w:r w:rsidR="007F6AA5" w:rsidRPr="00E32746">
        <w:t>abatere</w:t>
      </w:r>
      <w:r w:rsidRPr="00E32746">
        <w:t xml:space="preserve"> standard (D.S.) (coeficient de variaţie (% C.V.))], C</w:t>
      </w:r>
      <w:r w:rsidRPr="00E32746">
        <w:rPr>
          <w:rStyle w:val="Subscript"/>
        </w:rPr>
        <w:t>min</w:t>
      </w:r>
      <w:r w:rsidRPr="00E32746">
        <w:t xml:space="preserve"> la starea de echilibru a fost de 5,6 ± 3,2 μM (57%), iar ASC a fost de 184 ± 73 μM•oră (40%).</w:t>
      </w:r>
    </w:p>
    <w:p w14:paraId="61AA3F20" w14:textId="77777777" w:rsidR="0099781A" w:rsidRPr="00E32746" w:rsidRDefault="0099781A" w:rsidP="007B6E45">
      <w:pPr>
        <w:rPr>
          <w:rFonts w:cs="Times New Roman"/>
        </w:rPr>
      </w:pPr>
    </w:p>
    <w:p w14:paraId="5B44A4A3" w14:textId="77777777" w:rsidR="0099781A" w:rsidRPr="00E32746" w:rsidRDefault="0099781A" w:rsidP="007B6E45">
      <w:pPr>
        <w:rPr>
          <w:rFonts w:cs="Times New Roman"/>
        </w:rPr>
      </w:pPr>
      <w:r w:rsidRPr="00E32746">
        <w:t>Emtricitabina este absorbită rapid, concentraţiile plasmatice maxime atingându-se la 1 până la 2 ore de la administrarea dozei. După administrarea orală a unor doze multiple de emtricitabină la 20</w:t>
      </w:r>
      <w:r w:rsidR="00330D30" w:rsidRPr="00E32746">
        <w:t> </w:t>
      </w:r>
      <w:r w:rsidRPr="00E32746">
        <w:t>pacienţi infectaţi cu HIV, C</w:t>
      </w:r>
      <w:r w:rsidRPr="00E32746">
        <w:rPr>
          <w:rStyle w:val="Subscript"/>
        </w:rPr>
        <w:t>max</w:t>
      </w:r>
      <w:r w:rsidRPr="00E32746">
        <w:t xml:space="preserve"> la starea de echilibru a fost de 1,8 ± 0,7 μg/ml (media ± D.S.) (39% C.V.), C</w:t>
      </w:r>
      <w:r w:rsidRPr="00E32746">
        <w:rPr>
          <w:rStyle w:val="Subscript"/>
        </w:rPr>
        <w:t>min</w:t>
      </w:r>
      <w:r w:rsidRPr="00E32746">
        <w:t xml:space="preserve"> la starea de echilibru a fost de 0,09 ± 0,07 μg/ml (80%), iar ASC a fost de 10,0</w:t>
      </w:r>
      <w:r w:rsidR="00000BC1" w:rsidRPr="00E32746">
        <w:t> </w:t>
      </w:r>
      <w:r w:rsidRPr="00E32746">
        <w:t>±</w:t>
      </w:r>
      <w:r w:rsidR="00000BC1" w:rsidRPr="00E32746">
        <w:t> </w:t>
      </w:r>
      <w:r w:rsidRPr="00E32746">
        <w:t>3,1</w:t>
      </w:r>
      <w:r w:rsidR="00000BC1" w:rsidRPr="00E32746">
        <w:t> </w:t>
      </w:r>
      <w:r w:rsidRPr="00E32746">
        <w:t>μg•oră/ml (31%) într-uninterval de dozare de 24</w:t>
      </w:r>
      <w:r w:rsidR="00330D30" w:rsidRPr="00E32746">
        <w:t> </w:t>
      </w:r>
      <w:r w:rsidRPr="00E32746">
        <w:t>ore.</w:t>
      </w:r>
    </w:p>
    <w:p w14:paraId="736CDE46" w14:textId="77777777" w:rsidR="0099781A" w:rsidRPr="00E32746" w:rsidRDefault="0099781A" w:rsidP="007B6E45">
      <w:pPr>
        <w:rPr>
          <w:rFonts w:cs="Times New Roman"/>
        </w:rPr>
      </w:pPr>
    </w:p>
    <w:p w14:paraId="32981433" w14:textId="77777777" w:rsidR="0099781A" w:rsidRPr="00E32746" w:rsidRDefault="0099781A" w:rsidP="007B6E45">
      <w:pPr>
        <w:rPr>
          <w:rFonts w:cs="Times New Roman"/>
        </w:rPr>
      </w:pPr>
      <w:r w:rsidRPr="00E32746">
        <w:t>După administrarea orală a unei doze unice de 245 mg de tenofovir disoproxil la pacienţi infectaţi cu HIV-1 în condiţii de repaus alimentar, concentraţiile maxime de tenofovir au fost atinse într-o oră, iar valorile C</w:t>
      </w:r>
      <w:r w:rsidRPr="00E32746">
        <w:rPr>
          <w:rStyle w:val="Subscript"/>
        </w:rPr>
        <w:t>max</w:t>
      </w:r>
      <w:r w:rsidRPr="00E32746">
        <w:t xml:space="preserve"> şi ASC (media ± D.S.) (% C.V.) au fost de 296 ± 90 ng/ml (30%) şi, respectiv, 2287</w:t>
      </w:r>
      <w:r w:rsidR="00000BC1" w:rsidRPr="00E32746">
        <w:t> </w:t>
      </w:r>
      <w:r w:rsidRPr="00E32746">
        <w:t>±</w:t>
      </w:r>
      <w:r w:rsidR="00000BC1" w:rsidRPr="00E32746">
        <w:t> </w:t>
      </w:r>
      <w:r w:rsidRPr="00E32746">
        <w:t>685 ng•oră/ml (30%). Biodisponibilitatea orală a tenofovirului din tenofovir disoproxil, în condiţii de repaus alimentar, a fost de aproximativ 25%.</w:t>
      </w:r>
    </w:p>
    <w:p w14:paraId="0F4BAA3E" w14:textId="77777777" w:rsidR="0099781A" w:rsidRPr="00E32746" w:rsidRDefault="0099781A" w:rsidP="007B6E45">
      <w:pPr>
        <w:rPr>
          <w:rFonts w:cs="Times New Roman"/>
        </w:rPr>
      </w:pPr>
    </w:p>
    <w:p w14:paraId="64CECB76" w14:textId="77777777" w:rsidR="0099781A" w:rsidRPr="00E32746" w:rsidRDefault="0099781A" w:rsidP="007B6E45">
      <w:pPr>
        <w:pStyle w:val="HeadingUnderlined"/>
        <w:rPr>
          <w:i/>
          <w:u w:val="none"/>
        </w:rPr>
      </w:pPr>
      <w:r w:rsidRPr="00E32746">
        <w:rPr>
          <w:i/>
          <w:u w:val="none"/>
        </w:rPr>
        <w:t>Efectul alimentelor</w:t>
      </w:r>
    </w:p>
    <w:p w14:paraId="6C605DE2" w14:textId="77777777" w:rsidR="0046218D" w:rsidRPr="00E32746" w:rsidRDefault="0046218D" w:rsidP="007B6E45">
      <w:pPr>
        <w:pStyle w:val="NormalKeep"/>
      </w:pPr>
    </w:p>
    <w:p w14:paraId="47FE9625" w14:textId="77777777" w:rsidR="0099781A" w:rsidRPr="00E32746" w:rsidRDefault="0099781A" w:rsidP="007B6E45">
      <w:pPr>
        <w:rPr>
          <w:rFonts w:cs="Times New Roman"/>
        </w:rPr>
      </w:pPr>
      <w:r w:rsidRPr="00E32746">
        <w:t>Efavirenz/emtricitabină/tenofovir disoproxil nu a fost evaluat în prezenţa alimentelor.</w:t>
      </w:r>
    </w:p>
    <w:p w14:paraId="0CD2EAC7" w14:textId="77777777" w:rsidR="0099781A" w:rsidRPr="00E32746" w:rsidRDefault="0099781A" w:rsidP="007B6E45">
      <w:pPr>
        <w:rPr>
          <w:rFonts w:cs="Times New Roman"/>
        </w:rPr>
      </w:pPr>
    </w:p>
    <w:p w14:paraId="128585E6" w14:textId="77777777" w:rsidR="0099781A" w:rsidRPr="00E32746" w:rsidRDefault="0099781A" w:rsidP="007B6E45">
      <w:pPr>
        <w:rPr>
          <w:rFonts w:cs="Times New Roman"/>
        </w:rPr>
      </w:pPr>
      <w:r w:rsidRPr="00E32746">
        <w:t>Administrarea capsulelor de efavirenz cu o masă cu conţinut ridicat de grăsimi a crescut valorile medii ale ASC şi C</w:t>
      </w:r>
      <w:r w:rsidRPr="00E32746">
        <w:rPr>
          <w:rStyle w:val="Subscript"/>
        </w:rPr>
        <w:t>max</w:t>
      </w:r>
      <w:r w:rsidRPr="00E32746">
        <w:t xml:space="preserve"> ale efavirenzului cu 28% şi, respectiv, 79%, comparativ cu administrarea în condiţii de repaus alimentar. Comparativ cu administrarea în condiţii de repaus alimentar, administrarea de tenofovir disoproxil şi emtricitabină împreună cu o masă bogată în grăsimi sau cu o masă uşoară, a crescut valorile medii ale ASC ale tenofovirului cu 43,6% şi, respectiv, 40,5% şi C</w:t>
      </w:r>
      <w:r w:rsidRPr="00E32746">
        <w:rPr>
          <w:rStyle w:val="Subscript"/>
        </w:rPr>
        <w:t>max</w:t>
      </w:r>
      <w:r w:rsidRPr="00E32746">
        <w:t xml:space="preserve"> ale tenofovirului cu 16% şi, respectiv, 13,5%, fără să fie afectate expunerile la emtricitabină.</w:t>
      </w:r>
    </w:p>
    <w:p w14:paraId="276E8579" w14:textId="77777777" w:rsidR="0099781A" w:rsidRPr="00E32746" w:rsidRDefault="0099781A" w:rsidP="007B6E45">
      <w:pPr>
        <w:rPr>
          <w:rFonts w:cs="Times New Roman"/>
        </w:rPr>
      </w:pPr>
    </w:p>
    <w:p w14:paraId="56034048" w14:textId="77777777" w:rsidR="0099781A" w:rsidRPr="00E32746" w:rsidRDefault="0099781A" w:rsidP="007B6E45">
      <w:pPr>
        <w:rPr>
          <w:rFonts w:cs="Times New Roman"/>
        </w:rPr>
      </w:pPr>
      <w:r w:rsidRPr="00E32746">
        <w:t>Se recomandă ca efavirenz/emtricitabină/tenofovir disoproxil să fie administrat în condiţii de repaus alimentar, deoarece alimentele pot creşte expunerea la efavirenz şi pot duce la o creştere a frecvenţei reacţiilor adverse (vezi pct. 4.4 şi 4.8). Se anticipează că expunerea la tenofovir (ASC) va fi cu aproximativ 30% mai mică ca urmare a administrării de efavirenz/emtricitabină/tenofovir disoproxil în condiţii de repaus alimentar, comparativ cu administrarea împreună cu alimente a componentului individual tenofovir disoproxil (vezi pct. 5.1).</w:t>
      </w:r>
    </w:p>
    <w:p w14:paraId="55C5F561" w14:textId="77777777" w:rsidR="0099781A" w:rsidRPr="00E32746" w:rsidRDefault="0099781A" w:rsidP="007B6E45">
      <w:pPr>
        <w:rPr>
          <w:rFonts w:cs="Times New Roman"/>
        </w:rPr>
      </w:pPr>
    </w:p>
    <w:p w14:paraId="2663614F" w14:textId="77777777" w:rsidR="0099781A" w:rsidRPr="00E32746" w:rsidRDefault="0099781A" w:rsidP="007B6E45">
      <w:pPr>
        <w:pStyle w:val="HeadingUnderlined"/>
      </w:pPr>
      <w:r w:rsidRPr="00E32746">
        <w:lastRenderedPageBreak/>
        <w:t>Distribuţie</w:t>
      </w:r>
    </w:p>
    <w:p w14:paraId="4D98C9B9" w14:textId="77777777" w:rsidR="0046218D" w:rsidRPr="00E32746" w:rsidRDefault="0046218D" w:rsidP="007B6E45">
      <w:pPr>
        <w:pStyle w:val="NormalKeep"/>
      </w:pPr>
    </w:p>
    <w:p w14:paraId="797F969F" w14:textId="77777777" w:rsidR="0099781A" w:rsidRPr="00E32746" w:rsidRDefault="0099781A" w:rsidP="007B6E45">
      <w:pPr>
        <w:rPr>
          <w:rFonts w:cs="Times New Roman"/>
        </w:rPr>
      </w:pPr>
      <w:r w:rsidRPr="00E32746">
        <w:t>Efavirenz se leagă în proporţie crescută de proteinele plasmatice umane (&gt; 99%), mai ales de albumină.</w:t>
      </w:r>
    </w:p>
    <w:p w14:paraId="2EC2387D" w14:textId="77777777" w:rsidR="0099781A" w:rsidRPr="00E32746" w:rsidRDefault="0099781A" w:rsidP="007B6E45">
      <w:pPr>
        <w:rPr>
          <w:rFonts w:cs="Times New Roman"/>
        </w:rPr>
      </w:pPr>
      <w:r w:rsidRPr="00E32746">
        <w:t xml:space="preserve">Legarea </w:t>
      </w:r>
      <w:r w:rsidRPr="00E32746">
        <w:rPr>
          <w:rStyle w:val="Emphasis"/>
        </w:rPr>
        <w:t>in vitro</w:t>
      </w:r>
      <w:r w:rsidRPr="00E32746">
        <w:t xml:space="preserve"> a emtricitabinei de proteinele plasmatice umane este &lt; 4% şi nu depinde de concentraţii peste intervalul de 0,02 până la 200 µg/ml. După administrarea intravenoasă, volumul de distribuţie al emtricitabinei a fost de aproximativ 1,4 l/kg. După administrarea orală, emtricitabina este distribuită extensiv în întreg organismul. Raportul mediu al concentraţiilor în plasmă şi sânge a fost de aproximativ 1,0, iar raportul mediu al concentraţiilor în spermă şi plasmă a fost de aproximativ 4,0.</w:t>
      </w:r>
    </w:p>
    <w:p w14:paraId="6BFDEE72" w14:textId="77777777" w:rsidR="0099781A" w:rsidRPr="00E32746" w:rsidRDefault="0099781A" w:rsidP="007B6E45">
      <w:pPr>
        <w:rPr>
          <w:rFonts w:cs="Times New Roman"/>
        </w:rPr>
      </w:pPr>
    </w:p>
    <w:p w14:paraId="07B17FDB" w14:textId="77777777" w:rsidR="0099781A" w:rsidRPr="00E32746" w:rsidRDefault="0099781A" w:rsidP="007B6E45">
      <w:pPr>
        <w:rPr>
          <w:rFonts w:cs="Times New Roman"/>
        </w:rPr>
      </w:pPr>
      <w:r w:rsidRPr="00E32746">
        <w:t xml:space="preserve">Legarea </w:t>
      </w:r>
      <w:r w:rsidRPr="00E32746">
        <w:rPr>
          <w:rStyle w:val="Emphasis"/>
        </w:rPr>
        <w:t>in vitro</w:t>
      </w:r>
      <w:r w:rsidRPr="00E32746">
        <w:t xml:space="preserve"> a tenofovirului de proteinele plasmatice sau serice umane este &lt;</w:t>
      </w:r>
      <w:r w:rsidR="00330D30" w:rsidRPr="00E32746">
        <w:t> </w:t>
      </w:r>
      <w:r w:rsidRPr="00E32746">
        <w:t>0,7% şi, respectiv, 7,2% peste intervalul concentraţiilor tenofovirului de 0,01 până la 25 µg/ml. După administrarea intravenoasă, volumul de distribuţie al tenofovirului a fost de aproximativ 800 ml/kg. După administrarea orală, tenofovirul este distribuit extensiv în întreg organismul.</w:t>
      </w:r>
    </w:p>
    <w:p w14:paraId="3F82B286" w14:textId="77777777" w:rsidR="0099781A" w:rsidRPr="00E32746" w:rsidRDefault="0099781A" w:rsidP="007B6E45">
      <w:pPr>
        <w:rPr>
          <w:rFonts w:cs="Times New Roman"/>
        </w:rPr>
      </w:pPr>
    </w:p>
    <w:p w14:paraId="1407A0D7" w14:textId="77777777" w:rsidR="0099781A" w:rsidRPr="00E32746" w:rsidRDefault="0099781A" w:rsidP="007B6E45">
      <w:pPr>
        <w:pStyle w:val="HeadingUnderlined"/>
      </w:pPr>
      <w:r w:rsidRPr="00E32746">
        <w:t>Metabolizare</w:t>
      </w:r>
    </w:p>
    <w:p w14:paraId="03B209A3" w14:textId="77777777" w:rsidR="0046218D" w:rsidRPr="00E32746" w:rsidRDefault="0046218D" w:rsidP="007B6E45">
      <w:pPr>
        <w:pStyle w:val="NormalKeep"/>
      </w:pPr>
    </w:p>
    <w:p w14:paraId="60286829" w14:textId="77777777" w:rsidR="0099781A" w:rsidRPr="00E32746" w:rsidRDefault="0099781A" w:rsidP="007B6E45">
      <w:pPr>
        <w:rPr>
          <w:rFonts w:cs="Times New Roman"/>
        </w:rPr>
      </w:pPr>
      <w:r w:rsidRPr="00E32746">
        <w:t xml:space="preserve">Studiile la om şi </w:t>
      </w:r>
      <w:r w:rsidRPr="00E32746">
        <w:rPr>
          <w:rStyle w:val="Emphasis"/>
        </w:rPr>
        <w:t>in vitro</w:t>
      </w:r>
      <w:r w:rsidRPr="00E32746">
        <w:t xml:space="preserve"> folosind microzomi hepatici umani au demonstrat că efavirenz este metabolizat în principal prin sistemul CYP, rezultând metaboliţi hidroxilaţi care ulterior sunt glucuronoconjugaţi. Aceşti metaboliţi sunt, practic, inactivi faţă de HIV-1. Studiile </w:t>
      </w:r>
      <w:r w:rsidRPr="00E32746">
        <w:rPr>
          <w:rStyle w:val="Emphasis"/>
        </w:rPr>
        <w:t>in vitro</w:t>
      </w:r>
      <w:r w:rsidRPr="00E32746">
        <w:t xml:space="preserve"> sugerează că CYP3A4 şi CYP2B6 sunt principalele izoenzime responsabile de metabolizarea efavirenzului şi că acesta inhibă izoenzimele CYP 2C9, 2C19 şi 3A4 ale P450. În studii </w:t>
      </w:r>
      <w:r w:rsidRPr="00E32746">
        <w:rPr>
          <w:rStyle w:val="Emphasis"/>
        </w:rPr>
        <w:t>in vitro</w:t>
      </w:r>
      <w:r w:rsidRPr="00E32746">
        <w:t>, efavirenz nu a inhibat CYP2E1 şi a inhibat CYP2D6 şi CYP1A2 numai la concentraţii mult peste cele realizate clinic.</w:t>
      </w:r>
    </w:p>
    <w:p w14:paraId="0930E4B5" w14:textId="77777777" w:rsidR="0099781A" w:rsidRPr="00E32746" w:rsidRDefault="0099781A" w:rsidP="007B6E45">
      <w:pPr>
        <w:rPr>
          <w:rFonts w:cs="Times New Roman"/>
        </w:rPr>
      </w:pPr>
    </w:p>
    <w:p w14:paraId="33C2B83D" w14:textId="77777777" w:rsidR="0099781A" w:rsidRPr="00E32746" w:rsidRDefault="0099781A" w:rsidP="007B6E45">
      <w:pPr>
        <w:rPr>
          <w:rFonts w:cs="Times New Roman"/>
        </w:rPr>
      </w:pPr>
      <w:r w:rsidRPr="00E32746">
        <w:t>Expunerea plasmatică la efavirenz poate fi crescută la pacienţii cu varianta genetică homozigotă G516T a izoenzimei CYP2B6. Implicaţiile clinice ale unei astfel de asocieri sunt necunoscute; cu toate acestea, nu poate fi exclus potenţialul unor incidenţe şi severităţi crescute ale reacţiilor adverse asociate cu efavirenz.</w:t>
      </w:r>
    </w:p>
    <w:p w14:paraId="5022D6BF" w14:textId="77777777" w:rsidR="0099781A" w:rsidRPr="00E32746" w:rsidRDefault="0099781A" w:rsidP="007B6E45">
      <w:pPr>
        <w:rPr>
          <w:rFonts w:cs="Times New Roman"/>
        </w:rPr>
      </w:pPr>
    </w:p>
    <w:p w14:paraId="63954E60" w14:textId="77777777" w:rsidR="0099781A" w:rsidRPr="00E32746" w:rsidRDefault="0099781A" w:rsidP="007B6E45">
      <w:pPr>
        <w:rPr>
          <w:rFonts w:cs="Times New Roman"/>
        </w:rPr>
      </w:pPr>
      <w:r w:rsidRPr="00E32746">
        <w:t>S-a demonstrat că efavirenz induce izoenzimele CYP3A4 şi CYP2B6, cu stimularea consecutivă a propriei sale metabolizări, care poate fi relevantă clinic la unii pacienţi. La voluntari neinfectaţi, doze multiple de 200 până la 400 mg pe zi administrate pe o perioadă de 10 zile au determinat o acumulare mai mică decât cea aşteptată (cu 22 până la 42%) şi un timp de înjumătăţire prin eliminare mai scurt şi anume de 40 până la 55</w:t>
      </w:r>
      <w:r w:rsidR="00330D30" w:rsidRPr="00E32746">
        <w:t> </w:t>
      </w:r>
      <w:r w:rsidRPr="00E32746">
        <w:t>ore (timpul de înjumătăţire a dozei unice fiind de 52 până la 76</w:t>
      </w:r>
      <w:r w:rsidR="00330D30" w:rsidRPr="00E32746">
        <w:t> </w:t>
      </w:r>
      <w:r w:rsidRPr="00E32746">
        <w:t xml:space="preserve">ore). S-a demonstrat, de asemenea, că efavirenz induce izoenzima UGT1A1. Expunerile la raltegravir (un substrat UGT1A1) se reduc în prezenţa efavirenz (vezi pct. 4.5, Tabelul 1). Deşi datele </w:t>
      </w:r>
      <w:r w:rsidRPr="00E32746">
        <w:rPr>
          <w:rStyle w:val="Emphasis"/>
        </w:rPr>
        <w:t>in vitro</w:t>
      </w:r>
      <w:r w:rsidRPr="00E32746">
        <w:t xml:space="preserve"> sugerează că efavirenz inhibă izoenzimele CYP2C9 şi CYP2C19, au existat raportări contradictorii, de expuneri atât crescute, cât şi reduse, la substraturile acestor izoenzime atunci când se administrează în asociere cu efavirenz </w:t>
      </w:r>
      <w:r w:rsidRPr="00E32746">
        <w:rPr>
          <w:rStyle w:val="Emphasis"/>
        </w:rPr>
        <w:t>in vivo</w:t>
      </w:r>
      <w:r w:rsidRPr="00E32746">
        <w:t>. Efectul net al administrării în asociere nu este clar.</w:t>
      </w:r>
    </w:p>
    <w:p w14:paraId="71ECB5C7" w14:textId="77777777" w:rsidR="0099781A" w:rsidRPr="00E32746" w:rsidRDefault="0099781A" w:rsidP="007B6E45">
      <w:pPr>
        <w:rPr>
          <w:rFonts w:cs="Times New Roman"/>
        </w:rPr>
      </w:pPr>
    </w:p>
    <w:p w14:paraId="21068BA1" w14:textId="77777777" w:rsidR="0099781A" w:rsidRPr="00E32746" w:rsidRDefault="0099781A" w:rsidP="007B6E45">
      <w:pPr>
        <w:rPr>
          <w:rFonts w:cs="Times New Roman"/>
        </w:rPr>
      </w:pPr>
      <w:r w:rsidRPr="00E32746">
        <w:t xml:space="preserve">Metabolizarea emtricitabinei este limitată. Metabolizarea emtricitabinei include oxidarea grupului tiol, cu formarea de 3'-sulfoxid diastereomeri (aproximativ 9% din doză), şi conjugarea cu acidul glucuronic, cu formarea de 2'-O-glucuronid (aproximativ 4% din doză). Studiile </w:t>
      </w:r>
      <w:r w:rsidRPr="00E32746">
        <w:rPr>
          <w:rStyle w:val="Emphasis"/>
        </w:rPr>
        <w:t>in vitro</w:t>
      </w:r>
      <w:r w:rsidRPr="00E32746">
        <w:t xml:space="preserve"> au stabilit că nici tenofovir disoproxilul şi nici tenofovirul nu sunt substraturi pentru enzimele CYP. Nici emtricitabina şi nici tenofovirul nu au inhibat </w:t>
      </w:r>
      <w:r w:rsidRPr="00E32746">
        <w:rPr>
          <w:rStyle w:val="Emphasis"/>
        </w:rPr>
        <w:t>in vitro</w:t>
      </w:r>
      <w:r w:rsidRPr="00E32746">
        <w:t xml:space="preserve"> metabolizarea medicamentelor mediate de niciuna din izoformele principale ale CYP uman implicate în metabolizarea medicamentelor. De asemenea, emtricitabina nu a inhibat uridin-5'-difosfoglucuronil transferaza, enzima responsabilă de glucuronoconjugare.</w:t>
      </w:r>
    </w:p>
    <w:p w14:paraId="13276E8A" w14:textId="77777777" w:rsidR="0099781A" w:rsidRPr="00E32746" w:rsidRDefault="0099781A" w:rsidP="007B6E45">
      <w:pPr>
        <w:rPr>
          <w:rFonts w:cs="Times New Roman"/>
        </w:rPr>
      </w:pPr>
    </w:p>
    <w:p w14:paraId="6AC86FCF" w14:textId="77777777" w:rsidR="0099781A" w:rsidRPr="00E32746" w:rsidRDefault="0099781A" w:rsidP="007B6E45">
      <w:pPr>
        <w:pStyle w:val="HeadingUnderlined"/>
      </w:pPr>
      <w:r w:rsidRPr="00E32746">
        <w:t>Eliminare</w:t>
      </w:r>
    </w:p>
    <w:p w14:paraId="26764393" w14:textId="77777777" w:rsidR="0046218D" w:rsidRPr="00E32746" w:rsidRDefault="0046218D" w:rsidP="007B6E45">
      <w:pPr>
        <w:pStyle w:val="NormalKeep"/>
      </w:pPr>
    </w:p>
    <w:p w14:paraId="220B1D1F" w14:textId="77777777" w:rsidR="0099781A" w:rsidRPr="00E32746" w:rsidRDefault="0099781A" w:rsidP="007B6E45">
      <w:pPr>
        <w:rPr>
          <w:rFonts w:cs="Times New Roman"/>
        </w:rPr>
      </w:pPr>
      <w:r w:rsidRPr="00E32746">
        <w:t>Efavirenz are un timp de înjumătăţire prin eliminare relativ lung, de cel puţin 52</w:t>
      </w:r>
      <w:r w:rsidR="00027B89" w:rsidRPr="00E32746">
        <w:t> </w:t>
      </w:r>
      <w:r w:rsidRPr="00E32746">
        <w:t>ore după doze unice (vezi, de asemenea, date din studiul de bioechivalenţă descris mai sus) şi de 40 la 55</w:t>
      </w:r>
      <w:r w:rsidR="00027B89" w:rsidRPr="00E32746">
        <w:t> </w:t>
      </w:r>
      <w:r w:rsidRPr="00E32746">
        <w:t>ore după doze multiple. Aproximativ 14 până la 34% din doza marcată radioactiv de efavirenz a fost regăsită în urină şi mai puţin de 1% din doză a fost excretat prin urină, sub formă de efavirenz nemodificat.</w:t>
      </w:r>
    </w:p>
    <w:p w14:paraId="1F68E303" w14:textId="77777777" w:rsidR="0099781A" w:rsidRPr="00E32746" w:rsidRDefault="0099781A" w:rsidP="007B6E45">
      <w:pPr>
        <w:rPr>
          <w:rFonts w:cs="Times New Roman"/>
        </w:rPr>
      </w:pPr>
    </w:p>
    <w:p w14:paraId="15D9BF23" w14:textId="77777777" w:rsidR="0099781A" w:rsidRPr="00E32746" w:rsidRDefault="0099781A" w:rsidP="007B6E45">
      <w:pPr>
        <w:rPr>
          <w:rFonts w:cs="Times New Roman"/>
        </w:rPr>
      </w:pPr>
      <w:r w:rsidRPr="00E32746">
        <w:lastRenderedPageBreak/>
        <w:t>După administrarea orală, timpul de înjumătăţire plasmatică prin eliminare al emtricitabinei este de aproximativ 10 ore. Emtricitabina este în principal excretată prin rinichi, întreaga doză administrată regăsindu-se în urină (aproximativ 86%) şi materiile fecale (aproximativ 14%). Treisprezece la sută din doza de emtricitabină a fost regăsită în urină sub forma a trei metaboliţi. Clearance-ul sistemic al emtricitabinei a fost în medie de 307 ml/min.</w:t>
      </w:r>
    </w:p>
    <w:p w14:paraId="5D865B68" w14:textId="77777777" w:rsidR="0099781A" w:rsidRPr="00E32746" w:rsidRDefault="0099781A" w:rsidP="007B6E45">
      <w:pPr>
        <w:rPr>
          <w:rFonts w:cs="Times New Roman"/>
        </w:rPr>
      </w:pPr>
    </w:p>
    <w:p w14:paraId="066D9FBE" w14:textId="77777777" w:rsidR="0099781A" w:rsidRPr="00E32746" w:rsidRDefault="0099781A" w:rsidP="007B6E45">
      <w:pPr>
        <w:rPr>
          <w:rFonts w:cs="Times New Roman"/>
        </w:rPr>
      </w:pPr>
      <w:r w:rsidRPr="00E32746">
        <w:t>După administrarea orală, timpul de înjumătăţire plasmatică prin eliminare al tenofovirului este de aproximativ 12 până la 18 ore. Tenofovir este excretat în principal prin rinichi, atât prin filtrare glomerulară cât şi prin secreţie tubulară activă, aproximativ 70 până la 80% din doză fiind excretată nemodificată în urină după administrarea intravenoasă. Clearance-ul aparent al tenofovirului a fost în medie de aproximativ 307 ml/min. Clearance-ul renal a fost estimat la aproximativ 210 ml/min, ceea ce depăşeşte rata de filtrare glomerulară. Aceasta indică faptul că secreţia tubulară activă este o parte importantă a eliminării tenofovirului.</w:t>
      </w:r>
    </w:p>
    <w:p w14:paraId="3695F246" w14:textId="77777777" w:rsidR="0099781A" w:rsidRPr="00E32746" w:rsidRDefault="0099781A" w:rsidP="007B6E45">
      <w:pPr>
        <w:rPr>
          <w:rFonts w:cs="Times New Roman"/>
        </w:rPr>
      </w:pPr>
    </w:p>
    <w:p w14:paraId="317C2E63" w14:textId="77777777" w:rsidR="007F6AA5" w:rsidRPr="00E32746" w:rsidRDefault="007F6AA5" w:rsidP="007B6E45">
      <w:pPr>
        <w:keepNext/>
      </w:pPr>
      <w:r w:rsidRPr="00E32746">
        <w:rPr>
          <w:u w:val="single"/>
        </w:rPr>
        <w:t>Farmacocinetică la grupe speciale de pacienți</w:t>
      </w:r>
    </w:p>
    <w:p w14:paraId="040C6655" w14:textId="77777777" w:rsidR="007F6AA5" w:rsidRPr="00E32746" w:rsidRDefault="007F6AA5" w:rsidP="007B6E45">
      <w:pPr>
        <w:rPr>
          <w:rFonts w:cs="Times New Roman"/>
        </w:rPr>
      </w:pPr>
    </w:p>
    <w:p w14:paraId="6ABE809A" w14:textId="77777777" w:rsidR="0099781A" w:rsidRPr="00E32746" w:rsidRDefault="0099781A" w:rsidP="007B6E45">
      <w:pPr>
        <w:pStyle w:val="HeadingUnderlined"/>
        <w:rPr>
          <w:i/>
          <w:u w:val="none"/>
        </w:rPr>
      </w:pPr>
      <w:r w:rsidRPr="00E32746">
        <w:rPr>
          <w:i/>
          <w:u w:val="none"/>
        </w:rPr>
        <w:t>Vârstă</w:t>
      </w:r>
    </w:p>
    <w:p w14:paraId="295876DA" w14:textId="77777777" w:rsidR="0099781A" w:rsidRPr="00E32746" w:rsidRDefault="0099781A" w:rsidP="007B6E45">
      <w:pPr>
        <w:rPr>
          <w:rFonts w:cs="Times New Roman"/>
        </w:rPr>
      </w:pPr>
      <w:r w:rsidRPr="00E32746">
        <w:t>Nu s-au efectuat studii de farmacocinetică cu efavirenz, emtricitabină sau tenofovir la pacienţii vârstnici (cu vârsta peste 65</w:t>
      </w:r>
      <w:r w:rsidR="00027B89" w:rsidRPr="00E32746">
        <w:t> </w:t>
      </w:r>
      <w:r w:rsidRPr="00E32746">
        <w:t>ani).</w:t>
      </w:r>
    </w:p>
    <w:p w14:paraId="41D45A0B" w14:textId="77777777" w:rsidR="0099781A" w:rsidRPr="00E32746" w:rsidRDefault="0099781A" w:rsidP="007B6E45">
      <w:pPr>
        <w:rPr>
          <w:rFonts w:cs="Times New Roman"/>
        </w:rPr>
      </w:pPr>
    </w:p>
    <w:p w14:paraId="0A8F3177" w14:textId="77777777" w:rsidR="0099781A" w:rsidRPr="00E32746" w:rsidRDefault="0099781A" w:rsidP="007B6E45">
      <w:pPr>
        <w:pStyle w:val="HeadingUnderlined"/>
        <w:rPr>
          <w:i/>
          <w:u w:val="none"/>
        </w:rPr>
      </w:pPr>
      <w:r w:rsidRPr="00E32746">
        <w:rPr>
          <w:i/>
          <w:u w:val="none"/>
        </w:rPr>
        <w:t>Sex</w:t>
      </w:r>
    </w:p>
    <w:p w14:paraId="32695110" w14:textId="77777777" w:rsidR="0099781A" w:rsidRPr="00E32746" w:rsidRDefault="0099781A" w:rsidP="007B6E45">
      <w:pPr>
        <w:rPr>
          <w:rFonts w:cs="Times New Roman"/>
        </w:rPr>
      </w:pPr>
      <w:r w:rsidRPr="00E32746">
        <w:t>Farmacocinetica emtricitabinei şi a tenofovirului este similară la pacienţii de sex masculin şi pacienţii de sex feminin. Date limitate sugerează că femeile ar putea prezenta expunere mai mare la efavirenz, dar acestea nu par să tolereze efavirenzul mai puţin.</w:t>
      </w:r>
    </w:p>
    <w:p w14:paraId="0D579A73" w14:textId="77777777" w:rsidR="0099781A" w:rsidRPr="00E32746" w:rsidRDefault="0099781A" w:rsidP="007B6E45">
      <w:pPr>
        <w:rPr>
          <w:rFonts w:cs="Times New Roman"/>
        </w:rPr>
      </w:pPr>
    </w:p>
    <w:p w14:paraId="74CCD3C3" w14:textId="77777777" w:rsidR="0099781A" w:rsidRPr="00E32746" w:rsidRDefault="0099781A" w:rsidP="007B6E45">
      <w:pPr>
        <w:pStyle w:val="HeadingUnderlined"/>
        <w:rPr>
          <w:i/>
          <w:u w:val="none"/>
        </w:rPr>
      </w:pPr>
      <w:r w:rsidRPr="00E32746">
        <w:rPr>
          <w:i/>
          <w:u w:val="none"/>
        </w:rPr>
        <w:t>Origine etnică</w:t>
      </w:r>
    </w:p>
    <w:p w14:paraId="70E4E390" w14:textId="77777777" w:rsidR="0099781A" w:rsidRPr="00E32746" w:rsidRDefault="0099781A" w:rsidP="007B6E45">
      <w:pPr>
        <w:rPr>
          <w:rFonts w:cs="Times New Roman"/>
        </w:rPr>
      </w:pPr>
      <w:r w:rsidRPr="00E32746">
        <w:t>Date limitate sugerează că pacienţii asiatici şi cei din insulele Pacificului ar putea prezenta expunere mai mare la efavirenz, dar aceştia nu par să tolereze efavirenzul mai puţin.</w:t>
      </w:r>
    </w:p>
    <w:p w14:paraId="17FAF1BE" w14:textId="77777777" w:rsidR="0099781A" w:rsidRPr="00E32746" w:rsidRDefault="0099781A" w:rsidP="007B6E45">
      <w:pPr>
        <w:rPr>
          <w:rFonts w:cs="Times New Roman"/>
        </w:rPr>
      </w:pPr>
    </w:p>
    <w:p w14:paraId="1118C531" w14:textId="77777777" w:rsidR="0099781A" w:rsidRPr="00E32746" w:rsidRDefault="0099781A" w:rsidP="007B6E45">
      <w:pPr>
        <w:pStyle w:val="HeadingUnderlined"/>
        <w:rPr>
          <w:i/>
          <w:u w:val="none"/>
        </w:rPr>
      </w:pPr>
      <w:r w:rsidRPr="00E32746">
        <w:rPr>
          <w:i/>
          <w:u w:val="none"/>
        </w:rPr>
        <w:t>Copii şi adolescenţi</w:t>
      </w:r>
    </w:p>
    <w:p w14:paraId="7E51A0FE" w14:textId="77777777" w:rsidR="0099781A" w:rsidRPr="00E32746" w:rsidRDefault="0099781A" w:rsidP="007B6E45">
      <w:pPr>
        <w:rPr>
          <w:rFonts w:cs="Times New Roman"/>
        </w:rPr>
      </w:pPr>
      <w:r w:rsidRPr="00E32746">
        <w:t>Nu s-au efectuat studii de farmacocinetică cu efavirenz/emtricitabină/tenofovir disoproxil la sugari şi copii şi adolescenţi cu vârsta sub 18 ani (vezi pct. 4.2).</w:t>
      </w:r>
    </w:p>
    <w:p w14:paraId="1C9A3952" w14:textId="77777777" w:rsidR="0099781A" w:rsidRPr="00E32746" w:rsidRDefault="0099781A" w:rsidP="007B6E45">
      <w:pPr>
        <w:rPr>
          <w:rFonts w:cs="Times New Roman"/>
        </w:rPr>
      </w:pPr>
    </w:p>
    <w:p w14:paraId="6395BACE" w14:textId="77777777" w:rsidR="0099781A" w:rsidRPr="00E32746" w:rsidRDefault="0099781A" w:rsidP="007B6E45">
      <w:pPr>
        <w:pStyle w:val="HeadingUnderlined"/>
        <w:rPr>
          <w:i/>
          <w:u w:val="none"/>
        </w:rPr>
      </w:pPr>
      <w:r w:rsidRPr="00E32746">
        <w:rPr>
          <w:i/>
          <w:u w:val="none"/>
        </w:rPr>
        <w:t>Insuficienţă renală</w:t>
      </w:r>
    </w:p>
    <w:p w14:paraId="022C5DA3" w14:textId="77777777" w:rsidR="0099781A" w:rsidRPr="00E32746" w:rsidRDefault="0099781A" w:rsidP="007B6E45">
      <w:pPr>
        <w:rPr>
          <w:rFonts w:cs="Times New Roman"/>
        </w:rPr>
      </w:pPr>
      <w:r w:rsidRPr="00E32746">
        <w:t>Farmacocinetica efavirenzului, emtricitabinei şi tenofovir disoproxilului după administrarea concomitentă ca forme farmaceutice separate sau sub formă de efavirenz/emtricitabină/tenofovir disoproxil nu a fost studiată la pacienţii infectaţi cu HIV cu insuficienţă renală.</w:t>
      </w:r>
    </w:p>
    <w:p w14:paraId="7B10DFCC" w14:textId="77777777" w:rsidR="0099781A" w:rsidRPr="00E32746" w:rsidRDefault="0099781A" w:rsidP="007B6E45">
      <w:pPr>
        <w:rPr>
          <w:rFonts w:cs="Times New Roman"/>
        </w:rPr>
      </w:pPr>
    </w:p>
    <w:p w14:paraId="51668E0C" w14:textId="77777777" w:rsidR="0099781A" w:rsidRPr="00E32746" w:rsidRDefault="0099781A" w:rsidP="007B6E45">
      <w:pPr>
        <w:rPr>
          <w:rFonts w:cs="Times New Roman"/>
        </w:rPr>
      </w:pPr>
      <w:r w:rsidRPr="00E32746">
        <w:t xml:space="preserve">Parametrii farmacocinetici au fost determinaţi după administrarea de doze unice ale preparatelor individuale de emtricitabină 200 mg sau tenofovir disoproxil 245 mg la pacienţii neinfectaţi cu HIV, cu grade variabile de insuficienţă renală. Gradul de insuficienţă renală a fost definit în funcţie de clearance-ul creatininei la momentul iniţial (funcţie renală normală la un clearance al creatininei </w:t>
      </w:r>
      <w:r w:rsidR="00027B89" w:rsidRPr="00E32746">
        <w:t>&gt; </w:t>
      </w:r>
      <w:r w:rsidRPr="00E32746">
        <w:t>80 ml/min; insuficienţă renală uşoară la un clearance al creatininei=50 până la 79 ml/min; insuficienţă renală moderată la un clearance al creatininei=30 până la 49 ml/min şi insuficienţă renală severă la un clearance al creatininei=10 până la 29 ml/min).</w:t>
      </w:r>
    </w:p>
    <w:p w14:paraId="6664335B" w14:textId="77777777" w:rsidR="0099781A" w:rsidRPr="00E32746" w:rsidRDefault="0099781A" w:rsidP="007B6E45">
      <w:pPr>
        <w:rPr>
          <w:rFonts w:cs="Times New Roman"/>
        </w:rPr>
      </w:pPr>
    </w:p>
    <w:p w14:paraId="2D131176" w14:textId="77777777" w:rsidR="0099781A" w:rsidRPr="00E32746" w:rsidRDefault="0099781A" w:rsidP="007B6E45">
      <w:pPr>
        <w:rPr>
          <w:rFonts w:cs="Times New Roman"/>
        </w:rPr>
      </w:pPr>
      <w:r w:rsidRPr="00E32746">
        <w:t>Media expunerii sistemice (% C.V.) la emtricitabină a crescut de la 12 µg•oră/ml (25%) la pacienţii cu funcţie renală normală, la 20 µg•oră/ml (6%), 25 µg•oră/ml (23%) şi 34 µg•oră/ml (6%), la pacienţii cu insuficienţă renală uşoară, moderată şi, respectiv, severă.</w:t>
      </w:r>
    </w:p>
    <w:p w14:paraId="4F91A8D1" w14:textId="77777777" w:rsidR="0099781A" w:rsidRPr="00E32746" w:rsidRDefault="0099781A" w:rsidP="007B6E45">
      <w:pPr>
        <w:rPr>
          <w:rFonts w:cs="Times New Roman"/>
        </w:rPr>
      </w:pPr>
    </w:p>
    <w:p w14:paraId="220648AC" w14:textId="77777777" w:rsidR="0099781A" w:rsidRPr="00E32746" w:rsidRDefault="0099781A" w:rsidP="007B6E45">
      <w:pPr>
        <w:rPr>
          <w:rFonts w:cs="Times New Roman"/>
        </w:rPr>
      </w:pPr>
      <w:r w:rsidRPr="00E32746">
        <w:t>Media expunerii sistemice (% C.V.) la tenofovir a crescut de la 2185 ng•oră/ml (12%) la pacienţii cu funcţie renală normală, la 3064 ng•oră/ml (30%), 6009 ng•oră/ml (42%) şi 15985 ng•oră/ml (45%), la pacienţii cu insuficienţă renală uşoară, moderată şi, respectiv, severă.</w:t>
      </w:r>
    </w:p>
    <w:p w14:paraId="661EB3CB" w14:textId="77777777" w:rsidR="0099781A" w:rsidRPr="00E32746" w:rsidRDefault="0099781A" w:rsidP="007B6E45">
      <w:pPr>
        <w:rPr>
          <w:rFonts w:cs="Times New Roman"/>
        </w:rPr>
      </w:pPr>
    </w:p>
    <w:p w14:paraId="42E44D42" w14:textId="77777777" w:rsidR="0099781A" w:rsidRPr="00E32746" w:rsidRDefault="0099781A" w:rsidP="007B6E45">
      <w:pPr>
        <w:rPr>
          <w:rFonts w:cs="Times New Roman"/>
        </w:rPr>
      </w:pPr>
      <w:r w:rsidRPr="00E32746">
        <w:t>La pacienţii cu insuficienţă renală în stadiu final (IRSF) necesitând hemodializă, expunerile sistemice între sesiunile de dializă au crescut substanţial pe parcursul a 72 de ore la 53 µg•oră/ml (19%) în cazul emtricitabinei, şi pe parcursul a 48 de ore la 42857 ng•oră/ml (29%) în cazul tenofovirului.</w:t>
      </w:r>
    </w:p>
    <w:p w14:paraId="4B74C700" w14:textId="77777777" w:rsidR="0099781A" w:rsidRPr="00E32746" w:rsidRDefault="0099781A" w:rsidP="007B6E45">
      <w:pPr>
        <w:rPr>
          <w:rFonts w:cs="Times New Roman"/>
        </w:rPr>
      </w:pPr>
    </w:p>
    <w:p w14:paraId="5A0325A9" w14:textId="77777777" w:rsidR="0099781A" w:rsidRPr="00E32746" w:rsidRDefault="0099781A" w:rsidP="007B6E45">
      <w:pPr>
        <w:rPr>
          <w:rFonts w:cs="Times New Roman"/>
        </w:rPr>
      </w:pPr>
      <w:r w:rsidRPr="00E32746">
        <w:t>Farmacocinetica efavirenzului nu a fost studiată la pacienţii cu insuficienţă renală. Cu toate acestea, mai puţin de 1% dintr-o doză de efavirenz este excretată nemodificată în urină, astfel încât influenţa insuficienţei renale asupra expunerii la efavirenz pare să fie minimă.</w:t>
      </w:r>
    </w:p>
    <w:p w14:paraId="45C8BC5B" w14:textId="77777777" w:rsidR="0099781A" w:rsidRPr="00E32746" w:rsidRDefault="0099781A" w:rsidP="007B6E45">
      <w:pPr>
        <w:rPr>
          <w:rFonts w:cs="Times New Roman"/>
        </w:rPr>
      </w:pPr>
    </w:p>
    <w:p w14:paraId="40EEC17B" w14:textId="77777777" w:rsidR="0099781A" w:rsidRPr="00E32746" w:rsidRDefault="0099781A" w:rsidP="007B6E45">
      <w:pPr>
        <w:rPr>
          <w:rFonts w:cs="Times New Roman"/>
        </w:rPr>
      </w:pPr>
      <w:r w:rsidRPr="00E32746">
        <w:t>Efavirenz/emtricitabină/tenofovir disoproxil nu este recomandat pentru pacienţii cu afecţiuni renale moderate sau grave (clearance-ul creatininei &lt; 50 ml/min). Pacienţii cu insuficienţă renală moderată sau severă necesită ajustarea intervalelor între dozele de emtricitabină şi tenofovir disoproxil, care nu poate fi obţinută utilizând comprimatul combinat (vezi pct. 4.2 şi 4.4).</w:t>
      </w:r>
    </w:p>
    <w:p w14:paraId="22815E08" w14:textId="77777777" w:rsidR="0099781A" w:rsidRPr="00E32746" w:rsidRDefault="0099781A" w:rsidP="007B6E45">
      <w:pPr>
        <w:rPr>
          <w:rFonts w:cs="Times New Roman"/>
        </w:rPr>
      </w:pPr>
    </w:p>
    <w:p w14:paraId="58012448" w14:textId="77777777" w:rsidR="0099781A" w:rsidRPr="00E32746" w:rsidRDefault="0099781A" w:rsidP="007B6E45">
      <w:pPr>
        <w:pStyle w:val="HeadingUnderlined"/>
        <w:rPr>
          <w:i/>
          <w:u w:val="none"/>
        </w:rPr>
      </w:pPr>
      <w:r w:rsidRPr="00E32746">
        <w:rPr>
          <w:i/>
          <w:u w:val="none"/>
        </w:rPr>
        <w:t>Insuficienţă hepatică</w:t>
      </w:r>
    </w:p>
    <w:p w14:paraId="3ED9D405" w14:textId="77777777" w:rsidR="0099781A" w:rsidRPr="00E32746" w:rsidRDefault="0099781A" w:rsidP="007B6E45">
      <w:pPr>
        <w:rPr>
          <w:rFonts w:cs="Times New Roman"/>
        </w:rPr>
      </w:pPr>
      <w:r w:rsidRPr="00E32746">
        <w:t>Farmacocinetica efavirenzului/emtricitabinei/tenofovir disoproxilului nu a fost studiată la pacienţii infectaţi cu HIV cu insuficienţă renală. Efavirenz/emtricitabină/tenofovir disoproxil trebuie administrat cu precauţie la pacienţii cu insuficienţă hepatică uşoară (vezi pct. 4.3 şi 4.4).</w:t>
      </w:r>
    </w:p>
    <w:p w14:paraId="45A792F1" w14:textId="77777777" w:rsidR="0099781A" w:rsidRPr="00E32746" w:rsidRDefault="0099781A" w:rsidP="007B6E45">
      <w:pPr>
        <w:rPr>
          <w:rFonts w:cs="Times New Roman"/>
        </w:rPr>
      </w:pPr>
    </w:p>
    <w:p w14:paraId="48BCFA32" w14:textId="77777777" w:rsidR="0099781A" w:rsidRPr="00E32746" w:rsidRDefault="0099781A" w:rsidP="007B6E45">
      <w:pPr>
        <w:rPr>
          <w:rFonts w:cs="Times New Roman"/>
        </w:rPr>
      </w:pPr>
      <w:r w:rsidRPr="00E32746">
        <w:t>Efavirenz/emtricitabină/tenofovir disoproxil nu trebuie utilizat la pacienţii cu insuficienţă hepatică severă (vezi pct. 4.3) şi nu se recomandă în cazul pacienţilor cu insuficienţă hepatică moderată. Într-un studiu cu efavirenz în doză unică, timpul de înjumătăţire plasmatică a fost dublu în cazul singurului pacient cu insuficienţă hepatică severă (Child- Pugh-Turcotte Clasa C), indicând un potenţial pentru un grad mult mai mare de acumulare. Un studiu cu doze multiple de efavirenz nu a indicat niciun efect semnificativ în ceea ce priveşte parametrii farmacocinetici ai efavirenz la pacienţii cu insuficienţă hepatică uşoară (Child-Pugh-Turcotte Clasa A) faţă de grupul de control. Nu au existat suficiente date pentru a determina dacă insuficienţa hepatică moderată sau severă (Child-Pugh-Turcotte Clasa B sau C) afectează parametri farmacocinetici ai efavirenz.</w:t>
      </w:r>
    </w:p>
    <w:p w14:paraId="14D7376B" w14:textId="77777777" w:rsidR="0099781A" w:rsidRPr="00E32746" w:rsidRDefault="0099781A" w:rsidP="007B6E45">
      <w:pPr>
        <w:rPr>
          <w:rFonts w:cs="Times New Roman"/>
        </w:rPr>
      </w:pPr>
    </w:p>
    <w:p w14:paraId="1F75C2E3" w14:textId="77777777" w:rsidR="0099781A" w:rsidRPr="00E32746" w:rsidRDefault="0099781A" w:rsidP="007B6E45">
      <w:pPr>
        <w:rPr>
          <w:rFonts w:cs="Times New Roman"/>
        </w:rPr>
      </w:pPr>
      <w:r w:rsidRPr="00E32746">
        <w:t>Farmacocinetica emtricitabinei nu a fost studiată la pacienţii neinfectaţi cu VHB şi având grade diferite de insuficienţă hepatică. În general, farmacocinetica emtricitabinei la pacienţii infectaţi cu VHB a fost similară celei observate la subiecţii sănătoşi şi la pacienţii infectaţi cu HIV.</w:t>
      </w:r>
    </w:p>
    <w:p w14:paraId="03C24F17" w14:textId="77777777" w:rsidR="0099781A" w:rsidRPr="00E32746" w:rsidRDefault="0099781A" w:rsidP="007B6E45">
      <w:pPr>
        <w:rPr>
          <w:rFonts w:cs="Times New Roman"/>
        </w:rPr>
      </w:pPr>
    </w:p>
    <w:p w14:paraId="5060E9EA" w14:textId="77777777" w:rsidR="0099781A" w:rsidRPr="00E32746" w:rsidRDefault="0099781A" w:rsidP="007B6E45">
      <w:pPr>
        <w:rPr>
          <w:rFonts w:cs="Times New Roman"/>
        </w:rPr>
      </w:pPr>
      <w:r w:rsidRPr="00E32746">
        <w:t xml:space="preserve">O doză unică de tenofovir disoproxil </w:t>
      </w:r>
      <w:r w:rsidR="007F6AA5" w:rsidRPr="00E32746">
        <w:t>245</w:t>
      </w:r>
      <w:r w:rsidRPr="00E32746">
        <w:t> mg a fost administrată la pacienţii neinfectaţi cu HIV, dar având grade diferite de insuficienţă hepatică definite conform clasificării CPT. Farmacocinetica tenofovirului nu a fost modificată substanţial la pacienţii cu insuficienţă hepatică, ceea ce sugerează că ajustarea dozei de tenofovir disoproxil nu este necesară la aceşti pacienţi.</w:t>
      </w:r>
    </w:p>
    <w:p w14:paraId="30FA9791" w14:textId="77777777" w:rsidR="0099781A" w:rsidRPr="00E32746" w:rsidRDefault="0099781A" w:rsidP="007B6E45">
      <w:pPr>
        <w:rPr>
          <w:rFonts w:cs="Times New Roman"/>
        </w:rPr>
      </w:pPr>
    </w:p>
    <w:p w14:paraId="18955C30" w14:textId="77777777" w:rsidR="0099781A" w:rsidRPr="00E32746" w:rsidRDefault="0099781A" w:rsidP="007B6E45">
      <w:pPr>
        <w:ind w:left="567" w:hanging="567"/>
        <w:rPr>
          <w:b/>
        </w:rPr>
      </w:pPr>
      <w:r w:rsidRPr="00E32746">
        <w:rPr>
          <w:b/>
        </w:rPr>
        <w:t>5.3</w:t>
      </w:r>
      <w:r w:rsidRPr="00E32746">
        <w:rPr>
          <w:b/>
        </w:rPr>
        <w:tab/>
        <w:t>Date preclinice de siguranţă</w:t>
      </w:r>
    </w:p>
    <w:p w14:paraId="34FE4DFE" w14:textId="77777777" w:rsidR="0099781A" w:rsidRPr="00E32746" w:rsidRDefault="0099781A" w:rsidP="007B6E45">
      <w:pPr>
        <w:pStyle w:val="NormalKeep"/>
      </w:pPr>
    </w:p>
    <w:p w14:paraId="1B02D7BA" w14:textId="77777777" w:rsidR="0099781A" w:rsidRPr="00E32746" w:rsidRDefault="0099781A" w:rsidP="007B6E45">
      <w:pPr>
        <w:rPr>
          <w:rFonts w:cs="Times New Roman"/>
        </w:rPr>
      </w:pPr>
      <w:r w:rsidRPr="00E32746">
        <w:rPr>
          <w:rStyle w:val="Emphasis"/>
        </w:rPr>
        <w:t>Efavirenz:</w:t>
      </w:r>
      <w:r w:rsidRPr="00E32746">
        <w:t xml:space="preserve"> Studiile de farmacologie non-clinică privind evaluarea siguranţei, efectuate cu efavirenz nu au evidenţiat niciun risc special </w:t>
      </w:r>
      <w:r w:rsidR="00027B89" w:rsidRPr="00E32746">
        <w:t xml:space="preserve">pentru </w:t>
      </w:r>
      <w:r w:rsidRPr="00E32746">
        <w:t xml:space="preserve">om. În studii privind toxicitatea după doze repetate, a fost observată hiperplazie biliară la maimuţele cynomolgus cărora le-a fost administrat efavirenz timp de </w:t>
      </w:r>
      <w:r w:rsidR="00027B89" w:rsidRPr="00E32746">
        <w:t>≥ </w:t>
      </w:r>
      <w:r w:rsidRPr="00E32746">
        <w:t xml:space="preserve">1 an, cu o doză care conduce la valori medii ale ASC de aproximativ 2 ori mai mari decât cele înregistrate la om în cazul dozei recomandate. Hiperplazia biliară a regresat la încetarea administrării dozelor. La şobolani a fost observată fibroză biliară. Convulsii discontinue au fost observate la anumite maimuţe cărora le-a fost administrat efavirenz timp de </w:t>
      </w:r>
      <w:r w:rsidR="003C2A4B" w:rsidRPr="00E32746">
        <w:t>≥ </w:t>
      </w:r>
      <w:r w:rsidRPr="00E32746">
        <w:t>1</w:t>
      </w:r>
      <w:r w:rsidR="00027B89" w:rsidRPr="00E32746">
        <w:t xml:space="preserve"> </w:t>
      </w:r>
      <w:r w:rsidRPr="00E32746">
        <w:t>an, în doze care au produs valori ale ASC pentru plasmă de 4 până la 13 ori mai mari decât cele întâlnite la om în cazul dozei recomandate.</w:t>
      </w:r>
    </w:p>
    <w:p w14:paraId="571AB4DD" w14:textId="77777777" w:rsidR="0099781A" w:rsidRPr="00E32746" w:rsidRDefault="0099781A" w:rsidP="007B6E45">
      <w:pPr>
        <w:rPr>
          <w:rFonts w:cs="Times New Roman"/>
        </w:rPr>
      </w:pPr>
    </w:p>
    <w:p w14:paraId="36996843" w14:textId="77777777" w:rsidR="0099781A" w:rsidRPr="00E32746" w:rsidRDefault="0099781A" w:rsidP="007B6E45">
      <w:pPr>
        <w:rPr>
          <w:rFonts w:cs="Times New Roman"/>
        </w:rPr>
      </w:pPr>
      <w:r w:rsidRPr="00E32746">
        <w:t>Efavirenz nu a avut efecte mutagene sau clastogene în testele convenţionale privind genotoxicitatea. Studiile privind carcinogenitatea au evidenţiat o creştere a incidenţei tumorilor hepatice şi pulmonare la şoarecii femele, dar nu şi la şoarecii masculi. Mecanismul formării tumorilor şi posibila relevanţă la om nu sunt cunoscute. Studiile privind carcinogenitatea la şoarecii masculi şi şobolanii masculi şi femele au fost negative.</w:t>
      </w:r>
    </w:p>
    <w:p w14:paraId="3641B459" w14:textId="77777777" w:rsidR="0099781A" w:rsidRPr="00E32746" w:rsidRDefault="0099781A" w:rsidP="007B6E45">
      <w:pPr>
        <w:rPr>
          <w:rFonts w:cs="Times New Roman"/>
        </w:rPr>
      </w:pPr>
    </w:p>
    <w:p w14:paraId="11B0844A" w14:textId="77777777" w:rsidR="0099781A" w:rsidRPr="00E32746" w:rsidRDefault="0099781A" w:rsidP="007B6E45">
      <w:pPr>
        <w:rPr>
          <w:rFonts w:cs="Times New Roman"/>
        </w:rPr>
      </w:pPr>
      <w:r w:rsidRPr="00E32746">
        <w:t xml:space="preserve">Studiile privind </w:t>
      </w:r>
      <w:r w:rsidR="00027B89" w:rsidRPr="00E32746">
        <w:t>toxicitatea</w:t>
      </w:r>
      <w:r w:rsidRPr="00E32746">
        <w:t xml:space="preserve"> asupra funcţiei de reproducere au evidenţiat o creştere a resorbţiei fetale la şobolani. Nu au fost observate malformaţii la feţii de şobolani şi iepuri la care s-a administrat efavirenz. Cu toate acestea, au fost observate malformaţii la 3 din 20</w:t>
      </w:r>
      <w:r w:rsidR="00027B89" w:rsidRPr="00E32746">
        <w:t xml:space="preserve"> de</w:t>
      </w:r>
      <w:r w:rsidRPr="00E32746">
        <w:t xml:space="preserve"> fetuşi/nou-născuţi la maimuţe cynomolgus la care s-a administrat efavirenz în doze care să ducă la concentraţii plasmatice de efavirenz similare cu cele observate la om. Anencefalia şi anoftalmia unilaterală cu mărirea secundară </w:t>
      </w:r>
      <w:r w:rsidRPr="00E32746">
        <w:lastRenderedPageBreak/>
        <w:t>a limbii au fost observate la un fetus, microftalmia a fost observată la un altul şi palatoschizisul la un al treilea.</w:t>
      </w:r>
    </w:p>
    <w:p w14:paraId="3BCFC913" w14:textId="77777777" w:rsidR="0099781A" w:rsidRPr="00E32746" w:rsidRDefault="0099781A" w:rsidP="007B6E45">
      <w:pPr>
        <w:rPr>
          <w:rFonts w:cs="Times New Roman"/>
        </w:rPr>
      </w:pPr>
    </w:p>
    <w:p w14:paraId="2D61AE9A" w14:textId="77777777" w:rsidR="0099781A" w:rsidRPr="00E32746" w:rsidRDefault="0099781A" w:rsidP="007B6E45">
      <w:pPr>
        <w:rPr>
          <w:rFonts w:cs="Times New Roman"/>
        </w:rPr>
      </w:pPr>
      <w:r w:rsidRPr="00E32746">
        <w:rPr>
          <w:rStyle w:val="Emphasis"/>
        </w:rPr>
        <w:t>Emtricitabină:</w:t>
      </w:r>
      <w:r w:rsidRPr="00E32746">
        <w:t xml:space="preserve"> Datele non-clinice asupra emtricitabinei nu au evidenţiat niciun risc special </w:t>
      </w:r>
      <w:r w:rsidR="00027B89" w:rsidRPr="00E32746">
        <w:t xml:space="preserve">pentru </w:t>
      </w:r>
      <w:r w:rsidRPr="00E32746">
        <w:t>om pe baza studiilor convenţionale de farmacologie privind evaluarea siguranţei, toxicitatea după doze repetate, genotoxicitatea, carcinogenitatea potenţială şi toxicitatea asupra funcţiei de reproducere şi dezvoltării.</w:t>
      </w:r>
    </w:p>
    <w:p w14:paraId="1774157A" w14:textId="77777777" w:rsidR="0099781A" w:rsidRPr="00E32746" w:rsidRDefault="0099781A" w:rsidP="007B6E45">
      <w:pPr>
        <w:rPr>
          <w:rFonts w:cs="Times New Roman"/>
        </w:rPr>
      </w:pPr>
    </w:p>
    <w:p w14:paraId="5B68A064" w14:textId="77777777" w:rsidR="0099781A" w:rsidRPr="00E32746" w:rsidRDefault="0099781A" w:rsidP="007B6E45">
      <w:pPr>
        <w:rPr>
          <w:rFonts w:cs="Times New Roman"/>
        </w:rPr>
      </w:pPr>
      <w:r w:rsidRPr="00E32746">
        <w:rPr>
          <w:rStyle w:val="Emphasis"/>
        </w:rPr>
        <w:t>Tenofovir disoproxil:</w:t>
      </w:r>
      <w:r w:rsidRPr="00E32746">
        <w:t xml:space="preserve"> Studiile de farmacologie non-clinică privind evaluarea siguranţei, efectuate asupra tenofovir disopoxilului nu au evidenţiat niciun risc special </w:t>
      </w:r>
      <w:r w:rsidR="00027B89" w:rsidRPr="00E32746">
        <w:t xml:space="preserve">pentru </w:t>
      </w:r>
      <w:r w:rsidRPr="00E32746">
        <w:t xml:space="preserve">om. Constatările în urma studiilor privind toxicitatea după doze repetate la şobolani, câini şi maimuţe, la niveluri de expunere mai mari sau egale cu nivelurile de expunere clinică şi cu posibilă relevanţă pentru utilizarea clinică, includ toxicitatea renală şi la nivelul oaselor, precum şi o scădere a concentraţiei plasmatice de fosfat. Toxicitatea la nivelul oaselor a fost diagnosticată ca osteomalacie (la maimuţe) şi scădere a densităţii minerale osoase (DMO) (la şobolani şi câini). Toxicitatea la nivelul oaselor la şobolanii şi câinii adulţi tineri a survenit la expuneri </w:t>
      </w:r>
      <w:r w:rsidR="00027B89" w:rsidRPr="00E32746">
        <w:t>≥ </w:t>
      </w:r>
      <w:r w:rsidRPr="00E32746">
        <w:t xml:space="preserve">5 ori decât expunerea la pacienţii copii şi adolescenţi sau adulţi; toxicitatea la nivelul oaselor a survenit la maimuţele juvenile infectate la expuneri foarte ridicate, în urma administrării subcutanate </w:t>
      </w:r>
      <w:r w:rsidR="00027B89" w:rsidRPr="00E32746">
        <w:t>(≥ </w:t>
      </w:r>
      <w:r w:rsidRPr="00E32746">
        <w:t>40 de ori decât expunerea la pacienţi). Constatările în urma studiilor la şobolani şi maimuţe au indicat o scădere legată de substanţă a absorbţiei intestinale a fosfatului cu o potenţială reducere secundară a DMO.</w:t>
      </w:r>
    </w:p>
    <w:p w14:paraId="57DE0993" w14:textId="77777777" w:rsidR="0099781A" w:rsidRPr="00E32746" w:rsidRDefault="0099781A" w:rsidP="007B6E45">
      <w:pPr>
        <w:rPr>
          <w:rFonts w:cs="Times New Roman"/>
        </w:rPr>
      </w:pPr>
    </w:p>
    <w:p w14:paraId="7C221FCB" w14:textId="77777777" w:rsidR="0099781A" w:rsidRPr="00E32746" w:rsidRDefault="0099781A" w:rsidP="007B6E45">
      <w:pPr>
        <w:rPr>
          <w:rFonts w:cs="Times New Roman"/>
        </w:rPr>
      </w:pPr>
      <w:r w:rsidRPr="00E32746">
        <w:t xml:space="preserve">Studiile privind genotoxicitatea au evidenţiat rezultate pozitive în testele de limfom </w:t>
      </w:r>
      <w:r w:rsidRPr="00E32746">
        <w:rPr>
          <w:rStyle w:val="Emphasis"/>
        </w:rPr>
        <w:t>in vitro</w:t>
      </w:r>
      <w:r w:rsidRPr="00E32746">
        <w:t xml:space="preserve"> la şoareci, rezultate echivoce în cazul uneia din caracteristicile utilizate în testul Ames şi rezultate pozitive reduse într-un test </w:t>
      </w:r>
      <w:r w:rsidR="00570B7F" w:rsidRPr="00E32746">
        <w:t>toxicologic pe bază de urină (TTU)</w:t>
      </w:r>
      <w:r w:rsidRPr="00E32746">
        <w:t xml:space="preserve"> pentru hepatocite primare la şobolani. Cu toate acestea, s-au înregistrat rezultate negative </w:t>
      </w:r>
      <w:r w:rsidRPr="00E32746">
        <w:rPr>
          <w:rStyle w:val="Emphasis"/>
        </w:rPr>
        <w:t>in vivo</w:t>
      </w:r>
      <w:r w:rsidRPr="00E32746">
        <w:t xml:space="preserve"> într-un test al micronucleelor pentru măduva osoasă la şoareci.</w:t>
      </w:r>
    </w:p>
    <w:p w14:paraId="442AB551" w14:textId="77777777" w:rsidR="0099781A" w:rsidRPr="00E32746" w:rsidRDefault="0099781A" w:rsidP="007B6E45">
      <w:pPr>
        <w:rPr>
          <w:rFonts w:cs="Times New Roman"/>
        </w:rPr>
      </w:pPr>
    </w:p>
    <w:p w14:paraId="357AC6F5" w14:textId="77777777" w:rsidR="0099781A" w:rsidRPr="00E32746" w:rsidRDefault="0099781A" w:rsidP="007B6E45">
      <w:pPr>
        <w:rPr>
          <w:rFonts w:cs="Times New Roman"/>
        </w:rPr>
      </w:pPr>
      <w:r w:rsidRPr="00E32746">
        <w:t>Studiile privind carcinogenitatea orală la şobolani şi şoareci au evidenţiat numai o incidenţă scăzută a tumorilor duodenale în cazul unei doze extrem de ridicate la şoareci. Este improbabil ca aceste tumori să fie relevante la om.</w:t>
      </w:r>
    </w:p>
    <w:p w14:paraId="422F7960" w14:textId="77777777" w:rsidR="0099781A" w:rsidRPr="00E32746" w:rsidRDefault="0099781A" w:rsidP="007B6E45">
      <w:pPr>
        <w:rPr>
          <w:rFonts w:cs="Times New Roman"/>
        </w:rPr>
      </w:pPr>
    </w:p>
    <w:p w14:paraId="32501F95" w14:textId="77777777" w:rsidR="0099781A" w:rsidRPr="00E32746" w:rsidRDefault="0099781A" w:rsidP="007B6E45">
      <w:pPr>
        <w:rPr>
          <w:rFonts w:cs="Times New Roman"/>
        </w:rPr>
      </w:pPr>
      <w:r w:rsidRPr="00E32746">
        <w:t xml:space="preserve">Studiile privind </w:t>
      </w:r>
      <w:r w:rsidR="00027B89" w:rsidRPr="00E32746">
        <w:t>toxicitatea</w:t>
      </w:r>
      <w:r w:rsidRPr="00E32746">
        <w:t xml:space="preserve"> asupra funcţiei de reproducere la şobolani şi iepuri nu au evidenţiat efecte asupra împerecherii, fertilităţii, gestaţiei sau parametrilor fetali. Cu toate acestea, tenofovir disoproxilul a redus indicele de viabilitate şi greutatea căţeilor în studii privind toxicitatea peri-postnatală la doze toxice pentru mamă.</w:t>
      </w:r>
    </w:p>
    <w:p w14:paraId="46D86A73" w14:textId="77777777" w:rsidR="0099781A" w:rsidRPr="00E32746" w:rsidRDefault="0099781A" w:rsidP="007B6E45">
      <w:pPr>
        <w:rPr>
          <w:rFonts w:cs="Times New Roman"/>
        </w:rPr>
      </w:pPr>
    </w:p>
    <w:p w14:paraId="77789704" w14:textId="77777777" w:rsidR="0099781A" w:rsidRPr="00E32746" w:rsidRDefault="0099781A" w:rsidP="007B6E45">
      <w:pPr>
        <w:rPr>
          <w:rFonts w:cs="Times New Roman"/>
        </w:rPr>
      </w:pPr>
      <w:r w:rsidRPr="00E32746">
        <w:rPr>
          <w:rStyle w:val="Emphasis"/>
        </w:rPr>
        <w:t>Combinaţia dintre emtricitabină şi tenofovir disoproxil:</w:t>
      </w:r>
      <w:r w:rsidRPr="00E32746">
        <w:t xml:space="preserve"> Studiile privind genotoxicitatea sau studiile privind toxicitatea după doze repetate cu durata de o lună sau mai puţin, cu aceste două componente asociate</w:t>
      </w:r>
      <w:r w:rsidR="00027B89" w:rsidRPr="00E32746">
        <w:t>,</w:t>
      </w:r>
      <w:r w:rsidRPr="00E32746">
        <w:t xml:space="preserve"> nu au constatat nicio exacerbare a efectelor toxicologice în comparaţie cu studiile privind administrarea separată a acestor componente.</w:t>
      </w:r>
    </w:p>
    <w:p w14:paraId="68465B1A" w14:textId="77777777" w:rsidR="0099781A" w:rsidRPr="00E32746" w:rsidRDefault="0099781A" w:rsidP="007B6E45">
      <w:pPr>
        <w:rPr>
          <w:rFonts w:cs="Times New Roman"/>
        </w:rPr>
      </w:pPr>
    </w:p>
    <w:p w14:paraId="6E21EEF3" w14:textId="77777777" w:rsidR="0099781A" w:rsidRPr="00E32746" w:rsidRDefault="0099781A" w:rsidP="007B6E45">
      <w:pPr>
        <w:rPr>
          <w:rFonts w:cs="Times New Roman"/>
        </w:rPr>
      </w:pPr>
    </w:p>
    <w:p w14:paraId="26D8DFCF" w14:textId="77777777" w:rsidR="0099781A" w:rsidRPr="00E32746" w:rsidRDefault="0099781A" w:rsidP="007B6E45">
      <w:pPr>
        <w:keepNext/>
        <w:ind w:left="567" w:hanging="567"/>
        <w:rPr>
          <w:b/>
        </w:rPr>
      </w:pPr>
      <w:r w:rsidRPr="00E32746">
        <w:rPr>
          <w:b/>
        </w:rPr>
        <w:t>6.</w:t>
      </w:r>
      <w:r w:rsidRPr="00E32746">
        <w:rPr>
          <w:b/>
        </w:rPr>
        <w:tab/>
        <w:t>PROPRIETĂŢI FARMACEUTICE</w:t>
      </w:r>
    </w:p>
    <w:p w14:paraId="690EC1AB" w14:textId="77777777" w:rsidR="0099781A" w:rsidRPr="00E32746" w:rsidRDefault="0099781A" w:rsidP="007B6E45">
      <w:pPr>
        <w:pStyle w:val="NormalKeep"/>
      </w:pPr>
    </w:p>
    <w:p w14:paraId="7628A32C" w14:textId="77777777" w:rsidR="0099781A" w:rsidRPr="00E32746" w:rsidRDefault="0099781A" w:rsidP="007B6E45">
      <w:pPr>
        <w:keepNext/>
        <w:ind w:left="567" w:hanging="567"/>
        <w:rPr>
          <w:b/>
        </w:rPr>
      </w:pPr>
      <w:r w:rsidRPr="00E32746">
        <w:rPr>
          <w:b/>
        </w:rPr>
        <w:t>6.1</w:t>
      </w:r>
      <w:r w:rsidRPr="00E32746">
        <w:rPr>
          <w:b/>
        </w:rPr>
        <w:tab/>
        <w:t>Lista excipienţilor</w:t>
      </w:r>
    </w:p>
    <w:p w14:paraId="1008B7F6" w14:textId="77777777" w:rsidR="0099781A" w:rsidRPr="00E32746" w:rsidRDefault="0099781A" w:rsidP="007B6E45">
      <w:pPr>
        <w:pStyle w:val="NormalKeep"/>
      </w:pPr>
    </w:p>
    <w:p w14:paraId="39861E47" w14:textId="77777777" w:rsidR="0099781A" w:rsidRPr="00E32746" w:rsidRDefault="0099781A" w:rsidP="007B6E45">
      <w:pPr>
        <w:pStyle w:val="HeadingUnderlined"/>
      </w:pPr>
      <w:r w:rsidRPr="00E32746">
        <w:t>Nucleul comprimatului</w:t>
      </w:r>
    </w:p>
    <w:p w14:paraId="69444F53" w14:textId="77777777" w:rsidR="0046218D" w:rsidRPr="00E32746" w:rsidRDefault="0046218D" w:rsidP="007B6E45">
      <w:pPr>
        <w:pStyle w:val="NormalKeep"/>
      </w:pPr>
    </w:p>
    <w:p w14:paraId="7CA41291" w14:textId="77777777" w:rsidR="0099781A" w:rsidRPr="00E32746" w:rsidRDefault="0099781A" w:rsidP="007B6E45">
      <w:pPr>
        <w:pStyle w:val="NormalKeep"/>
      </w:pPr>
      <w:r w:rsidRPr="00E32746">
        <w:t>Croscarmeloză sodică</w:t>
      </w:r>
    </w:p>
    <w:p w14:paraId="3D6948B3" w14:textId="77777777" w:rsidR="0099781A" w:rsidRPr="00E32746" w:rsidRDefault="0099781A" w:rsidP="007B6E45">
      <w:pPr>
        <w:keepNext/>
        <w:rPr>
          <w:rFonts w:cs="Times New Roman"/>
        </w:rPr>
      </w:pPr>
      <w:r w:rsidRPr="00E32746">
        <w:t>Hidroxipropilceluloză</w:t>
      </w:r>
    </w:p>
    <w:p w14:paraId="0B16D6F8" w14:textId="77777777" w:rsidR="0099781A" w:rsidRPr="00E32746" w:rsidRDefault="0099781A" w:rsidP="007B6E45">
      <w:pPr>
        <w:rPr>
          <w:rFonts w:cs="Times New Roman"/>
        </w:rPr>
      </w:pPr>
      <w:r w:rsidRPr="00E32746">
        <w:t>Hidroxipropilceluloză cu substituţie redusă</w:t>
      </w:r>
    </w:p>
    <w:p w14:paraId="064196B4" w14:textId="77777777" w:rsidR="0099781A" w:rsidRPr="00E32746" w:rsidRDefault="0099781A" w:rsidP="007B6E45">
      <w:pPr>
        <w:rPr>
          <w:rFonts w:cs="Times New Roman"/>
        </w:rPr>
      </w:pPr>
      <w:r w:rsidRPr="00E32746">
        <w:t>Stearat de magneziu</w:t>
      </w:r>
    </w:p>
    <w:p w14:paraId="1D3F2A1F" w14:textId="77777777" w:rsidR="0099781A" w:rsidRPr="00E32746" w:rsidRDefault="0099781A" w:rsidP="007B6E45">
      <w:pPr>
        <w:rPr>
          <w:rFonts w:cs="Times New Roman"/>
        </w:rPr>
      </w:pPr>
      <w:r w:rsidRPr="00E32746">
        <w:t>Celuloză microcristalină</w:t>
      </w:r>
    </w:p>
    <w:p w14:paraId="1B3F999E" w14:textId="77777777" w:rsidR="0099781A" w:rsidRPr="00E32746" w:rsidRDefault="0099781A" w:rsidP="007B6E45">
      <w:pPr>
        <w:rPr>
          <w:rFonts w:cs="Times New Roman"/>
        </w:rPr>
      </w:pPr>
      <w:r w:rsidRPr="00E32746">
        <w:t>Dioxid de siliciu (coloidal anhidru)</w:t>
      </w:r>
    </w:p>
    <w:p w14:paraId="71F4F845" w14:textId="77777777" w:rsidR="0099781A" w:rsidRPr="00E32746" w:rsidRDefault="0099781A" w:rsidP="007B6E45">
      <w:pPr>
        <w:rPr>
          <w:rFonts w:cs="Times New Roman"/>
        </w:rPr>
      </w:pPr>
      <w:r w:rsidRPr="00E32746">
        <w:t>Metabisulfit de sodiu</w:t>
      </w:r>
      <w:r w:rsidR="00570B7F" w:rsidRPr="00E32746">
        <w:t xml:space="preserve"> (E223)</w:t>
      </w:r>
    </w:p>
    <w:p w14:paraId="5DE55FE8" w14:textId="77777777" w:rsidR="0099781A" w:rsidRPr="00E32746" w:rsidRDefault="0099781A" w:rsidP="007B6E45">
      <w:pPr>
        <w:pStyle w:val="NormalKeep"/>
      </w:pPr>
      <w:r w:rsidRPr="00E32746">
        <w:t>Lactoză monohidrat</w:t>
      </w:r>
    </w:p>
    <w:p w14:paraId="439D3666" w14:textId="77777777" w:rsidR="0099781A" w:rsidRPr="00E32746" w:rsidRDefault="0099781A" w:rsidP="007B6E45">
      <w:pPr>
        <w:rPr>
          <w:rFonts w:cs="Times New Roman"/>
        </w:rPr>
      </w:pPr>
      <w:r w:rsidRPr="00E32746">
        <w:t>Oxid roşu de fer (E172)</w:t>
      </w:r>
    </w:p>
    <w:p w14:paraId="013CCF36" w14:textId="77777777" w:rsidR="0099781A" w:rsidRPr="00E32746" w:rsidRDefault="0099781A" w:rsidP="007B6E45">
      <w:pPr>
        <w:rPr>
          <w:rFonts w:cs="Times New Roman"/>
        </w:rPr>
      </w:pPr>
    </w:p>
    <w:p w14:paraId="14E5EA2A" w14:textId="77777777" w:rsidR="0099781A" w:rsidRPr="00E32746" w:rsidRDefault="0099781A" w:rsidP="007B6E45">
      <w:pPr>
        <w:pStyle w:val="HeadingUnderlined"/>
      </w:pPr>
      <w:r w:rsidRPr="00E32746">
        <w:t>Film</w:t>
      </w:r>
    </w:p>
    <w:p w14:paraId="535512CB" w14:textId="77777777" w:rsidR="0046218D" w:rsidRPr="00E32746" w:rsidRDefault="0046218D" w:rsidP="007B6E45">
      <w:pPr>
        <w:pStyle w:val="NormalKeep"/>
      </w:pPr>
    </w:p>
    <w:p w14:paraId="01BECA4F" w14:textId="77777777" w:rsidR="0099781A" w:rsidRPr="00E32746" w:rsidRDefault="0099781A" w:rsidP="007B6E45">
      <w:pPr>
        <w:pStyle w:val="NormalKeep"/>
      </w:pPr>
      <w:r w:rsidRPr="00E32746">
        <w:t>Oxid galben de fer (E172)</w:t>
      </w:r>
    </w:p>
    <w:p w14:paraId="0F63D852" w14:textId="77777777" w:rsidR="0099781A" w:rsidRPr="00E32746" w:rsidRDefault="0099781A" w:rsidP="007B6E45">
      <w:pPr>
        <w:rPr>
          <w:rFonts w:cs="Times New Roman"/>
        </w:rPr>
      </w:pPr>
      <w:r w:rsidRPr="00E32746">
        <w:t>Oxid roşu de fer (E172)</w:t>
      </w:r>
    </w:p>
    <w:p w14:paraId="046E8E4C" w14:textId="77777777" w:rsidR="0099781A" w:rsidRPr="00E32746" w:rsidRDefault="0099781A" w:rsidP="007B6E45">
      <w:pPr>
        <w:rPr>
          <w:rFonts w:cs="Times New Roman"/>
        </w:rPr>
      </w:pPr>
      <w:r w:rsidRPr="00E32746">
        <w:t>Macrogol</w:t>
      </w:r>
    </w:p>
    <w:p w14:paraId="2055AF2F" w14:textId="77777777" w:rsidR="0099781A" w:rsidRPr="00E32746" w:rsidRDefault="0099781A" w:rsidP="007B6E45">
      <w:pPr>
        <w:rPr>
          <w:rFonts w:cs="Times New Roman"/>
        </w:rPr>
      </w:pPr>
      <w:r w:rsidRPr="00E32746">
        <w:t>Poli(vinil alcool)</w:t>
      </w:r>
    </w:p>
    <w:p w14:paraId="122E730C" w14:textId="77777777" w:rsidR="0099781A" w:rsidRPr="00E32746" w:rsidRDefault="0099781A" w:rsidP="007B6E45">
      <w:pPr>
        <w:pStyle w:val="NormalKeep"/>
      </w:pPr>
      <w:r w:rsidRPr="00E32746">
        <w:t>Talc</w:t>
      </w:r>
    </w:p>
    <w:p w14:paraId="1B004617" w14:textId="77777777" w:rsidR="0099781A" w:rsidRPr="00E32746" w:rsidRDefault="0099781A" w:rsidP="007B6E45">
      <w:pPr>
        <w:rPr>
          <w:rFonts w:cs="Times New Roman"/>
        </w:rPr>
      </w:pPr>
      <w:r w:rsidRPr="00E32746">
        <w:t>Dioxid de titan (E171)</w:t>
      </w:r>
    </w:p>
    <w:p w14:paraId="748D92B4" w14:textId="77777777" w:rsidR="0099781A" w:rsidRPr="00E32746" w:rsidRDefault="0099781A" w:rsidP="007B6E45">
      <w:pPr>
        <w:rPr>
          <w:rFonts w:cs="Times New Roman"/>
        </w:rPr>
      </w:pPr>
    </w:p>
    <w:p w14:paraId="764205FD" w14:textId="77777777" w:rsidR="0099781A" w:rsidRPr="00E32746" w:rsidRDefault="0099781A" w:rsidP="007B6E45">
      <w:pPr>
        <w:keepNext/>
        <w:ind w:left="567" w:hanging="567"/>
        <w:rPr>
          <w:b/>
        </w:rPr>
      </w:pPr>
      <w:r w:rsidRPr="00E32746">
        <w:rPr>
          <w:b/>
        </w:rPr>
        <w:t>6.2</w:t>
      </w:r>
      <w:r w:rsidRPr="00E32746">
        <w:rPr>
          <w:b/>
        </w:rPr>
        <w:tab/>
        <w:t>Incompatibilităţi</w:t>
      </w:r>
    </w:p>
    <w:p w14:paraId="5DECABD3" w14:textId="77777777" w:rsidR="0099781A" w:rsidRPr="00E32746" w:rsidRDefault="0099781A" w:rsidP="007B6E45">
      <w:pPr>
        <w:pStyle w:val="NormalKeep"/>
      </w:pPr>
    </w:p>
    <w:p w14:paraId="5B88B3AA" w14:textId="77777777" w:rsidR="0099781A" w:rsidRPr="00E32746" w:rsidRDefault="0099781A" w:rsidP="007B6E45">
      <w:pPr>
        <w:rPr>
          <w:rFonts w:cs="Times New Roman"/>
        </w:rPr>
      </w:pPr>
      <w:r w:rsidRPr="00E32746">
        <w:t>Nu este cazul.</w:t>
      </w:r>
    </w:p>
    <w:p w14:paraId="26615DD2" w14:textId="77777777" w:rsidR="0099781A" w:rsidRPr="00E32746" w:rsidRDefault="0099781A" w:rsidP="007B6E45">
      <w:pPr>
        <w:rPr>
          <w:rFonts w:cs="Times New Roman"/>
        </w:rPr>
      </w:pPr>
    </w:p>
    <w:p w14:paraId="00590BB2" w14:textId="77777777" w:rsidR="0099781A" w:rsidRPr="00E32746" w:rsidRDefault="0099781A" w:rsidP="007B6E45">
      <w:pPr>
        <w:keepNext/>
        <w:ind w:left="567" w:hanging="567"/>
        <w:rPr>
          <w:b/>
        </w:rPr>
      </w:pPr>
      <w:r w:rsidRPr="00E32746">
        <w:rPr>
          <w:b/>
        </w:rPr>
        <w:t>6.3</w:t>
      </w:r>
      <w:r w:rsidRPr="00E32746">
        <w:rPr>
          <w:b/>
        </w:rPr>
        <w:tab/>
        <w:t>Perioada de valabilitate</w:t>
      </w:r>
    </w:p>
    <w:p w14:paraId="73226D4C" w14:textId="77777777" w:rsidR="0099781A" w:rsidRPr="00E32746" w:rsidRDefault="0099781A" w:rsidP="007B6E45">
      <w:pPr>
        <w:pStyle w:val="NormalKeep"/>
      </w:pPr>
    </w:p>
    <w:p w14:paraId="0AC80150" w14:textId="77777777" w:rsidR="0099781A" w:rsidRPr="00E32746" w:rsidRDefault="00492A65" w:rsidP="007B6E45">
      <w:pPr>
        <w:pStyle w:val="NormalKeep"/>
      </w:pPr>
      <w:r w:rsidRPr="00E32746">
        <w:t>2</w:t>
      </w:r>
      <w:r w:rsidR="00570B7F" w:rsidRPr="00E32746">
        <w:t> </w:t>
      </w:r>
      <w:r w:rsidRPr="00E32746">
        <w:t>ani</w:t>
      </w:r>
      <w:r w:rsidR="0099781A" w:rsidRPr="00E32746">
        <w:t>.</w:t>
      </w:r>
    </w:p>
    <w:p w14:paraId="35E70FF0" w14:textId="77777777" w:rsidR="0099781A" w:rsidRPr="00E32746" w:rsidRDefault="005F009D" w:rsidP="007B6E45">
      <w:pPr>
        <w:rPr>
          <w:rFonts w:cs="Times New Roman"/>
        </w:rPr>
      </w:pPr>
      <w:r w:rsidRPr="00E32746">
        <w:t xml:space="preserve">Ambalaje cu flacoane cu 30 comprimate: </w:t>
      </w:r>
      <w:r w:rsidR="0099781A" w:rsidRPr="00E32746">
        <w:t xml:space="preserve">A se utiliza în termen de </w:t>
      </w:r>
      <w:r w:rsidR="00E8601F" w:rsidRPr="00E32746">
        <w:t>6</w:t>
      </w:r>
      <w:r w:rsidR="0099781A" w:rsidRPr="00E32746">
        <w:t>0 de zile după prima deschidere.</w:t>
      </w:r>
    </w:p>
    <w:p w14:paraId="7C5B34AA" w14:textId="77777777" w:rsidR="0099781A" w:rsidRPr="00E32746" w:rsidRDefault="0099781A" w:rsidP="007B6E45">
      <w:pPr>
        <w:rPr>
          <w:rFonts w:cs="Times New Roman"/>
        </w:rPr>
      </w:pPr>
    </w:p>
    <w:p w14:paraId="52004CBA" w14:textId="77777777" w:rsidR="0099781A" w:rsidRPr="00E32746" w:rsidRDefault="0099781A" w:rsidP="007B6E45">
      <w:pPr>
        <w:keepNext/>
        <w:ind w:left="567" w:hanging="567"/>
        <w:rPr>
          <w:b/>
        </w:rPr>
      </w:pPr>
      <w:r w:rsidRPr="00E32746">
        <w:rPr>
          <w:b/>
        </w:rPr>
        <w:t>6.4</w:t>
      </w:r>
      <w:r w:rsidRPr="00E32746">
        <w:rPr>
          <w:b/>
        </w:rPr>
        <w:tab/>
        <w:t>Precauţii speciale pentru păstrare</w:t>
      </w:r>
    </w:p>
    <w:p w14:paraId="708C55DB" w14:textId="77777777" w:rsidR="0099781A" w:rsidRPr="00E32746" w:rsidRDefault="0099781A" w:rsidP="007B6E45">
      <w:pPr>
        <w:pStyle w:val="NormalKeep"/>
      </w:pPr>
    </w:p>
    <w:p w14:paraId="52C6AE0A" w14:textId="77777777" w:rsidR="0099781A" w:rsidRPr="00E32746" w:rsidRDefault="0099781A" w:rsidP="007B6E45">
      <w:pPr>
        <w:rPr>
          <w:rFonts w:cs="Times New Roman"/>
        </w:rPr>
      </w:pPr>
      <w:r w:rsidRPr="00E32746">
        <w:t>A nu se păstra la temperaturi peste 25</w:t>
      </w:r>
      <w:r w:rsidR="00570B7F" w:rsidRPr="00E32746">
        <w:t> </w:t>
      </w:r>
      <w:r w:rsidRPr="00E32746">
        <w:t>°C. A se păstra în ambalajul original pentru a fi protejat de lumină.</w:t>
      </w:r>
    </w:p>
    <w:p w14:paraId="2B0F9CA9" w14:textId="77777777" w:rsidR="0099781A" w:rsidRPr="00E32746" w:rsidRDefault="0099781A" w:rsidP="007B6E45">
      <w:pPr>
        <w:rPr>
          <w:rFonts w:cs="Times New Roman"/>
        </w:rPr>
      </w:pPr>
    </w:p>
    <w:p w14:paraId="10F9CFDF" w14:textId="77777777" w:rsidR="0099781A" w:rsidRPr="00E32746" w:rsidRDefault="0099781A" w:rsidP="007B6E45">
      <w:pPr>
        <w:keepNext/>
        <w:ind w:left="567" w:hanging="567"/>
        <w:rPr>
          <w:b/>
        </w:rPr>
      </w:pPr>
      <w:r w:rsidRPr="00E32746">
        <w:rPr>
          <w:b/>
        </w:rPr>
        <w:t>6.5</w:t>
      </w:r>
      <w:r w:rsidRPr="00E32746">
        <w:rPr>
          <w:b/>
        </w:rPr>
        <w:tab/>
        <w:t>Natura şi conţinutul ambalajului</w:t>
      </w:r>
    </w:p>
    <w:p w14:paraId="5AA854A2" w14:textId="77777777" w:rsidR="0099781A" w:rsidRPr="00E32746" w:rsidRDefault="0099781A" w:rsidP="007B6E45">
      <w:pPr>
        <w:pStyle w:val="NormalKeep"/>
      </w:pPr>
    </w:p>
    <w:p w14:paraId="06C3B4A7" w14:textId="1C54072F" w:rsidR="0099781A" w:rsidRPr="00E32746" w:rsidRDefault="0099781A" w:rsidP="007B6E45">
      <w:pPr>
        <w:rPr>
          <w:rFonts w:cs="Times New Roman"/>
        </w:rPr>
      </w:pPr>
      <w:r w:rsidRPr="00E32746">
        <w:t>Flacon din polietilenă de înaltă densitate (PE</w:t>
      </w:r>
      <w:r w:rsidR="00201C0A" w:rsidRPr="00E32746">
        <w:rPr>
          <w:rFonts w:cs="Times New Roman"/>
        </w:rPr>
        <w:t>Ȋ</w:t>
      </w:r>
      <w:r w:rsidRPr="00E32746">
        <w:t xml:space="preserve">D) </w:t>
      </w:r>
      <w:r w:rsidR="005A3A2E" w:rsidRPr="00E32746">
        <w:t xml:space="preserve">cu sistem de închidere din polipropilenă (PP) sau </w:t>
      </w:r>
      <w:r w:rsidRPr="00E32746">
        <w:t>cu sistem de închidere din polipropilenă (PP) securizat pentru copii, sigiliu din folie de aluminiu şi desicant, etichetat „DO NOT EAT” (A NU FI INGERAT).</w:t>
      </w:r>
    </w:p>
    <w:p w14:paraId="1CF6306E" w14:textId="77777777" w:rsidR="0099781A" w:rsidRPr="00E32746" w:rsidRDefault="0099781A" w:rsidP="007B6E45">
      <w:pPr>
        <w:rPr>
          <w:rFonts w:cs="Times New Roman"/>
        </w:rPr>
      </w:pPr>
    </w:p>
    <w:p w14:paraId="2BACA38F" w14:textId="77777777" w:rsidR="0099781A" w:rsidRPr="00E32746" w:rsidRDefault="0099781A" w:rsidP="007B6E45">
      <w:pPr>
        <w:pStyle w:val="NormalKeep"/>
      </w:pPr>
      <w:r w:rsidRPr="00E32746">
        <w:t>Mărime ambalaj: 30</w:t>
      </w:r>
      <w:r w:rsidR="005F009D" w:rsidRPr="00E32746">
        <w:t>, 90</w:t>
      </w:r>
      <w:r w:rsidR="00570B7F" w:rsidRPr="00E32746">
        <w:t> </w:t>
      </w:r>
      <w:r w:rsidRPr="00E32746">
        <w:t>comprimate</w:t>
      </w:r>
      <w:r w:rsidR="00570B7F" w:rsidRPr="00E32746">
        <w:t xml:space="preserve"> filmate</w:t>
      </w:r>
    </w:p>
    <w:p w14:paraId="190B7640" w14:textId="77777777" w:rsidR="0099781A" w:rsidRPr="00E32746" w:rsidRDefault="0099781A" w:rsidP="007B6E45">
      <w:r w:rsidRPr="00E32746">
        <w:t>Mărime ambalaj multiplu: 90 (3</w:t>
      </w:r>
      <w:r w:rsidR="00BD300D" w:rsidRPr="00E32746">
        <w:t> </w:t>
      </w:r>
      <w:r w:rsidRPr="00E32746">
        <w:t>ambalaje de 30) comprimate</w:t>
      </w:r>
      <w:r w:rsidR="00570B7F" w:rsidRPr="00E32746">
        <w:t xml:space="preserve"> filmate</w:t>
      </w:r>
    </w:p>
    <w:p w14:paraId="2633F1A0" w14:textId="77777777" w:rsidR="005A3A2E" w:rsidRPr="00E32746" w:rsidRDefault="005A3A2E" w:rsidP="007B6E45"/>
    <w:p w14:paraId="2866566F" w14:textId="3ADEB91B" w:rsidR="005A3A2E" w:rsidRPr="00E32746" w:rsidRDefault="005A3A2E" w:rsidP="007B6E45">
      <w:pPr>
        <w:rPr>
          <w:color w:val="000000"/>
          <w:lang w:eastAsia="en-GB"/>
        </w:rPr>
      </w:pPr>
      <w:r w:rsidRPr="00E32746">
        <w:rPr>
          <w:rFonts w:cs="Times New Roman"/>
        </w:rPr>
        <w:t xml:space="preserve">Ambalaj cu blistere din </w:t>
      </w:r>
      <w:r w:rsidRPr="00E32746">
        <w:rPr>
          <w:color w:val="000000"/>
          <w:lang w:eastAsia="en-GB"/>
        </w:rPr>
        <w:t>OPA/alu/PE/PEÎD/alu conținând 30 și 90 comprimate</w:t>
      </w:r>
      <w:r w:rsidR="00164C5F" w:rsidRPr="00E32746">
        <w:rPr>
          <w:color w:val="000000"/>
          <w:lang w:eastAsia="en-GB"/>
        </w:rPr>
        <w:t>.</w:t>
      </w:r>
    </w:p>
    <w:p w14:paraId="2B76C1E5" w14:textId="0D700BBE" w:rsidR="005A3A2E" w:rsidRPr="00E32746" w:rsidRDefault="005A3A2E" w:rsidP="007B6E45">
      <w:pPr>
        <w:rPr>
          <w:color w:val="000000"/>
          <w:lang w:eastAsia="en-GB"/>
        </w:rPr>
      </w:pPr>
      <w:r w:rsidRPr="00E32746">
        <w:rPr>
          <w:rFonts w:cs="Times New Roman"/>
        </w:rPr>
        <w:t xml:space="preserve">Ambalaj cu blistere </w:t>
      </w:r>
      <w:r w:rsidR="00D60720" w:rsidRPr="00E32746">
        <w:rPr>
          <w:noProof/>
        </w:rPr>
        <w:t xml:space="preserve">perforate doză unitară </w:t>
      </w:r>
      <w:r w:rsidRPr="00E32746">
        <w:rPr>
          <w:rFonts w:cs="Times New Roman"/>
        </w:rPr>
        <w:t xml:space="preserve">din </w:t>
      </w:r>
      <w:r w:rsidRPr="00E32746">
        <w:rPr>
          <w:color w:val="000000"/>
          <w:lang w:eastAsia="en-GB"/>
        </w:rPr>
        <w:t>OPA/alu/PE/PEÎD/alu conținând 30</w:t>
      </w:r>
      <w:r w:rsidR="00D60720" w:rsidRPr="00E32746">
        <w:rPr>
          <w:color w:val="000000"/>
          <w:lang w:eastAsia="en-GB"/>
        </w:rPr>
        <w:t> </w:t>
      </w:r>
      <w:r w:rsidR="00D60720" w:rsidRPr="00E32746">
        <w:rPr>
          <w:rFonts w:cs="Times New Roman"/>
          <w:color w:val="000000"/>
          <w:lang w:eastAsia="en-GB"/>
        </w:rPr>
        <w:t>×</w:t>
      </w:r>
      <w:r w:rsidR="00D60720" w:rsidRPr="00E32746">
        <w:rPr>
          <w:color w:val="000000"/>
          <w:lang w:eastAsia="en-GB"/>
        </w:rPr>
        <w:t> 1, 90 </w:t>
      </w:r>
      <w:r w:rsidR="00D60720" w:rsidRPr="00E32746">
        <w:rPr>
          <w:rFonts w:cs="Times New Roman"/>
          <w:color w:val="000000"/>
          <w:lang w:eastAsia="en-GB"/>
        </w:rPr>
        <w:t>×</w:t>
      </w:r>
      <w:r w:rsidR="00D60720" w:rsidRPr="00E32746">
        <w:rPr>
          <w:color w:val="000000"/>
          <w:lang w:eastAsia="en-GB"/>
        </w:rPr>
        <w:t> 1</w:t>
      </w:r>
      <w:r w:rsidRPr="00E32746">
        <w:rPr>
          <w:color w:val="000000"/>
          <w:lang w:eastAsia="en-GB"/>
        </w:rPr>
        <w:t> comprimate</w:t>
      </w:r>
      <w:r w:rsidR="00164C5F" w:rsidRPr="00E32746">
        <w:rPr>
          <w:color w:val="000000"/>
          <w:lang w:eastAsia="en-GB"/>
        </w:rPr>
        <w:t>.</w:t>
      </w:r>
    </w:p>
    <w:p w14:paraId="67C42BCC" w14:textId="77777777" w:rsidR="0099781A" w:rsidRPr="00E32746" w:rsidRDefault="0099781A" w:rsidP="007B6E45">
      <w:pPr>
        <w:rPr>
          <w:rFonts w:cs="Times New Roman"/>
        </w:rPr>
      </w:pPr>
    </w:p>
    <w:p w14:paraId="6BD113F0" w14:textId="77777777" w:rsidR="0099781A" w:rsidRPr="00E32746" w:rsidRDefault="0099781A" w:rsidP="007B6E45">
      <w:pPr>
        <w:rPr>
          <w:rFonts w:cs="Times New Roman"/>
        </w:rPr>
      </w:pPr>
      <w:r w:rsidRPr="00E32746">
        <w:t>Este posibil ca nu toate mărimile de ambalaj să fie comercializate.</w:t>
      </w:r>
    </w:p>
    <w:p w14:paraId="4EF6CE6E" w14:textId="77777777" w:rsidR="0099781A" w:rsidRPr="00E32746" w:rsidRDefault="0099781A" w:rsidP="007B6E45">
      <w:pPr>
        <w:rPr>
          <w:rFonts w:cs="Times New Roman"/>
        </w:rPr>
      </w:pPr>
    </w:p>
    <w:p w14:paraId="6D5A2FB2" w14:textId="77777777" w:rsidR="0099781A" w:rsidRPr="00E32746" w:rsidRDefault="0099781A" w:rsidP="007B6E45">
      <w:pPr>
        <w:keepNext/>
        <w:ind w:left="567" w:hanging="567"/>
        <w:rPr>
          <w:b/>
        </w:rPr>
      </w:pPr>
      <w:r w:rsidRPr="00E32746">
        <w:rPr>
          <w:b/>
        </w:rPr>
        <w:t>6.6</w:t>
      </w:r>
      <w:r w:rsidRPr="00E32746">
        <w:rPr>
          <w:b/>
        </w:rPr>
        <w:tab/>
        <w:t xml:space="preserve">Precauţii speciale privind eliminarea reziduurilor şi alte </w:t>
      </w:r>
      <w:r w:rsidR="00BE5737" w:rsidRPr="00E32746">
        <w:rPr>
          <w:b/>
        </w:rPr>
        <w:t>instrucțiuni de manipulare</w:t>
      </w:r>
    </w:p>
    <w:p w14:paraId="37E4A26C" w14:textId="77777777" w:rsidR="0099781A" w:rsidRPr="00E32746" w:rsidRDefault="0099781A" w:rsidP="007B6E45">
      <w:pPr>
        <w:pStyle w:val="NormalKeep"/>
      </w:pPr>
    </w:p>
    <w:p w14:paraId="5937CC4B" w14:textId="77777777" w:rsidR="0099781A" w:rsidRPr="00E32746" w:rsidRDefault="0099781A" w:rsidP="007B6E45">
      <w:pPr>
        <w:rPr>
          <w:rFonts w:cs="Times New Roman"/>
        </w:rPr>
      </w:pPr>
      <w:r w:rsidRPr="00E32746">
        <w:t>Orice medicament neutilizat sau material rezidual trebuie eliminat în conformitate cu reglementările locale.</w:t>
      </w:r>
    </w:p>
    <w:p w14:paraId="4CA548E4" w14:textId="77777777" w:rsidR="0099781A" w:rsidRPr="00E32746" w:rsidRDefault="0099781A" w:rsidP="007B6E45">
      <w:pPr>
        <w:rPr>
          <w:rFonts w:cs="Times New Roman"/>
        </w:rPr>
      </w:pPr>
    </w:p>
    <w:p w14:paraId="7BEA1F07" w14:textId="77777777" w:rsidR="0099781A" w:rsidRPr="00E32746" w:rsidRDefault="0099781A" w:rsidP="007B6E45">
      <w:pPr>
        <w:rPr>
          <w:rFonts w:cs="Times New Roman"/>
        </w:rPr>
      </w:pPr>
    </w:p>
    <w:p w14:paraId="5FB54554" w14:textId="77777777" w:rsidR="0099781A" w:rsidRPr="00E32746" w:rsidRDefault="0099781A" w:rsidP="007B6E45">
      <w:pPr>
        <w:keepNext/>
        <w:ind w:left="567" w:hanging="567"/>
        <w:rPr>
          <w:b/>
        </w:rPr>
      </w:pPr>
      <w:r w:rsidRPr="00E32746">
        <w:rPr>
          <w:b/>
        </w:rPr>
        <w:t>7.</w:t>
      </w:r>
      <w:r w:rsidRPr="00E32746">
        <w:rPr>
          <w:b/>
        </w:rPr>
        <w:tab/>
        <w:t>DEŢINĂTORUL AUTORIZAŢIEI DE PUNERE PE PIAŢĂ</w:t>
      </w:r>
    </w:p>
    <w:p w14:paraId="48319609" w14:textId="77777777" w:rsidR="0099781A" w:rsidRPr="00E32746" w:rsidRDefault="0099781A" w:rsidP="007B6E45">
      <w:pPr>
        <w:pStyle w:val="NormalKeep"/>
      </w:pPr>
    </w:p>
    <w:p w14:paraId="3155AE0A" w14:textId="77777777" w:rsidR="008C3FF3" w:rsidRPr="00E32746" w:rsidRDefault="008C3FF3" w:rsidP="007B6E45">
      <w:pPr>
        <w:pStyle w:val="NormalKeep"/>
      </w:pPr>
      <w:r w:rsidRPr="00E32746">
        <w:t>Mylan Pharmaceuticals Limited</w:t>
      </w:r>
    </w:p>
    <w:p w14:paraId="3F027625" w14:textId="77777777" w:rsidR="008C3FF3" w:rsidRPr="00E32746" w:rsidRDefault="008C3FF3" w:rsidP="007B6E45">
      <w:pPr>
        <w:pStyle w:val="NormalKeep"/>
      </w:pPr>
      <w:r w:rsidRPr="00E32746">
        <w:t xml:space="preserve">Damastown Industrial Park, </w:t>
      </w:r>
    </w:p>
    <w:p w14:paraId="5C7B5257" w14:textId="77777777" w:rsidR="008C3FF3" w:rsidRPr="00E32746" w:rsidRDefault="008C3FF3" w:rsidP="007B6E45">
      <w:pPr>
        <w:pStyle w:val="NormalKeep"/>
      </w:pPr>
      <w:r w:rsidRPr="00E32746">
        <w:t xml:space="preserve">Mulhuddart, Dublin 15, </w:t>
      </w:r>
    </w:p>
    <w:p w14:paraId="0212B8D6" w14:textId="77777777" w:rsidR="008C3FF3" w:rsidRPr="00E32746" w:rsidRDefault="008C3FF3" w:rsidP="007B6E45">
      <w:pPr>
        <w:pStyle w:val="NormalKeep"/>
      </w:pPr>
      <w:r w:rsidRPr="00E32746">
        <w:t>DUBLIN</w:t>
      </w:r>
    </w:p>
    <w:p w14:paraId="2349AC6E" w14:textId="77777777" w:rsidR="008C3FF3" w:rsidRPr="00E32746" w:rsidRDefault="008C3FF3" w:rsidP="007B6E45">
      <w:pPr>
        <w:pStyle w:val="NormalKeep"/>
        <w:rPr>
          <w:lang w:val="pt-PT"/>
        </w:rPr>
      </w:pPr>
      <w:r w:rsidRPr="00E32746">
        <w:rPr>
          <w:lang w:val="pt-PT"/>
        </w:rPr>
        <w:t>Irlanda</w:t>
      </w:r>
    </w:p>
    <w:p w14:paraId="5C68C4C3" w14:textId="77777777" w:rsidR="0099781A" w:rsidRPr="00E32746" w:rsidRDefault="0099781A" w:rsidP="007B6E45">
      <w:pPr>
        <w:rPr>
          <w:rFonts w:cs="Times New Roman"/>
        </w:rPr>
      </w:pPr>
    </w:p>
    <w:p w14:paraId="3A5164A7" w14:textId="77777777" w:rsidR="0099781A" w:rsidRPr="00E32746" w:rsidRDefault="0099781A" w:rsidP="007B6E45">
      <w:pPr>
        <w:keepNext/>
        <w:ind w:left="567" w:hanging="567"/>
        <w:rPr>
          <w:rFonts w:cs="Times New Roman"/>
        </w:rPr>
      </w:pPr>
    </w:p>
    <w:p w14:paraId="5F8F1F27" w14:textId="77777777" w:rsidR="0099781A" w:rsidRPr="00E32746" w:rsidRDefault="0099781A" w:rsidP="00961469">
      <w:pPr>
        <w:keepNext/>
        <w:ind w:left="567" w:hanging="567"/>
        <w:rPr>
          <w:b/>
        </w:rPr>
      </w:pPr>
      <w:r w:rsidRPr="00E32746">
        <w:rPr>
          <w:b/>
        </w:rPr>
        <w:t>8.</w:t>
      </w:r>
      <w:r w:rsidRPr="00E32746">
        <w:rPr>
          <w:b/>
        </w:rPr>
        <w:tab/>
        <w:t>NUMĂRUL(ELE) AUTORIZAŢIEI DE PUNERE PE PIAŢĂ</w:t>
      </w:r>
    </w:p>
    <w:p w14:paraId="10AAF5C2" w14:textId="77777777" w:rsidR="0099781A" w:rsidRPr="00E32746" w:rsidRDefault="0099781A" w:rsidP="00961469">
      <w:pPr>
        <w:pStyle w:val="NormalKeep"/>
      </w:pPr>
    </w:p>
    <w:p w14:paraId="09A2DE1C" w14:textId="77777777" w:rsidR="008C70D3" w:rsidRPr="00E32746" w:rsidRDefault="006F2211" w:rsidP="00961469">
      <w:pPr>
        <w:keepNext/>
        <w:rPr>
          <w:rFonts w:cs="Verdana"/>
          <w:color w:val="000000"/>
        </w:rPr>
      </w:pPr>
      <w:r w:rsidRPr="00E32746">
        <w:rPr>
          <w:rFonts w:cs="Verdana"/>
          <w:color w:val="000000"/>
        </w:rPr>
        <w:t>EU/1/17/1222/001</w:t>
      </w:r>
    </w:p>
    <w:p w14:paraId="482F885A" w14:textId="77777777" w:rsidR="006F2211" w:rsidRPr="00E32746" w:rsidRDefault="006F2211" w:rsidP="00961469">
      <w:pPr>
        <w:keepNext/>
        <w:rPr>
          <w:rFonts w:cs="Times New Roman"/>
        </w:rPr>
      </w:pPr>
      <w:r w:rsidRPr="00E32746">
        <w:rPr>
          <w:rFonts w:cs="Verdana"/>
          <w:color w:val="000000"/>
        </w:rPr>
        <w:t>EU/1/17/1222/002</w:t>
      </w:r>
    </w:p>
    <w:p w14:paraId="628EB6AA" w14:textId="77777777" w:rsidR="005F009D" w:rsidRPr="00E32746" w:rsidRDefault="005F009D" w:rsidP="007B6E45">
      <w:pPr>
        <w:rPr>
          <w:rFonts w:cs="Times New Roman"/>
        </w:rPr>
      </w:pPr>
      <w:r w:rsidRPr="00E32746">
        <w:rPr>
          <w:rFonts w:cs="Verdana"/>
          <w:color w:val="000000"/>
        </w:rPr>
        <w:t>EU/1/17/1222/003</w:t>
      </w:r>
    </w:p>
    <w:p w14:paraId="4E3E629D" w14:textId="1E7F1DB7" w:rsidR="00D60720" w:rsidRPr="00E32746" w:rsidRDefault="00D60720" w:rsidP="007B6E45">
      <w:r w:rsidRPr="00E32746">
        <w:t>EU/1/17/1222/004</w:t>
      </w:r>
    </w:p>
    <w:p w14:paraId="4A59F4CF" w14:textId="77777777" w:rsidR="00D60720" w:rsidRPr="00E32746" w:rsidRDefault="00D60720" w:rsidP="007B6E45">
      <w:r w:rsidRPr="00E32746">
        <w:t>EU/1/17/1222/005</w:t>
      </w:r>
    </w:p>
    <w:p w14:paraId="78117686" w14:textId="77777777" w:rsidR="00D60720" w:rsidRPr="00E32746" w:rsidRDefault="00D60720" w:rsidP="007B6E45">
      <w:r w:rsidRPr="00E32746">
        <w:t>EU/1/17/1222/006</w:t>
      </w:r>
    </w:p>
    <w:p w14:paraId="50FCDDE7" w14:textId="77777777" w:rsidR="00D60720" w:rsidRPr="00E32746" w:rsidRDefault="00D60720" w:rsidP="007B6E45">
      <w:r w:rsidRPr="00E32746">
        <w:t>EU/1/17/1222/007</w:t>
      </w:r>
    </w:p>
    <w:p w14:paraId="18028D06" w14:textId="77777777" w:rsidR="0099781A" w:rsidRPr="00E32746" w:rsidRDefault="0099781A" w:rsidP="007B6E45">
      <w:pPr>
        <w:rPr>
          <w:rFonts w:cs="Times New Roman"/>
        </w:rPr>
      </w:pPr>
    </w:p>
    <w:p w14:paraId="34E8DCEC" w14:textId="77777777" w:rsidR="0099781A" w:rsidRPr="00E32746" w:rsidRDefault="0099781A" w:rsidP="007B6E45">
      <w:pPr>
        <w:rPr>
          <w:rFonts w:cs="Times New Roman"/>
        </w:rPr>
      </w:pPr>
    </w:p>
    <w:p w14:paraId="647016FC" w14:textId="77777777" w:rsidR="0099781A" w:rsidRPr="00E32746" w:rsidRDefault="0099781A" w:rsidP="007B6E45">
      <w:pPr>
        <w:keepNext/>
        <w:ind w:left="567" w:hanging="567"/>
        <w:rPr>
          <w:b/>
        </w:rPr>
      </w:pPr>
      <w:r w:rsidRPr="00E32746">
        <w:rPr>
          <w:b/>
        </w:rPr>
        <w:t>9.</w:t>
      </w:r>
      <w:r w:rsidRPr="00E32746">
        <w:rPr>
          <w:b/>
        </w:rPr>
        <w:tab/>
        <w:t>DATA PRIMEI AUTORIZĂRI SAU A REÎNNOIRII AUTORIZAŢIEI</w:t>
      </w:r>
    </w:p>
    <w:p w14:paraId="3B2EA5CD" w14:textId="77777777" w:rsidR="0099781A" w:rsidRPr="00E32746" w:rsidRDefault="0099781A" w:rsidP="007B6E45">
      <w:pPr>
        <w:pStyle w:val="NormalKeep"/>
      </w:pPr>
    </w:p>
    <w:p w14:paraId="079B84AA" w14:textId="77777777" w:rsidR="0099781A" w:rsidRPr="00E32746" w:rsidRDefault="0099781A" w:rsidP="007B6E45">
      <w:pPr>
        <w:rPr>
          <w:rFonts w:cs="Times New Roman"/>
        </w:rPr>
      </w:pPr>
      <w:r w:rsidRPr="00E32746">
        <w:t>D</w:t>
      </w:r>
      <w:r w:rsidR="00745C5B" w:rsidRPr="00E32746">
        <w:t xml:space="preserve">ata primei autorizări: </w:t>
      </w:r>
      <w:r w:rsidR="00F9071F" w:rsidRPr="00E32746">
        <w:t xml:space="preserve">05 </w:t>
      </w:r>
      <w:r w:rsidR="00BE5737" w:rsidRPr="00E32746">
        <w:t xml:space="preserve">septembrie </w:t>
      </w:r>
      <w:r w:rsidR="00F9071F" w:rsidRPr="00E32746">
        <w:t>2017</w:t>
      </w:r>
    </w:p>
    <w:p w14:paraId="743D2367" w14:textId="2B232C90" w:rsidR="0099781A" w:rsidRPr="00E32746" w:rsidRDefault="00BD300D" w:rsidP="007B6E45">
      <w:pPr>
        <w:rPr>
          <w:rFonts w:cs="Times New Roman"/>
        </w:rPr>
      </w:pPr>
      <w:r w:rsidRPr="00E32746">
        <w:rPr>
          <w:rFonts w:cs="Times New Roman"/>
        </w:rPr>
        <w:t>Data ultimei reînnoiri a autorizaţiei:</w:t>
      </w:r>
      <w:r w:rsidR="007A41E8" w:rsidRPr="00E32746">
        <w:rPr>
          <w:rFonts w:cs="Times New Roman"/>
        </w:rPr>
        <w:t xml:space="preserve"> 24 mai 2022</w:t>
      </w:r>
    </w:p>
    <w:p w14:paraId="688428B7" w14:textId="77777777" w:rsidR="00C36D9E" w:rsidRPr="00E32746" w:rsidRDefault="00C36D9E" w:rsidP="007B6E45">
      <w:pPr>
        <w:rPr>
          <w:rFonts w:cs="Times New Roman"/>
        </w:rPr>
      </w:pPr>
    </w:p>
    <w:p w14:paraId="311AEFE3" w14:textId="77777777" w:rsidR="0099781A" w:rsidRPr="00E32746" w:rsidRDefault="0099781A" w:rsidP="007B6E45">
      <w:pPr>
        <w:rPr>
          <w:rFonts w:cs="Times New Roman"/>
        </w:rPr>
      </w:pPr>
    </w:p>
    <w:p w14:paraId="7171B785" w14:textId="77777777" w:rsidR="0099781A" w:rsidRPr="00E32746" w:rsidRDefault="0099781A" w:rsidP="007B6E45">
      <w:pPr>
        <w:keepNext/>
        <w:ind w:left="567" w:hanging="567"/>
        <w:rPr>
          <w:b/>
        </w:rPr>
      </w:pPr>
      <w:r w:rsidRPr="00E32746">
        <w:rPr>
          <w:b/>
        </w:rPr>
        <w:t>10.</w:t>
      </w:r>
      <w:r w:rsidRPr="00E32746">
        <w:rPr>
          <w:b/>
        </w:rPr>
        <w:tab/>
        <w:t>DATA REVIZUIRII TEXTULUI</w:t>
      </w:r>
    </w:p>
    <w:p w14:paraId="329A6446" w14:textId="77777777" w:rsidR="0099781A" w:rsidRPr="00E32746" w:rsidRDefault="0099781A" w:rsidP="007B6E45">
      <w:pPr>
        <w:pStyle w:val="NormalKeep"/>
      </w:pPr>
    </w:p>
    <w:p w14:paraId="6805AE1D" w14:textId="77777777" w:rsidR="00BD300D" w:rsidRPr="00E32746" w:rsidRDefault="00BD300D" w:rsidP="007B6E45">
      <w:r w:rsidRPr="00E32746">
        <w:t xml:space="preserve">Informații detaliate privind acest medicament sunt disponibile pe site-ul Agenției Europene pentru Medicamente </w:t>
      </w:r>
      <w:hyperlink r:id="rId12" w:history="1">
        <w:r w:rsidR="00EA5F66" w:rsidRPr="00E32746">
          <w:rPr>
            <w:rStyle w:val="Hyperlink"/>
            <w:noProof/>
          </w:rPr>
          <w:t>http://www.ema.europa.eu</w:t>
        </w:r>
        <w:r w:rsidR="00EA5F66" w:rsidRPr="00E32746">
          <w:rPr>
            <w:rStyle w:val="Hyperlink"/>
            <w:noProof/>
            <w:color w:val="auto"/>
            <w:u w:val="none"/>
          </w:rPr>
          <w:t>.</w:t>
        </w:r>
      </w:hyperlink>
    </w:p>
    <w:p w14:paraId="3CF582D3" w14:textId="77777777" w:rsidR="0099781A" w:rsidRPr="00E32746" w:rsidRDefault="0099781A" w:rsidP="007B6E45">
      <w:pPr>
        <w:rPr>
          <w:rFonts w:cs="Times New Roman"/>
        </w:rPr>
      </w:pPr>
      <w:r w:rsidRPr="00E32746">
        <w:br w:type="page"/>
      </w:r>
    </w:p>
    <w:p w14:paraId="31A8AEE5" w14:textId="77777777" w:rsidR="0099781A" w:rsidRPr="00E32746" w:rsidRDefault="0099781A" w:rsidP="007B6E45">
      <w:pPr>
        <w:rPr>
          <w:rFonts w:cs="Times New Roman"/>
        </w:rPr>
      </w:pPr>
    </w:p>
    <w:p w14:paraId="2F4A63A7" w14:textId="77777777" w:rsidR="0099781A" w:rsidRPr="00E32746" w:rsidRDefault="0099781A" w:rsidP="007B6E45">
      <w:pPr>
        <w:rPr>
          <w:rFonts w:cs="Times New Roman"/>
        </w:rPr>
      </w:pPr>
    </w:p>
    <w:p w14:paraId="53DDDD0D" w14:textId="77777777" w:rsidR="0099781A" w:rsidRPr="00E32746" w:rsidRDefault="0099781A" w:rsidP="007B6E45">
      <w:pPr>
        <w:rPr>
          <w:rFonts w:cs="Times New Roman"/>
        </w:rPr>
      </w:pPr>
    </w:p>
    <w:p w14:paraId="01761E55" w14:textId="77777777" w:rsidR="0099781A" w:rsidRPr="00E32746" w:rsidRDefault="0099781A" w:rsidP="007B6E45">
      <w:pPr>
        <w:rPr>
          <w:rFonts w:cs="Times New Roman"/>
        </w:rPr>
      </w:pPr>
    </w:p>
    <w:p w14:paraId="2B7657DB" w14:textId="77777777" w:rsidR="0099781A" w:rsidRPr="00E32746" w:rsidRDefault="0099781A" w:rsidP="007B6E45">
      <w:pPr>
        <w:rPr>
          <w:rFonts w:cs="Times New Roman"/>
        </w:rPr>
      </w:pPr>
    </w:p>
    <w:p w14:paraId="76153024" w14:textId="77777777" w:rsidR="0099781A" w:rsidRPr="00E32746" w:rsidRDefault="0099781A" w:rsidP="007B6E45">
      <w:pPr>
        <w:rPr>
          <w:rFonts w:cs="Times New Roman"/>
        </w:rPr>
      </w:pPr>
    </w:p>
    <w:p w14:paraId="25E4DAA4" w14:textId="77777777" w:rsidR="0099781A" w:rsidRPr="00E32746" w:rsidRDefault="0099781A" w:rsidP="007B6E45">
      <w:pPr>
        <w:rPr>
          <w:rFonts w:cs="Times New Roman"/>
        </w:rPr>
      </w:pPr>
    </w:p>
    <w:p w14:paraId="57A483B1" w14:textId="77777777" w:rsidR="0099781A" w:rsidRPr="00E32746" w:rsidRDefault="0099781A" w:rsidP="007B6E45">
      <w:pPr>
        <w:rPr>
          <w:rFonts w:cs="Times New Roman"/>
        </w:rPr>
      </w:pPr>
    </w:p>
    <w:p w14:paraId="5D5D0D64" w14:textId="77777777" w:rsidR="0099781A" w:rsidRPr="00E32746" w:rsidRDefault="0099781A" w:rsidP="007B6E45">
      <w:pPr>
        <w:rPr>
          <w:rFonts w:cs="Times New Roman"/>
        </w:rPr>
      </w:pPr>
    </w:p>
    <w:p w14:paraId="55D7AB57" w14:textId="77777777" w:rsidR="0099781A" w:rsidRPr="00E32746" w:rsidRDefault="0099781A" w:rsidP="007B6E45">
      <w:pPr>
        <w:rPr>
          <w:rFonts w:cs="Times New Roman"/>
        </w:rPr>
      </w:pPr>
    </w:p>
    <w:p w14:paraId="4DD505AA" w14:textId="77777777" w:rsidR="0099781A" w:rsidRPr="00E32746" w:rsidRDefault="0099781A" w:rsidP="007B6E45">
      <w:pPr>
        <w:rPr>
          <w:rFonts w:cs="Times New Roman"/>
        </w:rPr>
      </w:pPr>
    </w:p>
    <w:p w14:paraId="00473B87" w14:textId="77777777" w:rsidR="0099781A" w:rsidRPr="00E32746" w:rsidRDefault="0099781A" w:rsidP="007B6E45">
      <w:pPr>
        <w:rPr>
          <w:rFonts w:cs="Times New Roman"/>
        </w:rPr>
      </w:pPr>
    </w:p>
    <w:p w14:paraId="47C36BAE" w14:textId="77777777" w:rsidR="0099781A" w:rsidRPr="00E32746" w:rsidRDefault="0099781A" w:rsidP="007B6E45">
      <w:pPr>
        <w:rPr>
          <w:rFonts w:cs="Times New Roman"/>
        </w:rPr>
      </w:pPr>
    </w:p>
    <w:p w14:paraId="2F06D08C" w14:textId="77777777" w:rsidR="003A52B2" w:rsidRPr="00E32746" w:rsidRDefault="003A52B2" w:rsidP="007B6E45"/>
    <w:p w14:paraId="337B6706" w14:textId="77777777" w:rsidR="003A52B2" w:rsidRPr="00E32746" w:rsidRDefault="003A52B2" w:rsidP="007B6E45"/>
    <w:p w14:paraId="202C14B1" w14:textId="77777777" w:rsidR="003A52B2" w:rsidRPr="00E32746" w:rsidRDefault="003A52B2" w:rsidP="007B6E45"/>
    <w:p w14:paraId="56229707" w14:textId="77777777" w:rsidR="003A52B2" w:rsidRPr="00E32746" w:rsidRDefault="003A52B2" w:rsidP="007B6E45"/>
    <w:p w14:paraId="0808C163" w14:textId="77777777" w:rsidR="003A52B2" w:rsidRPr="00E32746" w:rsidRDefault="003A52B2" w:rsidP="007B6E45"/>
    <w:p w14:paraId="52EF9E46" w14:textId="77777777" w:rsidR="00C36D9E" w:rsidRPr="00E32746" w:rsidRDefault="00C36D9E" w:rsidP="007B6E45"/>
    <w:p w14:paraId="4D97BCD2" w14:textId="77777777" w:rsidR="003A52B2" w:rsidRPr="00E32746" w:rsidRDefault="003A52B2" w:rsidP="007B6E45"/>
    <w:p w14:paraId="51339283" w14:textId="77777777" w:rsidR="003A52B2" w:rsidRPr="00E32746" w:rsidRDefault="003A52B2" w:rsidP="007B6E45"/>
    <w:p w14:paraId="42889DB5" w14:textId="77777777" w:rsidR="003A52B2" w:rsidRPr="00E32746" w:rsidRDefault="003A52B2" w:rsidP="007B6E45"/>
    <w:p w14:paraId="0E16F4BC" w14:textId="77777777" w:rsidR="003A52B2" w:rsidRPr="00E32746" w:rsidRDefault="003A52B2" w:rsidP="007B6E45"/>
    <w:p w14:paraId="21B78AD1" w14:textId="77777777" w:rsidR="0099781A" w:rsidRPr="00E32746" w:rsidRDefault="0099781A" w:rsidP="007B6E45">
      <w:pPr>
        <w:pStyle w:val="Title"/>
      </w:pPr>
      <w:r w:rsidRPr="00E32746">
        <w:t>ANEXA II</w:t>
      </w:r>
    </w:p>
    <w:p w14:paraId="19554873" w14:textId="77777777" w:rsidR="0099781A" w:rsidRPr="00E32746" w:rsidRDefault="0099781A" w:rsidP="007B6E45">
      <w:pPr>
        <w:pStyle w:val="NormalKeep"/>
      </w:pPr>
    </w:p>
    <w:p w14:paraId="77C9130E" w14:textId="77777777" w:rsidR="0099781A" w:rsidRPr="00E32746" w:rsidRDefault="0099781A" w:rsidP="007B6E45">
      <w:pPr>
        <w:ind w:left="1701" w:hanging="567"/>
        <w:rPr>
          <w:b/>
        </w:rPr>
      </w:pPr>
      <w:r w:rsidRPr="00E32746">
        <w:rPr>
          <w:b/>
        </w:rPr>
        <w:t>A.</w:t>
      </w:r>
      <w:r w:rsidRPr="00E32746">
        <w:rPr>
          <w:b/>
        </w:rPr>
        <w:tab/>
        <w:t>FABRICANTUL(FABRICANŢII) RESPONSABIL(I) PENTRU ELIBERAREA SERIEI</w:t>
      </w:r>
    </w:p>
    <w:p w14:paraId="77ECF186" w14:textId="77777777" w:rsidR="0099781A" w:rsidRPr="00E32746" w:rsidRDefault="0099781A" w:rsidP="007B6E45">
      <w:pPr>
        <w:rPr>
          <w:rFonts w:cs="Times New Roman"/>
        </w:rPr>
      </w:pPr>
    </w:p>
    <w:p w14:paraId="57FAA22E" w14:textId="77777777" w:rsidR="0099781A" w:rsidRPr="00E32746" w:rsidRDefault="0099781A" w:rsidP="007B6E45">
      <w:pPr>
        <w:ind w:left="1701" w:hanging="567"/>
        <w:rPr>
          <w:b/>
        </w:rPr>
      </w:pPr>
      <w:r w:rsidRPr="00E32746">
        <w:rPr>
          <w:b/>
        </w:rPr>
        <w:t>B.</w:t>
      </w:r>
      <w:r w:rsidRPr="00E32746">
        <w:rPr>
          <w:b/>
        </w:rPr>
        <w:tab/>
        <w:t>CONDIŢII SAU RESTRICŢII PRIVIND FURNIZAREA ŞI UTILIZAREA</w:t>
      </w:r>
    </w:p>
    <w:p w14:paraId="452CAC55" w14:textId="77777777" w:rsidR="0099781A" w:rsidRPr="00E32746" w:rsidRDefault="0099781A" w:rsidP="007B6E45">
      <w:pPr>
        <w:rPr>
          <w:rFonts w:cs="Times New Roman"/>
          <w:b/>
        </w:rPr>
      </w:pPr>
    </w:p>
    <w:p w14:paraId="5DDC08C0" w14:textId="77777777" w:rsidR="0099781A" w:rsidRPr="00E32746" w:rsidRDefault="0099781A" w:rsidP="007B6E45">
      <w:pPr>
        <w:ind w:left="1701" w:hanging="567"/>
        <w:rPr>
          <w:b/>
        </w:rPr>
      </w:pPr>
      <w:r w:rsidRPr="00E32746">
        <w:rPr>
          <w:b/>
        </w:rPr>
        <w:t>C.</w:t>
      </w:r>
      <w:r w:rsidRPr="00E32746">
        <w:rPr>
          <w:b/>
        </w:rPr>
        <w:tab/>
        <w:t>ALTE CONDIŢII ŞI CERINŢE ALE AUTORIZAŢIEI DE PUNERE PE PIAŢĂ</w:t>
      </w:r>
    </w:p>
    <w:p w14:paraId="5D489FB7" w14:textId="77777777" w:rsidR="0099781A" w:rsidRPr="00E32746" w:rsidRDefault="0099781A" w:rsidP="007B6E45">
      <w:pPr>
        <w:rPr>
          <w:rFonts w:cs="Times New Roman"/>
        </w:rPr>
      </w:pPr>
    </w:p>
    <w:p w14:paraId="462413E2" w14:textId="77777777" w:rsidR="0099781A" w:rsidRPr="00E32746" w:rsidRDefault="0099781A" w:rsidP="007B6E45">
      <w:pPr>
        <w:ind w:left="1701" w:hanging="567"/>
        <w:rPr>
          <w:b/>
        </w:rPr>
      </w:pPr>
      <w:r w:rsidRPr="00E32746">
        <w:rPr>
          <w:b/>
        </w:rPr>
        <w:t>D.</w:t>
      </w:r>
      <w:r w:rsidRPr="00E32746">
        <w:rPr>
          <w:b/>
        </w:rPr>
        <w:tab/>
        <w:t xml:space="preserve">CONDIŢII SAU RESTRICŢII </w:t>
      </w:r>
      <w:r w:rsidR="00BE5737" w:rsidRPr="00E32746">
        <w:rPr>
          <w:b/>
        </w:rPr>
        <w:t>PRIVIND</w:t>
      </w:r>
      <w:r w:rsidRPr="00E32746">
        <w:rPr>
          <w:b/>
        </w:rPr>
        <w:t xml:space="preserve"> UTILIZAREA SIGURĂ ŞI EFICACE A MEDICAMENTULUI</w:t>
      </w:r>
    </w:p>
    <w:p w14:paraId="711BAE39" w14:textId="77777777" w:rsidR="0099781A" w:rsidRPr="00E32746" w:rsidRDefault="0099781A" w:rsidP="007B6E45">
      <w:pPr>
        <w:rPr>
          <w:rFonts w:cs="Times New Roman"/>
        </w:rPr>
      </w:pPr>
    </w:p>
    <w:p w14:paraId="4DF7BAD7" w14:textId="77777777" w:rsidR="000636ED" w:rsidRPr="00E32746" w:rsidRDefault="000636ED" w:rsidP="007B6E45">
      <w:pPr>
        <w:rPr>
          <w:rFonts w:cs="Times New Roman"/>
        </w:rPr>
      </w:pPr>
      <w:r w:rsidRPr="00E32746">
        <w:br w:type="page"/>
      </w:r>
    </w:p>
    <w:p w14:paraId="33C7A6F1" w14:textId="77777777" w:rsidR="0099781A" w:rsidRPr="00E32746" w:rsidRDefault="0099781A" w:rsidP="007B6E45">
      <w:pPr>
        <w:pStyle w:val="Heading1"/>
        <w:ind w:left="567" w:hanging="567"/>
        <w:jc w:val="left"/>
      </w:pPr>
      <w:r w:rsidRPr="00E32746">
        <w:lastRenderedPageBreak/>
        <w:t>A.</w:t>
      </w:r>
      <w:r w:rsidRPr="00E32746">
        <w:tab/>
        <w:t>FABRICANTUL(FABRICANŢII) RESPONSABIL(I) PENTRU ELIBERAREA SERIEI</w:t>
      </w:r>
    </w:p>
    <w:p w14:paraId="0D5C476B" w14:textId="77777777" w:rsidR="0099781A" w:rsidRPr="00E32746" w:rsidRDefault="0099781A" w:rsidP="007B6E45">
      <w:pPr>
        <w:pStyle w:val="NormalKeep"/>
      </w:pPr>
    </w:p>
    <w:p w14:paraId="282C7B83" w14:textId="77777777" w:rsidR="0099781A" w:rsidRPr="00E32746" w:rsidRDefault="0099781A" w:rsidP="007B6E45">
      <w:pPr>
        <w:pStyle w:val="HeadingUnderlined"/>
      </w:pPr>
      <w:r w:rsidRPr="00E32746">
        <w:t>Numele şi adresa fabricantului (fabricanţilor) responsabil(i) pentru eliberarea seriei</w:t>
      </w:r>
    </w:p>
    <w:p w14:paraId="2A5B532F" w14:textId="77777777" w:rsidR="0099781A" w:rsidRPr="00E32746" w:rsidRDefault="0099781A" w:rsidP="007B6E45">
      <w:pPr>
        <w:rPr>
          <w:rFonts w:cs="Times New Roman"/>
        </w:rPr>
      </w:pPr>
    </w:p>
    <w:p w14:paraId="0C92F789" w14:textId="77777777" w:rsidR="0099781A" w:rsidRPr="00E32746" w:rsidRDefault="0099781A" w:rsidP="007B6E45">
      <w:pPr>
        <w:pStyle w:val="NormalKeep"/>
      </w:pPr>
      <w:r w:rsidRPr="00E32746">
        <w:t>Mylan Hungary Kft</w:t>
      </w:r>
    </w:p>
    <w:p w14:paraId="7D2F04DA" w14:textId="77777777" w:rsidR="0099781A" w:rsidRPr="00E32746" w:rsidRDefault="0099781A" w:rsidP="007B6E45">
      <w:pPr>
        <w:pStyle w:val="NormalKeep"/>
      </w:pPr>
      <w:r w:rsidRPr="00E32746">
        <w:t>Mylan utca 1, Komárom 2900,</w:t>
      </w:r>
    </w:p>
    <w:p w14:paraId="0FDA2758" w14:textId="77777777" w:rsidR="0099781A" w:rsidRPr="00E32746" w:rsidRDefault="0099781A" w:rsidP="007B6E45">
      <w:pPr>
        <w:rPr>
          <w:rFonts w:cs="Times New Roman"/>
        </w:rPr>
      </w:pPr>
      <w:r w:rsidRPr="00E32746">
        <w:t>Ungaria</w:t>
      </w:r>
    </w:p>
    <w:p w14:paraId="3F241018" w14:textId="77777777" w:rsidR="006E4C97" w:rsidRPr="00E32746" w:rsidRDefault="006E4C97" w:rsidP="007B6E45">
      <w:pPr>
        <w:autoSpaceDE w:val="0"/>
        <w:autoSpaceDN w:val="0"/>
        <w:adjustRightInd w:val="0"/>
      </w:pPr>
    </w:p>
    <w:p w14:paraId="658A3A3D" w14:textId="6F067A5D" w:rsidR="006E4C97" w:rsidRPr="00E32746" w:rsidRDefault="006E4C97" w:rsidP="007B6E45">
      <w:pPr>
        <w:autoSpaceDE w:val="0"/>
        <w:autoSpaceDN w:val="0"/>
        <w:adjustRightInd w:val="0"/>
      </w:pPr>
      <w:del w:id="0" w:author="Anonymous-Viatris" w:date="2026-04-20T13:25:00Z" w16du:dateUtc="2026-04-20T07:55:00Z">
        <w:r w:rsidRPr="00E32746" w:rsidDel="00F94B9E">
          <w:delText xml:space="preserve">Mylan </w:delText>
        </w:r>
      </w:del>
      <w:ins w:id="1" w:author="Anonymous-Viatris" w:date="2026-04-20T13:25:00Z" w16du:dateUtc="2026-04-20T07:55:00Z">
        <w:r w:rsidR="00F94B9E">
          <w:t>Viatris</w:t>
        </w:r>
        <w:r w:rsidR="00F94B9E" w:rsidRPr="00E32746">
          <w:t xml:space="preserve"> </w:t>
        </w:r>
      </w:ins>
      <w:r w:rsidRPr="00E32746">
        <w:t>Germany GmbH</w:t>
      </w:r>
    </w:p>
    <w:p w14:paraId="02E927FB" w14:textId="77777777" w:rsidR="006E4C97" w:rsidRPr="00E32746" w:rsidRDefault="006E4C97" w:rsidP="007B6E45">
      <w:pPr>
        <w:autoSpaceDE w:val="0"/>
        <w:autoSpaceDN w:val="0"/>
        <w:adjustRightInd w:val="0"/>
      </w:pPr>
      <w:r w:rsidRPr="00E32746">
        <w:t xml:space="preserve">Zweigniederlassung Bad Homburg v. d. Hoehe, </w:t>
      </w:r>
    </w:p>
    <w:p w14:paraId="45AF784A" w14:textId="77777777" w:rsidR="006E4C97" w:rsidRPr="00E32746" w:rsidRDefault="006E4C97" w:rsidP="007B6E45">
      <w:pPr>
        <w:autoSpaceDE w:val="0"/>
        <w:autoSpaceDN w:val="0"/>
        <w:adjustRightInd w:val="0"/>
      </w:pPr>
      <w:r w:rsidRPr="00E32746">
        <w:t xml:space="preserve">Benzstrasse 1, </w:t>
      </w:r>
    </w:p>
    <w:p w14:paraId="77A679E3" w14:textId="77777777" w:rsidR="006E4C97" w:rsidRPr="00E32746" w:rsidRDefault="006E4C97" w:rsidP="007B6E45">
      <w:pPr>
        <w:autoSpaceDE w:val="0"/>
        <w:autoSpaceDN w:val="0"/>
        <w:adjustRightInd w:val="0"/>
      </w:pPr>
      <w:r w:rsidRPr="00E32746">
        <w:t>Bad Homburg v. d. Hoehe,</w:t>
      </w:r>
    </w:p>
    <w:p w14:paraId="489EE37D" w14:textId="77777777" w:rsidR="006E4C97" w:rsidRPr="00E32746" w:rsidRDefault="006E4C97" w:rsidP="007B6E45">
      <w:pPr>
        <w:autoSpaceDE w:val="0"/>
        <w:autoSpaceDN w:val="0"/>
        <w:adjustRightInd w:val="0"/>
      </w:pPr>
      <w:r w:rsidRPr="00E32746">
        <w:t xml:space="preserve">Hessen, 61352, </w:t>
      </w:r>
    </w:p>
    <w:p w14:paraId="128A0D27" w14:textId="77777777" w:rsidR="006E4C97" w:rsidRPr="00E32746" w:rsidRDefault="006E4C97" w:rsidP="007B6E45">
      <w:r w:rsidRPr="00E32746">
        <w:t>Germania</w:t>
      </w:r>
    </w:p>
    <w:p w14:paraId="5527435E" w14:textId="77777777" w:rsidR="0099781A" w:rsidRPr="00E32746" w:rsidRDefault="0099781A" w:rsidP="007B6E45">
      <w:pPr>
        <w:rPr>
          <w:rFonts w:cs="Times New Roman"/>
        </w:rPr>
      </w:pPr>
    </w:p>
    <w:p w14:paraId="5E5061CF" w14:textId="77777777" w:rsidR="0099781A" w:rsidRPr="00E32746" w:rsidRDefault="0099781A" w:rsidP="007B6E45">
      <w:pPr>
        <w:rPr>
          <w:rFonts w:cs="Times New Roman"/>
        </w:rPr>
      </w:pPr>
      <w:r w:rsidRPr="00E32746">
        <w:t>Prospectul tipărit al medicamentului trebuie să menţioneze numele şi adresa fabricantului responsabil pentru eliberarea seriei respective.</w:t>
      </w:r>
    </w:p>
    <w:p w14:paraId="4CC53B48" w14:textId="77777777" w:rsidR="0099781A" w:rsidRPr="00E32746" w:rsidRDefault="0099781A" w:rsidP="007B6E45">
      <w:pPr>
        <w:rPr>
          <w:rFonts w:cs="Times New Roman"/>
        </w:rPr>
      </w:pPr>
    </w:p>
    <w:p w14:paraId="45802760" w14:textId="77777777" w:rsidR="0099781A" w:rsidRPr="00E32746" w:rsidRDefault="0099781A" w:rsidP="007B6E45">
      <w:pPr>
        <w:rPr>
          <w:rFonts w:cs="Times New Roman"/>
        </w:rPr>
      </w:pPr>
    </w:p>
    <w:p w14:paraId="60736F21" w14:textId="77777777" w:rsidR="0099781A" w:rsidRPr="00E32746" w:rsidRDefault="0099781A" w:rsidP="007B6E45">
      <w:pPr>
        <w:pStyle w:val="Heading1"/>
        <w:keepNext/>
        <w:ind w:left="567" w:hanging="567"/>
        <w:jc w:val="left"/>
      </w:pPr>
      <w:r w:rsidRPr="00E32746">
        <w:t>B.</w:t>
      </w:r>
      <w:r w:rsidRPr="00E32746">
        <w:tab/>
        <w:t>CONDIŢII SAU RESTRICŢII PRIVIND FURNIZAREA ŞI UTILIZAREA</w:t>
      </w:r>
    </w:p>
    <w:p w14:paraId="477B3C59" w14:textId="77777777" w:rsidR="0099781A" w:rsidRPr="00E32746" w:rsidRDefault="0099781A" w:rsidP="007B6E45">
      <w:pPr>
        <w:pStyle w:val="NormalKeep"/>
      </w:pPr>
    </w:p>
    <w:p w14:paraId="5DC709BB" w14:textId="77777777" w:rsidR="0099781A" w:rsidRPr="00E32746" w:rsidRDefault="0099781A" w:rsidP="007B6E45">
      <w:pPr>
        <w:rPr>
          <w:rFonts w:cs="Times New Roman"/>
        </w:rPr>
      </w:pPr>
      <w:r w:rsidRPr="00E32746">
        <w:t>Medicament eliberat pe bază de prescripţie medicală restrictivă (vezi Anexa I: Rezumatul caracteristicilor produsului, pct. 4.2).</w:t>
      </w:r>
    </w:p>
    <w:p w14:paraId="37CD3E40" w14:textId="77777777" w:rsidR="0099781A" w:rsidRPr="00E32746" w:rsidRDefault="0099781A" w:rsidP="007B6E45">
      <w:pPr>
        <w:rPr>
          <w:rFonts w:cs="Times New Roman"/>
        </w:rPr>
      </w:pPr>
    </w:p>
    <w:p w14:paraId="57D9E5A1" w14:textId="77777777" w:rsidR="0099781A" w:rsidRPr="00E32746" w:rsidRDefault="0099781A" w:rsidP="007B6E45">
      <w:pPr>
        <w:rPr>
          <w:rFonts w:cs="Times New Roman"/>
        </w:rPr>
      </w:pPr>
    </w:p>
    <w:p w14:paraId="5D4B3D29" w14:textId="77777777" w:rsidR="0099781A" w:rsidRPr="00E32746" w:rsidRDefault="0099781A" w:rsidP="007B6E45">
      <w:pPr>
        <w:pStyle w:val="Heading1"/>
        <w:keepNext/>
        <w:ind w:left="567" w:hanging="567"/>
        <w:jc w:val="left"/>
      </w:pPr>
      <w:r w:rsidRPr="00E32746">
        <w:t>C.</w:t>
      </w:r>
      <w:r w:rsidRPr="00E32746">
        <w:tab/>
        <w:t>ALTE CONDIŢII ŞI CERINŢE ALE AUTORIZAŢIEI DE PUNERE PE PIAŢĂ</w:t>
      </w:r>
    </w:p>
    <w:p w14:paraId="2A762869" w14:textId="77777777" w:rsidR="0099781A" w:rsidRPr="00E32746" w:rsidRDefault="0099781A" w:rsidP="007B6E45">
      <w:pPr>
        <w:pStyle w:val="NormalKeep"/>
      </w:pPr>
    </w:p>
    <w:p w14:paraId="11F907CF" w14:textId="77777777" w:rsidR="0099781A" w:rsidRPr="00E32746" w:rsidRDefault="0099781A" w:rsidP="007B6E45">
      <w:pPr>
        <w:pStyle w:val="Bullet"/>
        <w:keepNext/>
        <w:ind w:left="567" w:hanging="567"/>
        <w:rPr>
          <w:rStyle w:val="Strong"/>
        </w:rPr>
      </w:pPr>
      <w:r w:rsidRPr="00E32746">
        <w:rPr>
          <w:rStyle w:val="Strong"/>
        </w:rPr>
        <w:t>Rapoartele periodice actualizate privind siguranţa</w:t>
      </w:r>
      <w:r w:rsidR="007E2119" w:rsidRPr="00E32746">
        <w:rPr>
          <w:rStyle w:val="Strong"/>
        </w:rPr>
        <w:t xml:space="preserve"> (RPAS)</w:t>
      </w:r>
    </w:p>
    <w:p w14:paraId="19AD4480" w14:textId="77777777" w:rsidR="0099781A" w:rsidRPr="00E32746" w:rsidRDefault="0099781A" w:rsidP="007B6E45">
      <w:pPr>
        <w:pStyle w:val="NormalKeep"/>
      </w:pPr>
    </w:p>
    <w:p w14:paraId="2729B419" w14:textId="77777777" w:rsidR="0099781A" w:rsidRPr="00E32746" w:rsidRDefault="0099781A" w:rsidP="007B6E45">
      <w:pPr>
        <w:rPr>
          <w:rFonts w:cs="Times New Roman"/>
        </w:rPr>
      </w:pPr>
      <w:r w:rsidRPr="00E32746">
        <w:t xml:space="preserve">Cerinţele pentru depunerea </w:t>
      </w:r>
      <w:r w:rsidR="007E2119" w:rsidRPr="00E32746">
        <w:t>RPAS</w:t>
      </w:r>
      <w:r w:rsidRPr="00E32746">
        <w:t xml:space="preserve"> privind siguranţa</w:t>
      </w:r>
      <w:r w:rsidR="007E2119" w:rsidRPr="00E32746">
        <w:t xml:space="preserve"> pentru acest medicament</w:t>
      </w:r>
      <w:r w:rsidRPr="00E32746">
        <w:t xml:space="preserve"> sunt </w:t>
      </w:r>
      <w:r w:rsidR="007E2119" w:rsidRPr="00E32746">
        <w:t>prezentate</w:t>
      </w:r>
      <w:r w:rsidRPr="00E32746">
        <w:t xml:space="preserve"> în lista de date de referință și frecvențe de transmitere la nivelul Uniunii (lista EURD)</w:t>
      </w:r>
      <w:r w:rsidR="007E2119" w:rsidRPr="00E32746">
        <w:t>,</w:t>
      </w:r>
      <w:r w:rsidRPr="00E32746">
        <w:t xml:space="preserve"> menţionată la articolul 107c alineatul (7) din Directiva 2001/83/CE şi </w:t>
      </w:r>
      <w:r w:rsidR="007E2119" w:rsidRPr="00E32746">
        <w:t>orice</w:t>
      </w:r>
      <w:r w:rsidRPr="00E32746">
        <w:t xml:space="preserve"> actualizări ulterioare </w:t>
      </w:r>
      <w:r w:rsidR="007E2119" w:rsidRPr="00E32746">
        <w:t xml:space="preserve">ale acesteia </w:t>
      </w:r>
      <w:r w:rsidRPr="00E32746">
        <w:t>publicată pe portalul web european privind medicamentele.</w:t>
      </w:r>
    </w:p>
    <w:p w14:paraId="05EEF582" w14:textId="77777777" w:rsidR="0099781A" w:rsidRPr="00E32746" w:rsidRDefault="0099781A" w:rsidP="007B6E45">
      <w:pPr>
        <w:rPr>
          <w:rFonts w:cs="Times New Roman"/>
        </w:rPr>
      </w:pPr>
    </w:p>
    <w:p w14:paraId="3B4D2836" w14:textId="77777777" w:rsidR="0099781A" w:rsidRPr="00E32746" w:rsidRDefault="0099781A" w:rsidP="007B6E45">
      <w:pPr>
        <w:rPr>
          <w:rFonts w:cs="Times New Roman"/>
        </w:rPr>
      </w:pPr>
    </w:p>
    <w:p w14:paraId="1A0C6AFF" w14:textId="77777777" w:rsidR="0099781A" w:rsidRPr="00E32746" w:rsidRDefault="0099781A" w:rsidP="007B6E45">
      <w:pPr>
        <w:pStyle w:val="Heading1"/>
        <w:keepNext/>
        <w:ind w:left="567" w:hanging="567"/>
        <w:jc w:val="left"/>
      </w:pPr>
      <w:r w:rsidRPr="00E32746">
        <w:t>D.</w:t>
      </w:r>
      <w:r w:rsidRPr="00E32746">
        <w:tab/>
        <w:t>CONDIŢII SAU RESTRICŢII CU PRIVIRE LA UTILIZAREA SIGURĂ ŞI EFICACE A MEDICAMENTULUI</w:t>
      </w:r>
    </w:p>
    <w:p w14:paraId="69718822" w14:textId="77777777" w:rsidR="0099781A" w:rsidRPr="00E32746" w:rsidRDefault="0099781A" w:rsidP="007B6E45">
      <w:pPr>
        <w:pStyle w:val="NormalKeep"/>
      </w:pPr>
    </w:p>
    <w:p w14:paraId="438075D7" w14:textId="77777777" w:rsidR="0099781A" w:rsidRPr="00E32746" w:rsidRDefault="0099781A" w:rsidP="007B6E45">
      <w:pPr>
        <w:pStyle w:val="Bullet"/>
        <w:keepNext/>
        <w:ind w:left="567" w:hanging="567"/>
        <w:rPr>
          <w:rStyle w:val="Strong"/>
        </w:rPr>
      </w:pPr>
      <w:r w:rsidRPr="00E32746">
        <w:rPr>
          <w:rStyle w:val="Strong"/>
        </w:rPr>
        <w:t>Planul de management al riscului (PMR)</w:t>
      </w:r>
    </w:p>
    <w:p w14:paraId="32358BC1" w14:textId="77777777" w:rsidR="0099781A" w:rsidRPr="00E32746" w:rsidRDefault="0099781A" w:rsidP="007B6E45">
      <w:pPr>
        <w:pStyle w:val="NormalKeep"/>
      </w:pPr>
    </w:p>
    <w:p w14:paraId="4B3F2C00" w14:textId="77777777" w:rsidR="0099781A" w:rsidRPr="00E32746" w:rsidRDefault="007E2119" w:rsidP="007B6E45">
      <w:pPr>
        <w:rPr>
          <w:rFonts w:cs="Times New Roman"/>
        </w:rPr>
      </w:pPr>
      <w:r w:rsidRPr="00E32746">
        <w:t>Deținătorul autorizației de punere pe piață (</w:t>
      </w:r>
      <w:r w:rsidR="0099781A" w:rsidRPr="00E32746">
        <w:t>DAPP</w:t>
      </w:r>
      <w:r w:rsidRPr="00E32746">
        <w:t>)</w:t>
      </w:r>
      <w:r w:rsidR="0099781A" w:rsidRPr="00E32746">
        <w:t xml:space="preserve"> se angajează să efectueze activităţile şi intervenţiile de farmacovigilenţă necesare detaliate în PMR aprobat şi prezentat în modulul 1.8.2 al autorizaţiei de punere pe piaţă şi orice actualizări ulterioare aprobate ale PMR.</w:t>
      </w:r>
    </w:p>
    <w:p w14:paraId="5187E161" w14:textId="77777777" w:rsidR="0099781A" w:rsidRPr="00E32746" w:rsidRDefault="0099781A" w:rsidP="007B6E45">
      <w:pPr>
        <w:rPr>
          <w:rFonts w:cs="Times New Roman"/>
        </w:rPr>
      </w:pPr>
    </w:p>
    <w:p w14:paraId="64DE16DC" w14:textId="77777777" w:rsidR="0099781A" w:rsidRPr="00E32746" w:rsidRDefault="0099781A" w:rsidP="007B6E45">
      <w:pPr>
        <w:pStyle w:val="NormalKeep"/>
      </w:pPr>
      <w:r w:rsidRPr="00E32746">
        <w:t>O versiune actualizată a PMR trebuie depusă:</w:t>
      </w:r>
    </w:p>
    <w:p w14:paraId="371FE0D8" w14:textId="77777777" w:rsidR="0099781A" w:rsidRPr="00E32746" w:rsidRDefault="0099781A" w:rsidP="007B6E45">
      <w:pPr>
        <w:pStyle w:val="Bullet"/>
        <w:ind w:left="567" w:hanging="567"/>
      </w:pPr>
      <w:r w:rsidRPr="00E32746">
        <w:t>la cererea Agenţiei Europene pentru Medicamente;</w:t>
      </w:r>
    </w:p>
    <w:p w14:paraId="5D01A006" w14:textId="77777777" w:rsidR="0099781A" w:rsidRPr="00E32746" w:rsidRDefault="0099781A" w:rsidP="007B6E45">
      <w:pPr>
        <w:pStyle w:val="Bullet"/>
        <w:ind w:left="567" w:hanging="567"/>
      </w:pPr>
      <w:r w:rsidRPr="00E32746">
        <w:t>la modificarea sistemului de management al riscului, în special ca urmare a primirii de informaţii noi care pot duce la o schimbare semnificativă a raportului beneficiu/risc sau ca urmare a atingerii unui obiectiv important (de farmacovigilenţă sau de reducere la minimum a riscului).</w:t>
      </w:r>
    </w:p>
    <w:p w14:paraId="2264F30D" w14:textId="77777777" w:rsidR="0099781A" w:rsidRPr="00E32746" w:rsidRDefault="0099781A" w:rsidP="007B6E45">
      <w:pPr>
        <w:rPr>
          <w:rFonts w:cs="Times New Roman"/>
        </w:rPr>
      </w:pPr>
    </w:p>
    <w:p w14:paraId="15CD10A4" w14:textId="77777777" w:rsidR="0099781A" w:rsidRPr="00E32746" w:rsidRDefault="0099781A" w:rsidP="007B6E45">
      <w:pPr>
        <w:rPr>
          <w:rFonts w:cs="Times New Roman"/>
        </w:rPr>
      </w:pPr>
      <w:r w:rsidRPr="00E32746">
        <w:br w:type="page"/>
      </w:r>
    </w:p>
    <w:p w14:paraId="77043206" w14:textId="77777777" w:rsidR="0099781A" w:rsidRPr="00E32746" w:rsidRDefault="0099781A" w:rsidP="007B6E45">
      <w:pPr>
        <w:rPr>
          <w:rFonts w:cs="Times New Roman"/>
        </w:rPr>
      </w:pPr>
    </w:p>
    <w:p w14:paraId="77001733" w14:textId="77777777" w:rsidR="0099781A" w:rsidRPr="00E32746" w:rsidRDefault="0099781A" w:rsidP="007B6E45">
      <w:pPr>
        <w:rPr>
          <w:rFonts w:cs="Times New Roman"/>
        </w:rPr>
      </w:pPr>
    </w:p>
    <w:p w14:paraId="5986E5A7" w14:textId="77777777" w:rsidR="0099781A" w:rsidRPr="00E32746" w:rsidRDefault="0099781A" w:rsidP="007B6E45">
      <w:pPr>
        <w:rPr>
          <w:rFonts w:cs="Times New Roman"/>
        </w:rPr>
      </w:pPr>
    </w:p>
    <w:p w14:paraId="272527B0" w14:textId="77777777" w:rsidR="0099781A" w:rsidRPr="00E32746" w:rsidRDefault="0099781A" w:rsidP="007B6E45">
      <w:pPr>
        <w:rPr>
          <w:rFonts w:cs="Times New Roman"/>
        </w:rPr>
      </w:pPr>
    </w:p>
    <w:p w14:paraId="5770539E" w14:textId="77777777" w:rsidR="0099781A" w:rsidRPr="00E32746" w:rsidRDefault="0099781A" w:rsidP="007B6E45">
      <w:pPr>
        <w:rPr>
          <w:rFonts w:cs="Times New Roman"/>
        </w:rPr>
      </w:pPr>
    </w:p>
    <w:p w14:paraId="0B44B595" w14:textId="77777777" w:rsidR="0099781A" w:rsidRPr="00E32746" w:rsidRDefault="0099781A" w:rsidP="007B6E45">
      <w:pPr>
        <w:rPr>
          <w:rFonts w:cs="Times New Roman"/>
        </w:rPr>
      </w:pPr>
    </w:p>
    <w:p w14:paraId="65F6DF28" w14:textId="77777777" w:rsidR="00C36D9E" w:rsidRPr="00E32746" w:rsidRDefault="00C36D9E" w:rsidP="007B6E45">
      <w:pPr>
        <w:rPr>
          <w:rFonts w:cs="Times New Roman"/>
        </w:rPr>
      </w:pPr>
    </w:p>
    <w:p w14:paraId="4ADBED0E" w14:textId="77777777" w:rsidR="0099781A" w:rsidRPr="00E32746" w:rsidRDefault="0099781A" w:rsidP="007B6E45">
      <w:pPr>
        <w:rPr>
          <w:rFonts w:cs="Times New Roman"/>
        </w:rPr>
      </w:pPr>
    </w:p>
    <w:p w14:paraId="7221FEA9" w14:textId="77777777" w:rsidR="0099781A" w:rsidRPr="00E32746" w:rsidRDefault="0099781A" w:rsidP="007B6E45">
      <w:pPr>
        <w:rPr>
          <w:rFonts w:cs="Times New Roman"/>
        </w:rPr>
      </w:pPr>
    </w:p>
    <w:p w14:paraId="1D338BAA" w14:textId="77777777" w:rsidR="0099781A" w:rsidRPr="00E32746" w:rsidRDefault="0099781A" w:rsidP="007B6E45">
      <w:pPr>
        <w:rPr>
          <w:rFonts w:cs="Times New Roman"/>
        </w:rPr>
      </w:pPr>
    </w:p>
    <w:p w14:paraId="5D81AC62" w14:textId="77777777" w:rsidR="0099781A" w:rsidRPr="00E32746" w:rsidRDefault="0099781A" w:rsidP="007B6E45">
      <w:pPr>
        <w:rPr>
          <w:rFonts w:cs="Times New Roman"/>
        </w:rPr>
      </w:pPr>
    </w:p>
    <w:p w14:paraId="52BF0B36" w14:textId="77777777" w:rsidR="0099781A" w:rsidRPr="00E32746" w:rsidRDefault="0099781A" w:rsidP="007B6E45">
      <w:pPr>
        <w:rPr>
          <w:rFonts w:cs="Times New Roman"/>
        </w:rPr>
      </w:pPr>
    </w:p>
    <w:p w14:paraId="061DE7C5" w14:textId="77777777" w:rsidR="0099781A" w:rsidRPr="00E32746" w:rsidRDefault="0099781A" w:rsidP="007B6E45">
      <w:pPr>
        <w:rPr>
          <w:rFonts w:cs="Times New Roman"/>
        </w:rPr>
      </w:pPr>
    </w:p>
    <w:p w14:paraId="4451192D" w14:textId="77777777" w:rsidR="0099781A" w:rsidRPr="00E32746" w:rsidRDefault="0099781A" w:rsidP="007B6E45">
      <w:pPr>
        <w:rPr>
          <w:rFonts w:cs="Times New Roman"/>
        </w:rPr>
      </w:pPr>
    </w:p>
    <w:p w14:paraId="763FBE6B" w14:textId="77777777" w:rsidR="0099781A" w:rsidRPr="00E32746" w:rsidRDefault="0099781A" w:rsidP="007B6E45">
      <w:pPr>
        <w:rPr>
          <w:rFonts w:cs="Times New Roman"/>
        </w:rPr>
      </w:pPr>
    </w:p>
    <w:p w14:paraId="0678FE5E" w14:textId="77777777" w:rsidR="0099781A" w:rsidRPr="00E32746" w:rsidRDefault="0099781A" w:rsidP="007B6E45">
      <w:pPr>
        <w:rPr>
          <w:rFonts w:cs="Times New Roman"/>
        </w:rPr>
      </w:pPr>
    </w:p>
    <w:p w14:paraId="6AC31A69" w14:textId="77777777" w:rsidR="0099781A" w:rsidRPr="00E32746" w:rsidRDefault="0099781A" w:rsidP="007B6E45">
      <w:pPr>
        <w:rPr>
          <w:rFonts w:cs="Times New Roman"/>
        </w:rPr>
      </w:pPr>
    </w:p>
    <w:p w14:paraId="59D92C2C" w14:textId="77777777" w:rsidR="0099781A" w:rsidRPr="00E32746" w:rsidRDefault="0099781A" w:rsidP="007B6E45">
      <w:pPr>
        <w:rPr>
          <w:rFonts w:cs="Times New Roman"/>
        </w:rPr>
      </w:pPr>
    </w:p>
    <w:p w14:paraId="7B8081C0" w14:textId="77777777" w:rsidR="0099781A" w:rsidRPr="00E32746" w:rsidRDefault="0099781A" w:rsidP="007B6E45">
      <w:pPr>
        <w:rPr>
          <w:rFonts w:cs="Times New Roman"/>
        </w:rPr>
      </w:pPr>
    </w:p>
    <w:p w14:paraId="0BFEA6ED" w14:textId="77777777" w:rsidR="0099781A" w:rsidRPr="00E32746" w:rsidRDefault="0099781A" w:rsidP="007B6E45">
      <w:pPr>
        <w:rPr>
          <w:rFonts w:cs="Times New Roman"/>
        </w:rPr>
      </w:pPr>
    </w:p>
    <w:p w14:paraId="43569575" w14:textId="77777777" w:rsidR="0099781A" w:rsidRPr="00E32746" w:rsidRDefault="0099781A" w:rsidP="007B6E45">
      <w:pPr>
        <w:rPr>
          <w:rFonts w:cs="Times New Roman"/>
        </w:rPr>
      </w:pPr>
    </w:p>
    <w:p w14:paraId="6BB08EA8" w14:textId="77777777" w:rsidR="0099781A" w:rsidRPr="00E32746" w:rsidRDefault="0099781A" w:rsidP="007B6E45">
      <w:pPr>
        <w:rPr>
          <w:rFonts w:cs="Times New Roman"/>
        </w:rPr>
      </w:pPr>
    </w:p>
    <w:p w14:paraId="6F5DA51C" w14:textId="77777777" w:rsidR="00BE6F10" w:rsidRPr="00E32746" w:rsidRDefault="00BE6F10" w:rsidP="007B6E45"/>
    <w:p w14:paraId="76941A88" w14:textId="77777777" w:rsidR="0099781A" w:rsidRPr="00E32746" w:rsidRDefault="0099781A" w:rsidP="007B6E45">
      <w:pPr>
        <w:pStyle w:val="Title"/>
      </w:pPr>
      <w:r w:rsidRPr="00E32746">
        <w:t>ANEXA III</w:t>
      </w:r>
    </w:p>
    <w:p w14:paraId="2ACABAE2" w14:textId="77777777" w:rsidR="0099781A" w:rsidRPr="00E32746" w:rsidRDefault="0099781A" w:rsidP="007B6E45">
      <w:pPr>
        <w:pStyle w:val="NormalKeep"/>
      </w:pPr>
    </w:p>
    <w:p w14:paraId="3E704419" w14:textId="77777777" w:rsidR="0099781A" w:rsidRPr="00E32746" w:rsidRDefault="0099781A" w:rsidP="007B6E45">
      <w:pPr>
        <w:pStyle w:val="Title"/>
      </w:pPr>
      <w:r w:rsidRPr="00E32746">
        <w:t>ETICHETAREA ŞI PROSPECTUL</w:t>
      </w:r>
    </w:p>
    <w:p w14:paraId="73F13E4F" w14:textId="77777777" w:rsidR="0099781A" w:rsidRPr="00E32746" w:rsidRDefault="0099781A" w:rsidP="007B6E45">
      <w:pPr>
        <w:rPr>
          <w:rFonts w:cs="Times New Roman"/>
        </w:rPr>
      </w:pPr>
    </w:p>
    <w:p w14:paraId="08F044A1" w14:textId="77777777" w:rsidR="0099781A" w:rsidRPr="00E32746" w:rsidRDefault="0099781A" w:rsidP="007B6E45">
      <w:pPr>
        <w:rPr>
          <w:rFonts w:cs="Times New Roman"/>
        </w:rPr>
      </w:pPr>
      <w:r w:rsidRPr="00E32746">
        <w:br w:type="page"/>
      </w:r>
    </w:p>
    <w:p w14:paraId="04858592" w14:textId="77777777" w:rsidR="0099781A" w:rsidRPr="00E32746" w:rsidRDefault="0099781A" w:rsidP="007B6E45">
      <w:pPr>
        <w:rPr>
          <w:rFonts w:cs="Times New Roman"/>
        </w:rPr>
      </w:pPr>
    </w:p>
    <w:p w14:paraId="1161E48B" w14:textId="77777777" w:rsidR="0099781A" w:rsidRPr="00E32746" w:rsidRDefault="0099781A" w:rsidP="007B6E45">
      <w:pPr>
        <w:rPr>
          <w:rFonts w:cs="Times New Roman"/>
        </w:rPr>
      </w:pPr>
    </w:p>
    <w:p w14:paraId="73896C4E" w14:textId="77777777" w:rsidR="0099781A" w:rsidRPr="00E32746" w:rsidRDefault="0099781A" w:rsidP="007B6E45">
      <w:pPr>
        <w:rPr>
          <w:rFonts w:cs="Times New Roman"/>
        </w:rPr>
      </w:pPr>
    </w:p>
    <w:p w14:paraId="7A0CD4EF" w14:textId="77777777" w:rsidR="0099781A" w:rsidRPr="00E32746" w:rsidRDefault="0099781A" w:rsidP="007B6E45">
      <w:pPr>
        <w:rPr>
          <w:rFonts w:cs="Times New Roman"/>
        </w:rPr>
      </w:pPr>
    </w:p>
    <w:p w14:paraId="5951C48B" w14:textId="77777777" w:rsidR="0099781A" w:rsidRPr="00E32746" w:rsidRDefault="0099781A" w:rsidP="007B6E45">
      <w:pPr>
        <w:rPr>
          <w:rFonts w:cs="Times New Roman"/>
        </w:rPr>
      </w:pPr>
    </w:p>
    <w:p w14:paraId="30EDDBBE" w14:textId="77777777" w:rsidR="0099781A" w:rsidRPr="00E32746" w:rsidRDefault="0099781A" w:rsidP="007B6E45">
      <w:pPr>
        <w:rPr>
          <w:rFonts w:cs="Times New Roman"/>
        </w:rPr>
      </w:pPr>
    </w:p>
    <w:p w14:paraId="3013DA4C" w14:textId="77777777" w:rsidR="0099781A" w:rsidRPr="00E32746" w:rsidRDefault="0099781A" w:rsidP="007B6E45">
      <w:pPr>
        <w:rPr>
          <w:rFonts w:cs="Times New Roman"/>
        </w:rPr>
      </w:pPr>
    </w:p>
    <w:p w14:paraId="04AA5A06" w14:textId="77777777" w:rsidR="0099781A" w:rsidRPr="00E32746" w:rsidRDefault="0099781A" w:rsidP="007B6E45">
      <w:pPr>
        <w:rPr>
          <w:rFonts w:cs="Times New Roman"/>
        </w:rPr>
      </w:pPr>
    </w:p>
    <w:p w14:paraId="164C4570" w14:textId="77777777" w:rsidR="0099781A" w:rsidRPr="00E32746" w:rsidRDefault="0099781A" w:rsidP="007B6E45">
      <w:pPr>
        <w:rPr>
          <w:rFonts w:cs="Times New Roman"/>
        </w:rPr>
      </w:pPr>
    </w:p>
    <w:p w14:paraId="0710A871" w14:textId="77777777" w:rsidR="0099781A" w:rsidRPr="00E32746" w:rsidRDefault="0099781A" w:rsidP="007B6E45">
      <w:pPr>
        <w:rPr>
          <w:rFonts w:cs="Times New Roman"/>
        </w:rPr>
      </w:pPr>
    </w:p>
    <w:p w14:paraId="251AA6DB" w14:textId="77777777" w:rsidR="00C36D9E" w:rsidRPr="00E32746" w:rsidRDefault="00C36D9E" w:rsidP="007B6E45">
      <w:pPr>
        <w:rPr>
          <w:rFonts w:cs="Times New Roman"/>
        </w:rPr>
      </w:pPr>
    </w:p>
    <w:p w14:paraId="0A7FF50E" w14:textId="77777777" w:rsidR="0099781A" w:rsidRPr="00E32746" w:rsidRDefault="0099781A" w:rsidP="007B6E45">
      <w:pPr>
        <w:rPr>
          <w:rFonts w:cs="Times New Roman"/>
        </w:rPr>
      </w:pPr>
    </w:p>
    <w:p w14:paraId="69E8D73A" w14:textId="77777777" w:rsidR="0099781A" w:rsidRPr="00E32746" w:rsidRDefault="0099781A" w:rsidP="007B6E45">
      <w:pPr>
        <w:rPr>
          <w:rFonts w:cs="Times New Roman"/>
        </w:rPr>
      </w:pPr>
    </w:p>
    <w:p w14:paraId="2495AE4E" w14:textId="77777777" w:rsidR="0099781A" w:rsidRPr="00E32746" w:rsidRDefault="0099781A" w:rsidP="007B6E45">
      <w:pPr>
        <w:rPr>
          <w:rFonts w:cs="Times New Roman"/>
        </w:rPr>
      </w:pPr>
    </w:p>
    <w:p w14:paraId="1D4C9ED6" w14:textId="77777777" w:rsidR="0099781A" w:rsidRPr="00E32746" w:rsidRDefault="0099781A" w:rsidP="007B6E45">
      <w:pPr>
        <w:pStyle w:val="Title"/>
        <w:jc w:val="left"/>
        <w:rPr>
          <w:rFonts w:cs="Times New Roman"/>
        </w:rPr>
      </w:pPr>
    </w:p>
    <w:p w14:paraId="1F762992" w14:textId="77777777" w:rsidR="0099781A" w:rsidRPr="00E32746" w:rsidRDefault="0099781A" w:rsidP="007B6E45">
      <w:pPr>
        <w:rPr>
          <w:rFonts w:cs="Times New Roman"/>
        </w:rPr>
      </w:pPr>
    </w:p>
    <w:p w14:paraId="132597DD" w14:textId="77777777" w:rsidR="0099781A" w:rsidRPr="00E32746" w:rsidRDefault="0099781A" w:rsidP="007B6E45">
      <w:pPr>
        <w:rPr>
          <w:rFonts w:cs="Times New Roman"/>
        </w:rPr>
      </w:pPr>
    </w:p>
    <w:p w14:paraId="243FBA40" w14:textId="77777777" w:rsidR="0099781A" w:rsidRPr="00E32746" w:rsidRDefault="0099781A" w:rsidP="007B6E45">
      <w:pPr>
        <w:rPr>
          <w:rFonts w:cs="Times New Roman"/>
        </w:rPr>
      </w:pPr>
    </w:p>
    <w:p w14:paraId="3BD8EF3C" w14:textId="77777777" w:rsidR="0099781A" w:rsidRPr="00E32746" w:rsidRDefault="0099781A" w:rsidP="007B6E45">
      <w:pPr>
        <w:rPr>
          <w:rFonts w:cs="Times New Roman"/>
        </w:rPr>
      </w:pPr>
    </w:p>
    <w:p w14:paraId="0C5E9D4D" w14:textId="77777777" w:rsidR="0099781A" w:rsidRPr="00E32746" w:rsidRDefault="0099781A" w:rsidP="007B6E45">
      <w:pPr>
        <w:rPr>
          <w:rFonts w:cs="Times New Roman"/>
        </w:rPr>
      </w:pPr>
    </w:p>
    <w:p w14:paraId="24C557E9" w14:textId="77777777" w:rsidR="0099781A" w:rsidRPr="00E32746" w:rsidRDefault="0099781A" w:rsidP="007B6E45">
      <w:pPr>
        <w:rPr>
          <w:rFonts w:cs="Times New Roman"/>
        </w:rPr>
      </w:pPr>
    </w:p>
    <w:p w14:paraId="41CA3D51" w14:textId="77777777" w:rsidR="0099781A" w:rsidRPr="00E32746" w:rsidRDefault="0099781A" w:rsidP="007B6E45">
      <w:pPr>
        <w:rPr>
          <w:rFonts w:cs="Times New Roman"/>
        </w:rPr>
      </w:pPr>
    </w:p>
    <w:p w14:paraId="069F24B2" w14:textId="77777777" w:rsidR="0099781A" w:rsidRPr="00E32746" w:rsidRDefault="0099781A" w:rsidP="007B6E45">
      <w:pPr>
        <w:rPr>
          <w:rFonts w:cs="Times New Roman"/>
        </w:rPr>
      </w:pPr>
    </w:p>
    <w:p w14:paraId="224F7318" w14:textId="77777777" w:rsidR="0099781A" w:rsidRPr="00E32746" w:rsidRDefault="0099781A" w:rsidP="007B6E45">
      <w:pPr>
        <w:pStyle w:val="Heading1"/>
      </w:pPr>
      <w:r w:rsidRPr="00E32746">
        <w:t>A. ETICHETAREA</w:t>
      </w:r>
    </w:p>
    <w:p w14:paraId="5CFF1C8F" w14:textId="77777777" w:rsidR="0099781A" w:rsidRPr="00E32746" w:rsidRDefault="0099781A" w:rsidP="007B6E45">
      <w:pPr>
        <w:rPr>
          <w:rFonts w:cs="Times New Roman"/>
        </w:rPr>
      </w:pPr>
    </w:p>
    <w:p w14:paraId="41F786AC" w14:textId="77777777" w:rsidR="000636ED" w:rsidRPr="00E32746" w:rsidRDefault="000636ED" w:rsidP="007B6E45">
      <w:pPr>
        <w:rPr>
          <w:rFonts w:cs="Times New Roman"/>
        </w:rPr>
      </w:pPr>
      <w:r w:rsidRPr="00E32746">
        <w:br w:type="page"/>
      </w:r>
    </w:p>
    <w:p w14:paraId="4FF63D77" w14:textId="77777777" w:rsidR="0099781A" w:rsidRPr="00E32746" w:rsidRDefault="0099781A" w:rsidP="007B6E45">
      <w:pPr>
        <w:pStyle w:val="HeadingStrLAB"/>
      </w:pPr>
      <w:r w:rsidRPr="00E32746">
        <w:lastRenderedPageBreak/>
        <w:t>INFORMAŢII CARE TREBUIE SĂ APARĂ PE AMBALAJUL SECUNDAR ŞI AMBALAJUL</w:t>
      </w:r>
      <w:r w:rsidR="00BE6F10" w:rsidRPr="00E32746">
        <w:t xml:space="preserve"> </w:t>
      </w:r>
      <w:r w:rsidRPr="00E32746">
        <w:t>PRIMAR</w:t>
      </w:r>
    </w:p>
    <w:p w14:paraId="34A0D4EC" w14:textId="77777777" w:rsidR="0099781A" w:rsidRPr="00E32746" w:rsidRDefault="0099781A" w:rsidP="007B6E45">
      <w:pPr>
        <w:pStyle w:val="HeadingStrLAB"/>
      </w:pPr>
    </w:p>
    <w:p w14:paraId="191541A5" w14:textId="77777777" w:rsidR="0099781A" w:rsidRPr="00E32746" w:rsidRDefault="0099781A" w:rsidP="007B6E45">
      <w:pPr>
        <w:pStyle w:val="HeadingStrLAB"/>
      </w:pPr>
      <w:r w:rsidRPr="00E32746">
        <w:t>CUTIE ŞI ETICHETĂ (FLACON)</w:t>
      </w:r>
    </w:p>
    <w:p w14:paraId="5F841D99" w14:textId="77777777" w:rsidR="0099781A" w:rsidRPr="00E32746" w:rsidRDefault="0099781A" w:rsidP="007B6E45">
      <w:pPr>
        <w:rPr>
          <w:rFonts w:cs="Times New Roman"/>
        </w:rPr>
      </w:pPr>
    </w:p>
    <w:p w14:paraId="6A705B6F" w14:textId="77777777" w:rsidR="0099781A" w:rsidRPr="00E32746" w:rsidRDefault="0099781A" w:rsidP="007B6E45">
      <w:pPr>
        <w:rPr>
          <w:rFonts w:cs="Times New Roman"/>
        </w:rPr>
      </w:pPr>
    </w:p>
    <w:p w14:paraId="73709DE4" w14:textId="77777777" w:rsidR="0099781A" w:rsidRPr="00E32746" w:rsidRDefault="0099781A" w:rsidP="007B6E45">
      <w:pPr>
        <w:pStyle w:val="Heading1LAB"/>
        <w:ind w:left="567" w:hanging="567"/>
      </w:pPr>
      <w:r w:rsidRPr="00E32746">
        <w:t>1.</w:t>
      </w:r>
      <w:r w:rsidRPr="00E32746">
        <w:tab/>
        <w:t>DENUMIREA COMERCIALĂ A MEDICAMENTULUI</w:t>
      </w:r>
    </w:p>
    <w:p w14:paraId="42663B99" w14:textId="77777777" w:rsidR="0099781A" w:rsidRPr="00E32746" w:rsidRDefault="0099781A" w:rsidP="007B6E45">
      <w:pPr>
        <w:pStyle w:val="NormalKeep"/>
      </w:pPr>
    </w:p>
    <w:p w14:paraId="67093B84" w14:textId="77777777" w:rsidR="0099781A" w:rsidRPr="00E32746" w:rsidRDefault="0099781A" w:rsidP="007B6E45">
      <w:pPr>
        <w:pStyle w:val="NormalKeep"/>
      </w:pPr>
      <w:r w:rsidRPr="00E32746">
        <w:t>Efavirenz/Emtricitabină/Tenofovir disoproxil Mylan 600 mg/200 mg/245 mg comprimate filmate</w:t>
      </w:r>
    </w:p>
    <w:p w14:paraId="683D161C" w14:textId="77777777" w:rsidR="0099781A" w:rsidRPr="00E32746" w:rsidRDefault="0099781A" w:rsidP="007B6E45">
      <w:pPr>
        <w:pStyle w:val="NormalKeep"/>
      </w:pPr>
    </w:p>
    <w:p w14:paraId="0A86243D" w14:textId="77777777" w:rsidR="0099781A" w:rsidRPr="00E32746" w:rsidRDefault="0099781A" w:rsidP="007B6E45">
      <w:pPr>
        <w:rPr>
          <w:rFonts w:cs="Times New Roman"/>
        </w:rPr>
      </w:pPr>
      <w:r w:rsidRPr="00E32746">
        <w:t>efavirenz/emtricitabină/tenofovir disoproxil</w:t>
      </w:r>
    </w:p>
    <w:p w14:paraId="5728F97F" w14:textId="77777777" w:rsidR="0099781A" w:rsidRPr="00E32746" w:rsidRDefault="0099781A" w:rsidP="007B6E45">
      <w:pPr>
        <w:rPr>
          <w:rFonts w:cs="Times New Roman"/>
        </w:rPr>
      </w:pPr>
    </w:p>
    <w:p w14:paraId="59F865F6" w14:textId="77777777" w:rsidR="0099781A" w:rsidRPr="00E32746" w:rsidRDefault="0099781A" w:rsidP="007B6E45">
      <w:pPr>
        <w:rPr>
          <w:rFonts w:cs="Times New Roman"/>
        </w:rPr>
      </w:pPr>
    </w:p>
    <w:p w14:paraId="296C6CA1" w14:textId="77777777" w:rsidR="0099781A" w:rsidRPr="00E32746" w:rsidRDefault="0099781A" w:rsidP="007B6E45">
      <w:pPr>
        <w:pStyle w:val="Heading1LAB"/>
        <w:ind w:left="567" w:hanging="567"/>
      </w:pPr>
      <w:r w:rsidRPr="00E32746">
        <w:t>2.</w:t>
      </w:r>
      <w:r w:rsidRPr="00E32746">
        <w:tab/>
        <w:t>DECLARAREA SUBSTANŢEI(SUBSTANŢELOR) ACTIVE</w:t>
      </w:r>
    </w:p>
    <w:p w14:paraId="3F90234C" w14:textId="77777777" w:rsidR="0099781A" w:rsidRPr="00E32746" w:rsidRDefault="0099781A" w:rsidP="007B6E45">
      <w:pPr>
        <w:pStyle w:val="NormalKeep"/>
      </w:pPr>
    </w:p>
    <w:p w14:paraId="17A6E70A" w14:textId="77777777" w:rsidR="0099781A" w:rsidRPr="00E32746" w:rsidRDefault="0099781A" w:rsidP="007B6E45">
      <w:pPr>
        <w:rPr>
          <w:rFonts w:cs="Times New Roman"/>
        </w:rPr>
      </w:pPr>
      <w:r w:rsidRPr="00E32746">
        <w:t xml:space="preserve">Fiecare comprimat filmat conţine </w:t>
      </w:r>
      <w:r w:rsidR="00BE6F10" w:rsidRPr="00E32746">
        <w:t xml:space="preserve">efavirenz </w:t>
      </w:r>
      <w:r w:rsidRPr="00E32746">
        <w:t xml:space="preserve">600 mg, </w:t>
      </w:r>
      <w:r w:rsidR="00BE6F10" w:rsidRPr="00E32746">
        <w:t xml:space="preserve">emtricitabină </w:t>
      </w:r>
      <w:r w:rsidRPr="00E32746">
        <w:t>200 mg</w:t>
      </w:r>
      <w:r w:rsidR="00BE6F10" w:rsidRPr="00E32746">
        <w:t xml:space="preserve"> </w:t>
      </w:r>
      <w:r w:rsidRPr="00E32746">
        <w:t xml:space="preserve">şi </w:t>
      </w:r>
      <w:r w:rsidR="00BE6F10" w:rsidRPr="00E32746">
        <w:t xml:space="preserve">tenofovir disoproxil </w:t>
      </w:r>
      <w:r w:rsidR="005A7271" w:rsidRPr="00E32746">
        <w:t xml:space="preserve">245 mg </w:t>
      </w:r>
      <w:r w:rsidR="00BE6F10" w:rsidRPr="00E32746">
        <w:t>(sub formă de maleat)</w:t>
      </w:r>
      <w:r w:rsidRPr="00E32746">
        <w:t>.</w:t>
      </w:r>
    </w:p>
    <w:p w14:paraId="78FA2898" w14:textId="77777777" w:rsidR="0099781A" w:rsidRPr="00E32746" w:rsidRDefault="0099781A" w:rsidP="007B6E45">
      <w:pPr>
        <w:rPr>
          <w:rFonts w:cs="Times New Roman"/>
        </w:rPr>
      </w:pPr>
    </w:p>
    <w:p w14:paraId="2FF457BD" w14:textId="77777777" w:rsidR="0099781A" w:rsidRPr="00E32746" w:rsidRDefault="0099781A" w:rsidP="007B6E45">
      <w:pPr>
        <w:rPr>
          <w:rFonts w:cs="Times New Roman"/>
        </w:rPr>
      </w:pPr>
    </w:p>
    <w:p w14:paraId="4BD6C5B3" w14:textId="77777777" w:rsidR="0099781A" w:rsidRPr="00E32746" w:rsidRDefault="0099781A" w:rsidP="007B6E45">
      <w:pPr>
        <w:pStyle w:val="Heading1LAB"/>
        <w:ind w:left="567" w:hanging="567"/>
      </w:pPr>
      <w:r w:rsidRPr="00E32746">
        <w:t>3.</w:t>
      </w:r>
      <w:r w:rsidRPr="00E32746">
        <w:tab/>
        <w:t>LISTA EXCIPIENŢILOR</w:t>
      </w:r>
    </w:p>
    <w:p w14:paraId="096B4E48" w14:textId="77777777" w:rsidR="0099781A" w:rsidRPr="00E32746" w:rsidRDefault="0099781A" w:rsidP="007B6E45">
      <w:pPr>
        <w:pStyle w:val="NormalKeep"/>
      </w:pPr>
    </w:p>
    <w:p w14:paraId="74A6C2FF" w14:textId="77777777" w:rsidR="0099781A" w:rsidRPr="00E32746" w:rsidRDefault="0099781A" w:rsidP="007B6E45">
      <w:pPr>
        <w:pStyle w:val="NormalKeep"/>
      </w:pPr>
      <w:r w:rsidRPr="00E32746">
        <w:t>Conţine şi metabisulfit de sodiu şi lactoză monohidrat.</w:t>
      </w:r>
    </w:p>
    <w:p w14:paraId="3C939C3C" w14:textId="77777777" w:rsidR="0099781A" w:rsidRPr="00E32746" w:rsidRDefault="00863F32" w:rsidP="007B6E45">
      <w:pPr>
        <w:rPr>
          <w:rFonts w:cs="Times New Roman"/>
        </w:rPr>
      </w:pPr>
      <w:r w:rsidRPr="00E32746">
        <w:rPr>
          <w:highlight w:val="lightGray"/>
        </w:rPr>
        <w:t xml:space="preserve">Vezi </w:t>
      </w:r>
      <w:r w:rsidR="0099781A" w:rsidRPr="00E32746">
        <w:rPr>
          <w:highlight w:val="lightGray"/>
        </w:rPr>
        <w:t>prospectul pentru informaţii</w:t>
      </w:r>
      <w:r w:rsidRPr="00E32746">
        <w:rPr>
          <w:highlight w:val="lightGray"/>
        </w:rPr>
        <w:t xml:space="preserve"> suplimentare</w:t>
      </w:r>
      <w:r w:rsidR="0099781A" w:rsidRPr="00E32746">
        <w:rPr>
          <w:highlight w:val="lightGray"/>
        </w:rPr>
        <w:t>.</w:t>
      </w:r>
    </w:p>
    <w:p w14:paraId="05DD7D59" w14:textId="77777777" w:rsidR="0099781A" w:rsidRPr="00E32746" w:rsidRDefault="0099781A" w:rsidP="007B6E45">
      <w:pPr>
        <w:rPr>
          <w:rFonts w:cs="Times New Roman"/>
        </w:rPr>
      </w:pPr>
    </w:p>
    <w:p w14:paraId="1D1E60C1" w14:textId="77777777" w:rsidR="0099781A" w:rsidRPr="00E32746" w:rsidRDefault="0099781A" w:rsidP="007B6E45">
      <w:pPr>
        <w:rPr>
          <w:rFonts w:cs="Times New Roman"/>
        </w:rPr>
      </w:pPr>
      <w:r w:rsidRPr="00E32746">
        <w:t>[Va apărea numai pe cutia de carton exterioară]</w:t>
      </w:r>
    </w:p>
    <w:p w14:paraId="3172800A" w14:textId="77777777" w:rsidR="0099781A" w:rsidRPr="00E32746" w:rsidRDefault="0099781A" w:rsidP="007B6E45">
      <w:pPr>
        <w:rPr>
          <w:rFonts w:cs="Times New Roman"/>
        </w:rPr>
      </w:pPr>
    </w:p>
    <w:p w14:paraId="10A6D4C1" w14:textId="77777777" w:rsidR="0099781A" w:rsidRPr="00E32746" w:rsidRDefault="0099781A" w:rsidP="007B6E45">
      <w:pPr>
        <w:rPr>
          <w:rFonts w:cs="Times New Roman"/>
        </w:rPr>
      </w:pPr>
    </w:p>
    <w:p w14:paraId="6B3CB0C6" w14:textId="77777777" w:rsidR="0099781A" w:rsidRPr="00E32746" w:rsidRDefault="0099781A" w:rsidP="007B6E45">
      <w:pPr>
        <w:pStyle w:val="Heading1LAB"/>
        <w:ind w:left="567" w:hanging="567"/>
      </w:pPr>
      <w:r w:rsidRPr="00E32746">
        <w:t>4.</w:t>
      </w:r>
      <w:r w:rsidRPr="00E32746">
        <w:tab/>
        <w:t>FORMA FARMACEUTICĂ ŞI CONŢINUTUL</w:t>
      </w:r>
    </w:p>
    <w:p w14:paraId="125692C5" w14:textId="77777777" w:rsidR="0099781A" w:rsidRPr="00E32746" w:rsidRDefault="0099781A" w:rsidP="007B6E45">
      <w:pPr>
        <w:pStyle w:val="NormalKeep"/>
      </w:pPr>
    </w:p>
    <w:p w14:paraId="1E494657" w14:textId="77777777" w:rsidR="00EA5F66" w:rsidRPr="00E32746" w:rsidRDefault="00EA5F66" w:rsidP="007B6E45">
      <w:r w:rsidRPr="00E32746">
        <w:rPr>
          <w:highlight w:val="lightGray"/>
        </w:rPr>
        <w:t>Comprimat filmat</w:t>
      </w:r>
    </w:p>
    <w:p w14:paraId="7C1C48F9" w14:textId="77777777" w:rsidR="00EA5F66" w:rsidRPr="00E32746" w:rsidRDefault="00EA5F66" w:rsidP="007B6E45"/>
    <w:p w14:paraId="642882B3" w14:textId="77777777" w:rsidR="0099781A" w:rsidRPr="00E32746" w:rsidRDefault="0046218D" w:rsidP="007B6E45">
      <w:pPr>
        <w:rPr>
          <w:rFonts w:cs="Times New Roman"/>
        </w:rPr>
      </w:pPr>
      <w:r w:rsidRPr="00E32746">
        <w:t>30</w:t>
      </w:r>
      <w:r w:rsidR="00DA2B0D" w:rsidRPr="00E32746">
        <w:t> </w:t>
      </w:r>
      <w:r w:rsidRPr="00E32746">
        <w:t>c</w:t>
      </w:r>
      <w:r w:rsidR="0099781A" w:rsidRPr="00E32746">
        <w:t>omprimat</w:t>
      </w:r>
      <w:r w:rsidRPr="00E32746">
        <w:t>e</w:t>
      </w:r>
      <w:r w:rsidR="0099781A" w:rsidRPr="00E32746">
        <w:t xml:space="preserve"> filmat</w:t>
      </w:r>
      <w:r w:rsidRPr="00E32746">
        <w:t>e</w:t>
      </w:r>
    </w:p>
    <w:p w14:paraId="012AEBD1" w14:textId="77777777" w:rsidR="0099781A" w:rsidRPr="00E32746" w:rsidRDefault="005F009D" w:rsidP="007B6E45">
      <w:pPr>
        <w:rPr>
          <w:rFonts w:cs="Times New Roman"/>
        </w:rPr>
      </w:pPr>
      <w:r w:rsidRPr="00E32746">
        <w:rPr>
          <w:rFonts w:cs="Times New Roman"/>
          <w:highlight w:val="lightGray"/>
        </w:rPr>
        <w:t>90</w:t>
      </w:r>
      <w:r w:rsidR="00DA2B0D" w:rsidRPr="00E32746">
        <w:rPr>
          <w:rFonts w:cs="Times New Roman"/>
          <w:highlight w:val="lightGray"/>
        </w:rPr>
        <w:t> </w:t>
      </w:r>
      <w:r w:rsidRPr="00E32746">
        <w:rPr>
          <w:rFonts w:cs="Times New Roman"/>
          <w:highlight w:val="lightGray"/>
        </w:rPr>
        <w:t>comprimate filmate</w:t>
      </w:r>
    </w:p>
    <w:p w14:paraId="66A55BC8" w14:textId="77777777" w:rsidR="0099781A" w:rsidRPr="00E32746" w:rsidRDefault="0099781A" w:rsidP="007B6E45">
      <w:pPr>
        <w:rPr>
          <w:rFonts w:cs="Times New Roman"/>
        </w:rPr>
      </w:pPr>
    </w:p>
    <w:p w14:paraId="70BF03F6" w14:textId="77777777" w:rsidR="00C36D9E" w:rsidRPr="00E32746" w:rsidRDefault="00C36D9E" w:rsidP="007B6E45">
      <w:pPr>
        <w:rPr>
          <w:rFonts w:cs="Times New Roman"/>
        </w:rPr>
      </w:pPr>
    </w:p>
    <w:p w14:paraId="6B07E6C8" w14:textId="77777777" w:rsidR="0099781A" w:rsidRPr="00E32746" w:rsidRDefault="0099781A" w:rsidP="007B6E45">
      <w:pPr>
        <w:pStyle w:val="Heading1LAB"/>
        <w:ind w:left="567" w:hanging="567"/>
      </w:pPr>
      <w:r w:rsidRPr="00E32746">
        <w:t>5.</w:t>
      </w:r>
      <w:r w:rsidRPr="00E32746">
        <w:tab/>
        <w:t>MODUL ŞI CALEA(CĂILE) DE ADMINISTRARE</w:t>
      </w:r>
    </w:p>
    <w:p w14:paraId="292D6E95" w14:textId="77777777" w:rsidR="0099781A" w:rsidRPr="00E32746" w:rsidRDefault="0099781A" w:rsidP="007B6E45">
      <w:pPr>
        <w:pStyle w:val="NormalKeep"/>
      </w:pPr>
    </w:p>
    <w:p w14:paraId="4EF82192" w14:textId="77777777" w:rsidR="0046218D" w:rsidRPr="00E32746" w:rsidRDefault="0046218D" w:rsidP="007B6E45">
      <w:pPr>
        <w:rPr>
          <w:rFonts w:cs="Times New Roman"/>
        </w:rPr>
      </w:pPr>
      <w:r w:rsidRPr="00E32746">
        <w:t>A se citi prospectul înainte de utilizare.</w:t>
      </w:r>
    </w:p>
    <w:p w14:paraId="202CB6E8" w14:textId="77777777" w:rsidR="0046218D" w:rsidRPr="00E32746" w:rsidRDefault="0046218D" w:rsidP="007B6E45">
      <w:pPr>
        <w:rPr>
          <w:rFonts w:cs="Times New Roman"/>
        </w:rPr>
      </w:pPr>
    </w:p>
    <w:p w14:paraId="6E71A617" w14:textId="77777777" w:rsidR="0099781A" w:rsidRPr="00E32746" w:rsidRDefault="0099781A" w:rsidP="007B6E45">
      <w:pPr>
        <w:rPr>
          <w:rFonts w:cs="Times New Roman"/>
        </w:rPr>
      </w:pPr>
      <w:r w:rsidRPr="00E32746">
        <w:t>Administrare orală.</w:t>
      </w:r>
    </w:p>
    <w:p w14:paraId="18FDA8F5" w14:textId="77777777" w:rsidR="0099781A" w:rsidRPr="00E32746" w:rsidRDefault="0099781A" w:rsidP="007B6E45">
      <w:pPr>
        <w:rPr>
          <w:rFonts w:cs="Times New Roman"/>
        </w:rPr>
      </w:pPr>
    </w:p>
    <w:p w14:paraId="5647885C" w14:textId="77777777" w:rsidR="0099781A" w:rsidRPr="00E32746" w:rsidRDefault="0099781A" w:rsidP="007B6E45">
      <w:pPr>
        <w:rPr>
          <w:rFonts w:cs="Times New Roman"/>
        </w:rPr>
      </w:pPr>
    </w:p>
    <w:p w14:paraId="11470498" w14:textId="77777777" w:rsidR="0099781A" w:rsidRPr="00E32746" w:rsidRDefault="0099781A" w:rsidP="007B6E45">
      <w:pPr>
        <w:pStyle w:val="Heading1LAB"/>
        <w:ind w:left="567" w:hanging="567"/>
      </w:pPr>
      <w:r w:rsidRPr="00E32746">
        <w:t>6.</w:t>
      </w:r>
      <w:r w:rsidRPr="00E32746">
        <w:tab/>
        <w:t>ATENŢIONARE SPECIALĂ PRIVIND FAPTUL CĂ MEDICAMENTUL NU TREBUIE PĂSTRAT LA VEDEREA ŞI ÎNDEMÂNA COPIILOR</w:t>
      </w:r>
    </w:p>
    <w:p w14:paraId="6C880685" w14:textId="77777777" w:rsidR="0099781A" w:rsidRPr="00E32746" w:rsidRDefault="0099781A" w:rsidP="007B6E45">
      <w:pPr>
        <w:pStyle w:val="NormalKeep"/>
      </w:pPr>
    </w:p>
    <w:p w14:paraId="396F0B36" w14:textId="77777777" w:rsidR="0099781A" w:rsidRPr="00E32746" w:rsidRDefault="0099781A" w:rsidP="007B6E45">
      <w:pPr>
        <w:rPr>
          <w:rFonts w:cs="Times New Roman"/>
        </w:rPr>
      </w:pPr>
      <w:r w:rsidRPr="00E32746">
        <w:t>A nu se lăsa la vederea şi îndemâna copiilor.</w:t>
      </w:r>
    </w:p>
    <w:p w14:paraId="740DE9DC" w14:textId="77777777" w:rsidR="0099781A" w:rsidRPr="00E32746" w:rsidRDefault="0099781A" w:rsidP="007B6E45">
      <w:pPr>
        <w:rPr>
          <w:rFonts w:cs="Times New Roman"/>
        </w:rPr>
      </w:pPr>
    </w:p>
    <w:p w14:paraId="54D1958E" w14:textId="77777777" w:rsidR="0099781A" w:rsidRPr="00E32746" w:rsidRDefault="0099781A" w:rsidP="007B6E45">
      <w:pPr>
        <w:rPr>
          <w:rFonts w:cs="Times New Roman"/>
        </w:rPr>
      </w:pPr>
    </w:p>
    <w:p w14:paraId="07635383" w14:textId="77777777" w:rsidR="0099781A" w:rsidRPr="00E32746" w:rsidRDefault="0099781A" w:rsidP="007B6E45">
      <w:pPr>
        <w:pStyle w:val="Heading1LAB"/>
        <w:ind w:left="567" w:hanging="567"/>
      </w:pPr>
      <w:r w:rsidRPr="00E32746">
        <w:t>7.</w:t>
      </w:r>
      <w:r w:rsidRPr="00E32746">
        <w:tab/>
        <w:t>ALTĂ(E) ATENŢIONARE(ĂRI) SPECIALĂ(E), DACĂ ESTE(SUNT) NECESARĂ(E)</w:t>
      </w:r>
    </w:p>
    <w:p w14:paraId="088783C9" w14:textId="77777777" w:rsidR="0099781A" w:rsidRPr="00E32746" w:rsidRDefault="0099781A" w:rsidP="007B6E45">
      <w:pPr>
        <w:rPr>
          <w:rFonts w:cs="Times New Roman"/>
        </w:rPr>
      </w:pPr>
    </w:p>
    <w:p w14:paraId="51D77C87" w14:textId="77777777" w:rsidR="0099781A" w:rsidRPr="00E32746" w:rsidRDefault="0099781A" w:rsidP="007B6E45">
      <w:pPr>
        <w:rPr>
          <w:rFonts w:cs="Times New Roman"/>
        </w:rPr>
      </w:pPr>
    </w:p>
    <w:p w14:paraId="52D11DF5" w14:textId="77777777" w:rsidR="0099781A" w:rsidRPr="00E32746" w:rsidRDefault="0099781A" w:rsidP="007B6E45">
      <w:pPr>
        <w:pStyle w:val="Heading1LAB"/>
        <w:keepNext/>
        <w:ind w:left="567" w:hanging="567"/>
      </w:pPr>
      <w:r w:rsidRPr="00E32746">
        <w:lastRenderedPageBreak/>
        <w:t>8.</w:t>
      </w:r>
      <w:r w:rsidRPr="00E32746">
        <w:tab/>
        <w:t>DATA DE EXPIRARE</w:t>
      </w:r>
    </w:p>
    <w:p w14:paraId="3B7734D1" w14:textId="77777777" w:rsidR="0099781A" w:rsidRPr="00E32746" w:rsidRDefault="0099781A" w:rsidP="007B6E45">
      <w:pPr>
        <w:pStyle w:val="NormalKeep"/>
      </w:pPr>
    </w:p>
    <w:p w14:paraId="67321695" w14:textId="77777777" w:rsidR="0099781A" w:rsidRPr="00E32746" w:rsidRDefault="0099781A" w:rsidP="007B6E45">
      <w:pPr>
        <w:pStyle w:val="NormalKeep"/>
      </w:pPr>
      <w:r w:rsidRPr="00E32746">
        <w:t>EXP</w:t>
      </w:r>
    </w:p>
    <w:p w14:paraId="0799381C" w14:textId="77777777" w:rsidR="0099781A" w:rsidRPr="00E32746" w:rsidRDefault="005F009D" w:rsidP="007B6E45">
      <w:pPr>
        <w:rPr>
          <w:rFonts w:cs="Times New Roman"/>
        </w:rPr>
      </w:pPr>
      <w:r w:rsidRPr="00E32746">
        <w:rPr>
          <w:highlight w:val="lightGray"/>
        </w:rPr>
        <w:t>&lt;Flacoane cu 30</w:t>
      </w:r>
      <w:r w:rsidR="00EA5F66" w:rsidRPr="00E32746">
        <w:rPr>
          <w:highlight w:val="lightGray"/>
        </w:rPr>
        <w:t> </w:t>
      </w:r>
      <w:r w:rsidRPr="00E32746">
        <w:rPr>
          <w:highlight w:val="lightGray"/>
        </w:rPr>
        <w:t>comprimate:&gt;</w:t>
      </w:r>
      <w:r w:rsidRPr="00E32746">
        <w:t xml:space="preserve"> </w:t>
      </w:r>
      <w:r w:rsidR="0099781A" w:rsidRPr="00E32746">
        <w:rPr>
          <w:highlight w:val="lightGray"/>
        </w:rPr>
        <w:t xml:space="preserve">A se utiliza în </w:t>
      </w:r>
      <w:r w:rsidR="00863F32" w:rsidRPr="00E32746">
        <w:rPr>
          <w:highlight w:val="lightGray"/>
        </w:rPr>
        <w:t xml:space="preserve">decurs </w:t>
      </w:r>
      <w:r w:rsidR="0099781A" w:rsidRPr="00E32746">
        <w:rPr>
          <w:highlight w:val="lightGray"/>
        </w:rPr>
        <w:t xml:space="preserve">de </w:t>
      </w:r>
      <w:r w:rsidR="00E8601F" w:rsidRPr="00E32746">
        <w:rPr>
          <w:highlight w:val="lightGray"/>
        </w:rPr>
        <w:t>6</w:t>
      </w:r>
      <w:r w:rsidR="0099781A" w:rsidRPr="00E32746">
        <w:rPr>
          <w:highlight w:val="lightGray"/>
        </w:rPr>
        <w:t>0 de zile după deschidere.</w:t>
      </w:r>
    </w:p>
    <w:p w14:paraId="1C0A45D1" w14:textId="77777777" w:rsidR="0099781A" w:rsidRPr="00E32746" w:rsidRDefault="0099781A" w:rsidP="007B6E45">
      <w:pPr>
        <w:rPr>
          <w:rFonts w:cs="Times New Roman"/>
        </w:rPr>
      </w:pPr>
    </w:p>
    <w:p w14:paraId="51252CE1" w14:textId="77777777" w:rsidR="0099781A" w:rsidRPr="00E32746" w:rsidRDefault="0099781A" w:rsidP="007B6E45">
      <w:pPr>
        <w:pStyle w:val="NormalKeep"/>
        <w:rPr>
          <w:highlight w:val="lightGray"/>
        </w:rPr>
      </w:pPr>
      <w:r w:rsidRPr="00E32746">
        <w:rPr>
          <w:highlight w:val="lightGray"/>
        </w:rPr>
        <w:t>&lt;numai pentru cuti</w:t>
      </w:r>
      <w:r w:rsidR="005F009D" w:rsidRPr="00E32746">
        <w:rPr>
          <w:highlight w:val="lightGray"/>
        </w:rPr>
        <w:t>a cu 30</w:t>
      </w:r>
      <w:r w:rsidR="00EA5F66" w:rsidRPr="00E32746">
        <w:rPr>
          <w:highlight w:val="lightGray"/>
        </w:rPr>
        <w:t> </w:t>
      </w:r>
      <w:r w:rsidR="005F009D" w:rsidRPr="00E32746">
        <w:rPr>
          <w:highlight w:val="lightGray"/>
        </w:rPr>
        <w:t>comprimate</w:t>
      </w:r>
      <w:r w:rsidRPr="00E32746">
        <w:rPr>
          <w:highlight w:val="lightGray"/>
        </w:rPr>
        <w:t>&gt;</w:t>
      </w:r>
    </w:p>
    <w:p w14:paraId="1A37984B" w14:textId="77777777" w:rsidR="0099781A" w:rsidRPr="00E32746" w:rsidRDefault="0099781A" w:rsidP="007B6E45">
      <w:pPr>
        <w:rPr>
          <w:rFonts w:cs="Times New Roman"/>
        </w:rPr>
      </w:pPr>
      <w:r w:rsidRPr="00E32746">
        <w:rPr>
          <w:highlight w:val="lightGray"/>
        </w:rPr>
        <w:t>Data deschiderii:</w:t>
      </w:r>
    </w:p>
    <w:p w14:paraId="61DA45F1" w14:textId="77777777" w:rsidR="0099781A" w:rsidRPr="00E32746" w:rsidRDefault="0099781A" w:rsidP="007B6E45">
      <w:pPr>
        <w:rPr>
          <w:rFonts w:cs="Times New Roman"/>
        </w:rPr>
      </w:pPr>
    </w:p>
    <w:p w14:paraId="0DBA2072" w14:textId="77777777" w:rsidR="0099781A" w:rsidRPr="00E32746" w:rsidRDefault="0099781A" w:rsidP="007B6E45">
      <w:pPr>
        <w:rPr>
          <w:rFonts w:cs="Times New Roman"/>
        </w:rPr>
      </w:pPr>
    </w:p>
    <w:p w14:paraId="387B6C7D" w14:textId="77777777" w:rsidR="0099781A" w:rsidRPr="00E32746" w:rsidRDefault="0099781A" w:rsidP="007B6E45">
      <w:pPr>
        <w:pStyle w:val="Heading1LAB"/>
        <w:keepNext/>
        <w:ind w:left="567" w:hanging="567"/>
      </w:pPr>
      <w:r w:rsidRPr="00E32746">
        <w:t>9.</w:t>
      </w:r>
      <w:r w:rsidRPr="00E32746">
        <w:tab/>
        <w:t>CONDIŢII SPECIALE DE PĂSTRARE</w:t>
      </w:r>
    </w:p>
    <w:p w14:paraId="71FDBE4A" w14:textId="77777777" w:rsidR="0099781A" w:rsidRPr="00E32746" w:rsidRDefault="0099781A" w:rsidP="007B6E45">
      <w:pPr>
        <w:pStyle w:val="NormalKeep"/>
      </w:pPr>
    </w:p>
    <w:p w14:paraId="2E7A16A5" w14:textId="77777777" w:rsidR="0099781A" w:rsidRPr="00E32746" w:rsidRDefault="0099781A" w:rsidP="007B6E45">
      <w:pPr>
        <w:rPr>
          <w:rFonts w:cs="Times New Roman"/>
        </w:rPr>
      </w:pPr>
      <w:r w:rsidRPr="00E32746">
        <w:t>A nu se păstra la temperaturi peste 25</w:t>
      </w:r>
      <w:r w:rsidR="00EA5F66" w:rsidRPr="00E32746">
        <w:t> </w:t>
      </w:r>
      <w:r w:rsidRPr="00E32746">
        <w:t>°C. A se păstra în ambalajul original pentru a fi protejat de lumină.</w:t>
      </w:r>
    </w:p>
    <w:p w14:paraId="1CC371DD" w14:textId="77777777" w:rsidR="0099781A" w:rsidRPr="00E32746" w:rsidRDefault="0099781A" w:rsidP="007B6E45">
      <w:pPr>
        <w:rPr>
          <w:rFonts w:cs="Times New Roman"/>
        </w:rPr>
      </w:pPr>
    </w:p>
    <w:p w14:paraId="10F3EE6D" w14:textId="77777777" w:rsidR="0099781A" w:rsidRPr="00E32746" w:rsidRDefault="0099781A" w:rsidP="007B6E45">
      <w:pPr>
        <w:rPr>
          <w:rFonts w:cs="Times New Roman"/>
        </w:rPr>
      </w:pPr>
    </w:p>
    <w:p w14:paraId="790E757B" w14:textId="77777777" w:rsidR="0099781A" w:rsidRPr="00E32746" w:rsidRDefault="0099781A" w:rsidP="007B6E45">
      <w:pPr>
        <w:pStyle w:val="Heading1LAB"/>
        <w:keepNext/>
        <w:ind w:left="567" w:hanging="567"/>
      </w:pPr>
      <w:r w:rsidRPr="00E32746">
        <w:t>10.</w:t>
      </w:r>
      <w:r w:rsidRPr="00E32746">
        <w:tab/>
        <w:t>PRECAUŢII SPECIALE PRIVIND ELIMINAREA MEDICAMENTELOR NEUTILIZATE SAU A MATERIALELOR REZIDUALE PROVENITE DIN ASTFEL DE MEDICAMENTE, DACĂ ESTE CAZUL</w:t>
      </w:r>
    </w:p>
    <w:p w14:paraId="3ABDDE21" w14:textId="77777777" w:rsidR="0099781A" w:rsidRPr="00E32746" w:rsidRDefault="0099781A" w:rsidP="007B6E45">
      <w:pPr>
        <w:rPr>
          <w:rFonts w:cs="Times New Roman"/>
        </w:rPr>
      </w:pPr>
    </w:p>
    <w:p w14:paraId="20FF67F0" w14:textId="77777777" w:rsidR="0099781A" w:rsidRPr="00E32746" w:rsidRDefault="0099781A" w:rsidP="007B6E45">
      <w:pPr>
        <w:rPr>
          <w:rFonts w:cs="Times New Roman"/>
        </w:rPr>
      </w:pPr>
    </w:p>
    <w:p w14:paraId="014334C3" w14:textId="77777777" w:rsidR="0099781A" w:rsidRPr="00E32746" w:rsidRDefault="0099781A" w:rsidP="007B6E45">
      <w:pPr>
        <w:pStyle w:val="Heading1LAB"/>
        <w:keepNext/>
        <w:ind w:left="567" w:hanging="567"/>
      </w:pPr>
      <w:r w:rsidRPr="00E32746">
        <w:t>11.</w:t>
      </w:r>
      <w:r w:rsidRPr="00E32746">
        <w:tab/>
        <w:t>NUMELE ŞI ADRESA DEŢINĂTORULUI AUTORIZAŢIEI DE PUNERE PE PIAŢĂ</w:t>
      </w:r>
    </w:p>
    <w:p w14:paraId="0A4BD6C3" w14:textId="77777777" w:rsidR="0099781A" w:rsidRPr="00E32746" w:rsidRDefault="0099781A" w:rsidP="007B6E45">
      <w:pPr>
        <w:pStyle w:val="NormalKeep"/>
      </w:pPr>
    </w:p>
    <w:p w14:paraId="1A7AB9FB" w14:textId="77777777" w:rsidR="008C3FF3" w:rsidRPr="00E32746" w:rsidRDefault="008C3FF3" w:rsidP="007B6E45">
      <w:pPr>
        <w:pStyle w:val="NormalKeep"/>
      </w:pPr>
      <w:r w:rsidRPr="00E32746">
        <w:t>Mylan Pharmaceuticals Limited</w:t>
      </w:r>
    </w:p>
    <w:p w14:paraId="713D8791" w14:textId="77777777" w:rsidR="008C3FF3" w:rsidRPr="00E32746" w:rsidRDefault="008C3FF3" w:rsidP="007B6E45">
      <w:pPr>
        <w:pStyle w:val="NormalKeep"/>
        <w:rPr>
          <w:highlight w:val="lightGray"/>
          <w:lang w:val="en-GB"/>
        </w:rPr>
      </w:pPr>
      <w:proofErr w:type="spellStart"/>
      <w:r w:rsidRPr="00E32746">
        <w:rPr>
          <w:highlight w:val="lightGray"/>
          <w:lang w:val="en-GB"/>
        </w:rPr>
        <w:t>Damastown</w:t>
      </w:r>
      <w:proofErr w:type="spellEnd"/>
      <w:r w:rsidRPr="00E32746">
        <w:rPr>
          <w:highlight w:val="lightGray"/>
          <w:lang w:val="en-GB"/>
        </w:rPr>
        <w:t xml:space="preserve"> Industrial Park, </w:t>
      </w:r>
    </w:p>
    <w:p w14:paraId="6086C2C4" w14:textId="77777777" w:rsidR="008C3FF3" w:rsidRPr="007474AC" w:rsidRDefault="008C3FF3" w:rsidP="007B6E45">
      <w:pPr>
        <w:pStyle w:val="NormalKeep"/>
        <w:rPr>
          <w:highlight w:val="lightGray"/>
          <w:lang w:val="it-IT"/>
        </w:rPr>
      </w:pPr>
      <w:r w:rsidRPr="007474AC">
        <w:rPr>
          <w:highlight w:val="lightGray"/>
          <w:lang w:val="it-IT"/>
        </w:rPr>
        <w:t xml:space="preserve">Mulhuddart, Dublin 15, </w:t>
      </w:r>
    </w:p>
    <w:p w14:paraId="2CEACFD1" w14:textId="77777777" w:rsidR="008C3FF3" w:rsidRPr="00E32746" w:rsidRDefault="008C3FF3" w:rsidP="007B6E45">
      <w:pPr>
        <w:pStyle w:val="NormalKeep"/>
        <w:rPr>
          <w:highlight w:val="lightGray"/>
          <w:lang w:val="es-ES"/>
        </w:rPr>
      </w:pPr>
      <w:r w:rsidRPr="00E32746">
        <w:rPr>
          <w:highlight w:val="lightGray"/>
          <w:lang w:val="es-ES"/>
        </w:rPr>
        <w:t>DUBLIN</w:t>
      </w:r>
    </w:p>
    <w:p w14:paraId="47334D02" w14:textId="77777777" w:rsidR="008C3FF3" w:rsidRPr="00E32746" w:rsidRDefault="008C3FF3" w:rsidP="007B6E45">
      <w:pPr>
        <w:pStyle w:val="NormalKeep"/>
        <w:rPr>
          <w:lang w:val="es-ES"/>
        </w:rPr>
      </w:pPr>
      <w:r w:rsidRPr="00E32746">
        <w:rPr>
          <w:highlight w:val="lightGray"/>
          <w:lang w:val="es-ES"/>
        </w:rPr>
        <w:t>Irlanda</w:t>
      </w:r>
    </w:p>
    <w:p w14:paraId="161E1587" w14:textId="77777777" w:rsidR="0099781A" w:rsidRPr="00E32746" w:rsidRDefault="0099781A" w:rsidP="007B6E45">
      <w:pPr>
        <w:rPr>
          <w:rFonts w:cs="Times New Roman"/>
        </w:rPr>
      </w:pPr>
    </w:p>
    <w:p w14:paraId="1B2CA0AE" w14:textId="77777777" w:rsidR="0099781A" w:rsidRPr="00E32746" w:rsidRDefault="0099781A" w:rsidP="007B6E45">
      <w:pPr>
        <w:rPr>
          <w:rFonts w:cs="Times New Roman"/>
        </w:rPr>
      </w:pPr>
      <w:r w:rsidRPr="00E32746">
        <w:t>[Va apărea numai pe cutia de carton exterioară]</w:t>
      </w:r>
    </w:p>
    <w:p w14:paraId="1A1CF560" w14:textId="77777777" w:rsidR="0099781A" w:rsidRPr="00E32746" w:rsidRDefault="0099781A" w:rsidP="007B6E45">
      <w:pPr>
        <w:rPr>
          <w:rFonts w:cs="Times New Roman"/>
        </w:rPr>
      </w:pPr>
    </w:p>
    <w:p w14:paraId="63FE2642" w14:textId="77777777" w:rsidR="0099781A" w:rsidRPr="00E32746" w:rsidRDefault="0099781A" w:rsidP="007B6E45">
      <w:pPr>
        <w:rPr>
          <w:rFonts w:cs="Times New Roman"/>
        </w:rPr>
      </w:pPr>
    </w:p>
    <w:p w14:paraId="280EAFA2" w14:textId="77777777" w:rsidR="0099781A" w:rsidRPr="00E32746" w:rsidRDefault="0099781A" w:rsidP="007B6E45">
      <w:pPr>
        <w:pStyle w:val="Heading1LAB"/>
        <w:keepNext/>
        <w:ind w:left="567" w:hanging="567"/>
      </w:pPr>
      <w:r w:rsidRPr="00E32746">
        <w:t>12.</w:t>
      </w:r>
      <w:r w:rsidRPr="00E32746">
        <w:tab/>
        <w:t>NUMĂRUL(ELE) AUTORIZAŢIEI DE PUNERE PE PIAŢĂ</w:t>
      </w:r>
    </w:p>
    <w:p w14:paraId="5674A4C7" w14:textId="77777777" w:rsidR="0099781A" w:rsidRPr="00E32746" w:rsidRDefault="0099781A" w:rsidP="007B6E45">
      <w:pPr>
        <w:pStyle w:val="NormalKeep"/>
      </w:pPr>
    </w:p>
    <w:p w14:paraId="53E258B5" w14:textId="77777777" w:rsidR="006F2211" w:rsidRPr="00E32746" w:rsidRDefault="006F2211" w:rsidP="007B6E45">
      <w:pPr>
        <w:rPr>
          <w:rFonts w:cs="Verdana"/>
          <w:color w:val="000000"/>
        </w:rPr>
      </w:pPr>
      <w:r w:rsidRPr="00E32746">
        <w:rPr>
          <w:rFonts w:cs="Verdana"/>
          <w:color w:val="000000"/>
        </w:rPr>
        <w:t>EU/1/17/1222/001</w:t>
      </w:r>
    </w:p>
    <w:p w14:paraId="2D71FF9B" w14:textId="77777777" w:rsidR="003A782F" w:rsidRPr="00E32746" w:rsidRDefault="003A782F" w:rsidP="007B6E45">
      <w:pPr>
        <w:rPr>
          <w:rFonts w:cs="Verdana"/>
          <w:color w:val="000000"/>
        </w:rPr>
      </w:pPr>
      <w:r w:rsidRPr="00E32746">
        <w:rPr>
          <w:rFonts w:cs="Verdana"/>
          <w:color w:val="000000"/>
        </w:rPr>
        <w:t>EU/1/17/1222/002</w:t>
      </w:r>
    </w:p>
    <w:p w14:paraId="0967ADB6" w14:textId="77777777" w:rsidR="005F009D" w:rsidRPr="00E32746" w:rsidRDefault="005F009D" w:rsidP="007B6E45">
      <w:pPr>
        <w:rPr>
          <w:rFonts w:cs="Verdana"/>
          <w:color w:val="000000"/>
        </w:rPr>
      </w:pPr>
      <w:r w:rsidRPr="00E32746">
        <w:rPr>
          <w:rFonts w:cs="Verdana"/>
          <w:color w:val="000000"/>
        </w:rPr>
        <w:t>EU/1/17/1222/003</w:t>
      </w:r>
    </w:p>
    <w:p w14:paraId="697FCEC5" w14:textId="77777777" w:rsidR="0099781A" w:rsidRPr="00E32746" w:rsidRDefault="0099781A" w:rsidP="007B6E45">
      <w:pPr>
        <w:rPr>
          <w:rFonts w:cs="Times New Roman"/>
        </w:rPr>
      </w:pPr>
    </w:p>
    <w:p w14:paraId="672C497C" w14:textId="77777777" w:rsidR="0099781A" w:rsidRPr="00E32746" w:rsidRDefault="0099781A" w:rsidP="007B6E45">
      <w:pPr>
        <w:rPr>
          <w:rFonts w:cs="Times New Roman"/>
        </w:rPr>
      </w:pPr>
    </w:p>
    <w:p w14:paraId="290C05CC" w14:textId="77777777" w:rsidR="0099781A" w:rsidRPr="00E32746" w:rsidRDefault="0099781A" w:rsidP="007B6E45">
      <w:pPr>
        <w:pStyle w:val="Heading1LAB"/>
        <w:keepNext/>
        <w:ind w:left="567" w:hanging="567"/>
      </w:pPr>
      <w:r w:rsidRPr="00E32746">
        <w:t>13.</w:t>
      </w:r>
      <w:r w:rsidRPr="00E32746">
        <w:tab/>
        <w:t>SERIA DE FABRICAŢIE</w:t>
      </w:r>
    </w:p>
    <w:p w14:paraId="4D471E3A" w14:textId="77777777" w:rsidR="0099781A" w:rsidRPr="00E32746" w:rsidRDefault="0099781A" w:rsidP="007B6E45">
      <w:pPr>
        <w:pStyle w:val="NormalKeep"/>
      </w:pPr>
    </w:p>
    <w:p w14:paraId="3C5F7CF9" w14:textId="77777777" w:rsidR="0099781A" w:rsidRPr="00E32746" w:rsidRDefault="0099781A" w:rsidP="007B6E45">
      <w:pPr>
        <w:rPr>
          <w:rFonts w:cs="Times New Roman"/>
        </w:rPr>
      </w:pPr>
      <w:r w:rsidRPr="00E32746">
        <w:t>L</w:t>
      </w:r>
      <w:r w:rsidR="0046218D" w:rsidRPr="00E32746">
        <w:t>ot</w:t>
      </w:r>
    </w:p>
    <w:p w14:paraId="364A377F" w14:textId="77777777" w:rsidR="0099781A" w:rsidRPr="00E32746" w:rsidRDefault="0099781A" w:rsidP="007B6E45">
      <w:pPr>
        <w:rPr>
          <w:rFonts w:cs="Times New Roman"/>
        </w:rPr>
      </w:pPr>
    </w:p>
    <w:p w14:paraId="583FD136" w14:textId="77777777" w:rsidR="0099781A" w:rsidRPr="00E32746" w:rsidRDefault="0099781A" w:rsidP="007B6E45">
      <w:pPr>
        <w:rPr>
          <w:rFonts w:cs="Times New Roman"/>
        </w:rPr>
      </w:pPr>
    </w:p>
    <w:p w14:paraId="2349E8CC" w14:textId="77777777" w:rsidR="0099781A" w:rsidRPr="00E32746" w:rsidRDefault="0099781A" w:rsidP="007B6E45">
      <w:pPr>
        <w:pStyle w:val="Heading1LAB"/>
        <w:keepNext/>
        <w:ind w:left="567" w:hanging="567"/>
      </w:pPr>
      <w:r w:rsidRPr="00E32746">
        <w:t>14.</w:t>
      </w:r>
      <w:r w:rsidRPr="00E32746">
        <w:tab/>
        <w:t>CLASIFICARE GENERALĂ PRIVIND MODUL DE ELIBERARE</w:t>
      </w:r>
    </w:p>
    <w:p w14:paraId="6574AE54" w14:textId="77777777" w:rsidR="0099781A" w:rsidRPr="00E32746" w:rsidRDefault="0099781A" w:rsidP="007B6E45">
      <w:pPr>
        <w:pStyle w:val="NormalKeep"/>
      </w:pPr>
    </w:p>
    <w:p w14:paraId="4850ACA6" w14:textId="77777777" w:rsidR="0099781A" w:rsidRPr="00E32746" w:rsidRDefault="0099781A" w:rsidP="007B6E45">
      <w:pPr>
        <w:rPr>
          <w:rFonts w:cs="Times New Roman"/>
        </w:rPr>
      </w:pPr>
    </w:p>
    <w:p w14:paraId="59FC37DE" w14:textId="77777777" w:rsidR="0099781A" w:rsidRPr="00E32746" w:rsidRDefault="0099781A" w:rsidP="007B6E45">
      <w:pPr>
        <w:pStyle w:val="Heading1LAB"/>
        <w:keepNext/>
        <w:ind w:left="567" w:hanging="567"/>
      </w:pPr>
      <w:r w:rsidRPr="00E32746">
        <w:t>15.</w:t>
      </w:r>
      <w:r w:rsidRPr="00E32746">
        <w:tab/>
        <w:t>INSTRUCŢIUNI DE UTILIZARE</w:t>
      </w:r>
    </w:p>
    <w:p w14:paraId="3BF81824" w14:textId="77777777" w:rsidR="0099781A" w:rsidRPr="00E32746" w:rsidRDefault="0099781A" w:rsidP="007B6E45">
      <w:pPr>
        <w:pStyle w:val="NormalKeep"/>
      </w:pPr>
    </w:p>
    <w:p w14:paraId="37C2E469" w14:textId="77777777" w:rsidR="0099781A" w:rsidRPr="00E32746" w:rsidRDefault="0099781A" w:rsidP="007B6E45">
      <w:pPr>
        <w:rPr>
          <w:rFonts w:cs="Times New Roman"/>
        </w:rPr>
      </w:pPr>
    </w:p>
    <w:p w14:paraId="4AC166FC" w14:textId="77777777" w:rsidR="0099781A" w:rsidRPr="00E32746" w:rsidRDefault="0099781A" w:rsidP="007B6E45">
      <w:pPr>
        <w:pStyle w:val="Heading1LAB"/>
        <w:keepNext/>
        <w:ind w:left="567" w:hanging="567"/>
      </w:pPr>
      <w:r w:rsidRPr="00E32746">
        <w:lastRenderedPageBreak/>
        <w:t>16.</w:t>
      </w:r>
      <w:r w:rsidRPr="00E32746">
        <w:tab/>
        <w:t>INFORMAŢII ÎN BRAILLE</w:t>
      </w:r>
    </w:p>
    <w:p w14:paraId="7898BF63" w14:textId="77777777" w:rsidR="0099781A" w:rsidRPr="00E32746" w:rsidRDefault="0099781A" w:rsidP="007B6E45">
      <w:pPr>
        <w:pStyle w:val="NormalKeep"/>
      </w:pPr>
    </w:p>
    <w:p w14:paraId="16F3441C" w14:textId="77777777" w:rsidR="0099781A" w:rsidRPr="00E32746" w:rsidRDefault="0099781A" w:rsidP="007B6E45">
      <w:pPr>
        <w:keepNext/>
        <w:rPr>
          <w:rFonts w:cs="Times New Roman"/>
        </w:rPr>
      </w:pPr>
      <w:r w:rsidRPr="00E32746">
        <w:rPr>
          <w:highlight w:val="lightGray"/>
        </w:rPr>
        <w:t>Efavirenz/Emtricitabină/Tenofovir disoproxil Mylan</w:t>
      </w:r>
    </w:p>
    <w:p w14:paraId="0D88A57D" w14:textId="77777777" w:rsidR="0099781A" w:rsidRPr="00E32746" w:rsidRDefault="0099781A" w:rsidP="007B6E45">
      <w:pPr>
        <w:keepNext/>
        <w:rPr>
          <w:rFonts w:cs="Times New Roman"/>
        </w:rPr>
      </w:pPr>
    </w:p>
    <w:p w14:paraId="4E41728B" w14:textId="77777777" w:rsidR="0099781A" w:rsidRPr="00E32746" w:rsidRDefault="0099781A" w:rsidP="007B6E45">
      <w:pPr>
        <w:keepNext/>
        <w:rPr>
          <w:rFonts w:cs="Times New Roman"/>
        </w:rPr>
      </w:pPr>
      <w:r w:rsidRPr="00E32746">
        <w:t>[Va apărea numai pe cutia de carton exterioară]</w:t>
      </w:r>
    </w:p>
    <w:p w14:paraId="3FD418EF" w14:textId="77777777" w:rsidR="0099781A" w:rsidRPr="00E32746" w:rsidRDefault="0099781A" w:rsidP="007B6E45">
      <w:pPr>
        <w:rPr>
          <w:rFonts w:cs="Times New Roman"/>
        </w:rPr>
      </w:pPr>
    </w:p>
    <w:p w14:paraId="46CD6BE1" w14:textId="77777777" w:rsidR="0099781A" w:rsidRPr="00E32746" w:rsidRDefault="0099781A" w:rsidP="007B6E45">
      <w:pPr>
        <w:rPr>
          <w:rFonts w:cs="Times New Roman"/>
        </w:rPr>
      </w:pPr>
    </w:p>
    <w:p w14:paraId="51B07586" w14:textId="77777777" w:rsidR="0099781A" w:rsidRPr="00E32746" w:rsidRDefault="0099781A" w:rsidP="007B6E45">
      <w:pPr>
        <w:pStyle w:val="Heading1LAB"/>
        <w:keepNext/>
        <w:ind w:left="567" w:hanging="567"/>
      </w:pPr>
      <w:r w:rsidRPr="00E32746">
        <w:t>17.</w:t>
      </w:r>
      <w:r w:rsidRPr="00E32746">
        <w:tab/>
        <w:t>IDENTIFICATOR UNIC – COD DE BARE BIDIMENSIONAL</w:t>
      </w:r>
    </w:p>
    <w:p w14:paraId="799966E6" w14:textId="77777777" w:rsidR="0099781A" w:rsidRPr="00E32746" w:rsidRDefault="0099781A" w:rsidP="007B6E45">
      <w:pPr>
        <w:pStyle w:val="NormalKeep"/>
      </w:pPr>
    </w:p>
    <w:p w14:paraId="0D0D81DD" w14:textId="77777777" w:rsidR="0099781A" w:rsidRPr="00E32746" w:rsidRDefault="0099781A" w:rsidP="007B6E45">
      <w:pPr>
        <w:rPr>
          <w:rFonts w:cs="Times New Roman"/>
        </w:rPr>
      </w:pPr>
      <w:r w:rsidRPr="00E32746">
        <w:rPr>
          <w:highlight w:val="lightGray"/>
        </w:rPr>
        <w:t>Cod de bare bidimensional care conţine identificatorul unic.</w:t>
      </w:r>
    </w:p>
    <w:p w14:paraId="5A3BBBF2" w14:textId="77777777" w:rsidR="0099781A" w:rsidRPr="00E32746" w:rsidRDefault="0099781A" w:rsidP="007B6E45">
      <w:pPr>
        <w:rPr>
          <w:rFonts w:cs="Times New Roman"/>
        </w:rPr>
      </w:pPr>
    </w:p>
    <w:p w14:paraId="40A629C0" w14:textId="77777777" w:rsidR="0099781A" w:rsidRPr="00E32746" w:rsidRDefault="0099781A" w:rsidP="007B6E45">
      <w:pPr>
        <w:rPr>
          <w:rFonts w:cs="Times New Roman"/>
        </w:rPr>
      </w:pPr>
    </w:p>
    <w:p w14:paraId="419C87BC" w14:textId="77777777" w:rsidR="0099781A" w:rsidRPr="00E32746" w:rsidRDefault="0099781A" w:rsidP="007B6E45">
      <w:pPr>
        <w:pStyle w:val="Heading1LAB"/>
        <w:keepNext/>
        <w:ind w:left="567" w:hanging="567"/>
      </w:pPr>
      <w:r w:rsidRPr="00E32746">
        <w:t>18.</w:t>
      </w:r>
      <w:r w:rsidRPr="00E32746">
        <w:tab/>
        <w:t>IDENTIFICATOR UNIC – DATE LIZIBILE PENTRU PERSOANE</w:t>
      </w:r>
    </w:p>
    <w:p w14:paraId="2D102119" w14:textId="77777777" w:rsidR="0099781A" w:rsidRPr="00E32746" w:rsidRDefault="0099781A" w:rsidP="007B6E45">
      <w:pPr>
        <w:pStyle w:val="NormalKeep"/>
      </w:pPr>
    </w:p>
    <w:p w14:paraId="5ED281D7" w14:textId="77777777" w:rsidR="0099781A" w:rsidRPr="00E32746" w:rsidRDefault="0099781A" w:rsidP="007B6E45">
      <w:pPr>
        <w:pStyle w:val="NormalKeep"/>
      </w:pPr>
      <w:r w:rsidRPr="00E32746">
        <w:t>PC</w:t>
      </w:r>
    </w:p>
    <w:p w14:paraId="4CCBF311" w14:textId="77777777" w:rsidR="0099781A" w:rsidRPr="00E32746" w:rsidRDefault="0099781A" w:rsidP="007B6E45">
      <w:pPr>
        <w:pStyle w:val="NormalKeep"/>
      </w:pPr>
      <w:r w:rsidRPr="00E32746">
        <w:t>SN</w:t>
      </w:r>
    </w:p>
    <w:p w14:paraId="4738A479" w14:textId="77777777" w:rsidR="00783CC1" w:rsidRPr="00E32746" w:rsidRDefault="0099781A" w:rsidP="007B6E45">
      <w:pPr>
        <w:pStyle w:val="NormalKeep"/>
      </w:pPr>
      <w:r w:rsidRPr="00E32746">
        <w:t>NN</w:t>
      </w:r>
    </w:p>
    <w:p w14:paraId="27B1317B" w14:textId="77777777" w:rsidR="0099781A" w:rsidRPr="00E32746" w:rsidRDefault="0099781A" w:rsidP="007B6E45">
      <w:pPr>
        <w:rPr>
          <w:rFonts w:cs="Times New Roman"/>
        </w:rPr>
      </w:pPr>
    </w:p>
    <w:p w14:paraId="53C40590" w14:textId="77777777" w:rsidR="000636ED" w:rsidRPr="00E32746" w:rsidRDefault="000636ED" w:rsidP="007B6E45">
      <w:pPr>
        <w:rPr>
          <w:rFonts w:cs="Times New Roman"/>
        </w:rPr>
      </w:pPr>
      <w:r w:rsidRPr="00E32746">
        <w:br w:type="page"/>
      </w:r>
    </w:p>
    <w:p w14:paraId="221642E6" w14:textId="77777777" w:rsidR="0099781A" w:rsidRPr="00E32746" w:rsidRDefault="0099781A" w:rsidP="007B6E45">
      <w:pPr>
        <w:pStyle w:val="HeadingStrLAB"/>
      </w:pPr>
      <w:r w:rsidRPr="00E32746">
        <w:lastRenderedPageBreak/>
        <w:t>INFORMAŢII CARE TREBUIE SĂ APARĂ PE AMBALAJUL SECUNDAR</w:t>
      </w:r>
    </w:p>
    <w:p w14:paraId="4B114660" w14:textId="77777777" w:rsidR="0099781A" w:rsidRPr="00E32746" w:rsidRDefault="0099781A" w:rsidP="007B6E45">
      <w:pPr>
        <w:pStyle w:val="HeadingStrLAB"/>
      </w:pPr>
    </w:p>
    <w:p w14:paraId="70C59C07" w14:textId="77777777" w:rsidR="0099781A" w:rsidRPr="00E32746" w:rsidRDefault="0099781A" w:rsidP="007B6E45">
      <w:pPr>
        <w:pStyle w:val="HeadingStrLAB"/>
      </w:pPr>
      <w:r w:rsidRPr="00E32746">
        <w:t xml:space="preserve">CUTIA EXTERIOARĂ A AMBALAJULUI MULTIPLU </w:t>
      </w:r>
      <w:r w:rsidR="00863F32" w:rsidRPr="00E32746">
        <w:t xml:space="preserve">PENTRU </w:t>
      </w:r>
      <w:r w:rsidRPr="00E32746">
        <w:t>FLACOANE (CU CHENAR ALBASTRU)</w:t>
      </w:r>
    </w:p>
    <w:p w14:paraId="67FF9980" w14:textId="77777777" w:rsidR="0099781A" w:rsidRPr="00E32746" w:rsidRDefault="0099781A" w:rsidP="007B6E45">
      <w:pPr>
        <w:rPr>
          <w:rFonts w:cs="Times New Roman"/>
        </w:rPr>
      </w:pPr>
    </w:p>
    <w:p w14:paraId="53B09F23" w14:textId="77777777" w:rsidR="0099781A" w:rsidRPr="00E32746" w:rsidRDefault="0099781A" w:rsidP="007B6E45">
      <w:pPr>
        <w:rPr>
          <w:rFonts w:cs="Times New Roman"/>
        </w:rPr>
      </w:pPr>
    </w:p>
    <w:p w14:paraId="39D5E12D" w14:textId="77777777" w:rsidR="0099781A" w:rsidRPr="00E32746" w:rsidRDefault="0099781A" w:rsidP="007B6E45">
      <w:pPr>
        <w:pStyle w:val="Heading1LAB"/>
        <w:keepNext/>
        <w:ind w:left="567" w:hanging="567"/>
      </w:pPr>
      <w:r w:rsidRPr="00E32746">
        <w:t>1.</w:t>
      </w:r>
      <w:r w:rsidRPr="00E32746">
        <w:tab/>
        <w:t>DENUMIREA COMERCIALĂ A MEDICAMENTULUI</w:t>
      </w:r>
    </w:p>
    <w:p w14:paraId="5D2C3E8F" w14:textId="77777777" w:rsidR="0099781A" w:rsidRPr="00E32746" w:rsidRDefault="0099781A" w:rsidP="007B6E45">
      <w:pPr>
        <w:pStyle w:val="NormalKeep"/>
      </w:pPr>
    </w:p>
    <w:p w14:paraId="0568CB2B" w14:textId="77777777" w:rsidR="0099781A" w:rsidRPr="00E32746" w:rsidRDefault="0099781A" w:rsidP="007B6E45">
      <w:pPr>
        <w:pStyle w:val="NormalKeep"/>
      </w:pPr>
      <w:r w:rsidRPr="00E32746">
        <w:t>Efavirenz/Emtricitabină/Tenofovir disoproxil Mylan 600 mg/200 mg/245 mg comprimate filmate</w:t>
      </w:r>
    </w:p>
    <w:p w14:paraId="2046F495" w14:textId="77777777" w:rsidR="0099781A" w:rsidRPr="00E32746" w:rsidRDefault="0099781A" w:rsidP="007B6E45">
      <w:pPr>
        <w:pStyle w:val="NormalKeep"/>
      </w:pPr>
    </w:p>
    <w:p w14:paraId="5D21C84D" w14:textId="77777777" w:rsidR="0099781A" w:rsidRPr="00E32746" w:rsidRDefault="0099781A" w:rsidP="007B6E45">
      <w:pPr>
        <w:rPr>
          <w:rFonts w:cs="Times New Roman"/>
        </w:rPr>
      </w:pPr>
      <w:r w:rsidRPr="00E32746">
        <w:t>efavirenz/emtricitabină/tenofovir disoproxil</w:t>
      </w:r>
    </w:p>
    <w:p w14:paraId="740E1972" w14:textId="77777777" w:rsidR="0099781A" w:rsidRPr="00E32746" w:rsidRDefault="0099781A" w:rsidP="007B6E45">
      <w:pPr>
        <w:rPr>
          <w:rFonts w:cs="Times New Roman"/>
        </w:rPr>
      </w:pPr>
    </w:p>
    <w:p w14:paraId="5BF324B2" w14:textId="77777777" w:rsidR="0099781A" w:rsidRPr="00E32746" w:rsidRDefault="0099781A" w:rsidP="007B6E45">
      <w:pPr>
        <w:rPr>
          <w:rFonts w:cs="Times New Roman"/>
        </w:rPr>
      </w:pPr>
    </w:p>
    <w:p w14:paraId="19D3AB4A" w14:textId="77777777" w:rsidR="0099781A" w:rsidRPr="00E32746" w:rsidRDefault="0099781A" w:rsidP="007B6E45">
      <w:pPr>
        <w:pStyle w:val="Heading1LAB"/>
        <w:keepNext/>
        <w:ind w:left="567" w:hanging="567"/>
      </w:pPr>
      <w:r w:rsidRPr="00E32746">
        <w:t>2.</w:t>
      </w:r>
      <w:r w:rsidRPr="00E32746">
        <w:tab/>
        <w:t>DECLARAREA SUBSTANŢEI(SUBSTANŢELOR) ACTIVE</w:t>
      </w:r>
    </w:p>
    <w:p w14:paraId="685EFB90" w14:textId="77777777" w:rsidR="0099781A" w:rsidRPr="00E32746" w:rsidRDefault="0099781A" w:rsidP="007B6E45">
      <w:pPr>
        <w:pStyle w:val="NormalKeep"/>
      </w:pPr>
    </w:p>
    <w:p w14:paraId="1EE5C0AB" w14:textId="77777777" w:rsidR="0099781A" w:rsidRPr="00E32746" w:rsidRDefault="0099781A" w:rsidP="007B6E45">
      <w:pPr>
        <w:rPr>
          <w:rFonts w:cs="Times New Roman"/>
        </w:rPr>
      </w:pPr>
      <w:r w:rsidRPr="00E32746">
        <w:t xml:space="preserve">Fiecare comprimat filmat conţine </w:t>
      </w:r>
      <w:r w:rsidR="00BE6F10" w:rsidRPr="00E32746">
        <w:t xml:space="preserve">efavirenz </w:t>
      </w:r>
      <w:r w:rsidRPr="00E32746">
        <w:t xml:space="preserve">600 mg, </w:t>
      </w:r>
      <w:r w:rsidR="00BE6F10" w:rsidRPr="00E32746">
        <w:t xml:space="preserve">emtricitabină </w:t>
      </w:r>
      <w:r w:rsidRPr="00E32746">
        <w:t xml:space="preserve">200 mg şi </w:t>
      </w:r>
      <w:r w:rsidR="00BE6F10" w:rsidRPr="00E32746">
        <w:t xml:space="preserve">tenofovir disoproxil </w:t>
      </w:r>
      <w:r w:rsidR="005A7271" w:rsidRPr="00E32746">
        <w:t xml:space="preserve">245 mg </w:t>
      </w:r>
      <w:r w:rsidR="00BE6F10" w:rsidRPr="00E32746">
        <w:t>(sub formă de maleat)</w:t>
      </w:r>
      <w:r w:rsidRPr="00E32746">
        <w:t>.</w:t>
      </w:r>
    </w:p>
    <w:p w14:paraId="6F1D3589" w14:textId="77777777" w:rsidR="0099781A" w:rsidRPr="00E32746" w:rsidRDefault="0099781A" w:rsidP="007B6E45">
      <w:pPr>
        <w:rPr>
          <w:rFonts w:cs="Times New Roman"/>
        </w:rPr>
      </w:pPr>
    </w:p>
    <w:p w14:paraId="4E9BCBAB" w14:textId="77777777" w:rsidR="0099781A" w:rsidRPr="00E32746" w:rsidRDefault="0099781A" w:rsidP="007B6E45">
      <w:pPr>
        <w:rPr>
          <w:rFonts w:cs="Times New Roman"/>
        </w:rPr>
      </w:pPr>
    </w:p>
    <w:p w14:paraId="49E1458C" w14:textId="77777777" w:rsidR="0099781A" w:rsidRPr="00E32746" w:rsidRDefault="0099781A" w:rsidP="007B6E45">
      <w:pPr>
        <w:pStyle w:val="Heading1LAB"/>
        <w:keepNext/>
        <w:ind w:left="567" w:hanging="567"/>
      </w:pPr>
      <w:r w:rsidRPr="00E32746">
        <w:t>3.</w:t>
      </w:r>
      <w:r w:rsidRPr="00E32746">
        <w:tab/>
        <w:t>LISTA EXCIPIENŢILOR</w:t>
      </w:r>
    </w:p>
    <w:p w14:paraId="6235F14F" w14:textId="77777777" w:rsidR="0099781A" w:rsidRPr="00E32746" w:rsidRDefault="0099781A" w:rsidP="007B6E45">
      <w:pPr>
        <w:pStyle w:val="NormalKeep"/>
      </w:pPr>
    </w:p>
    <w:p w14:paraId="4A7761A7" w14:textId="77777777" w:rsidR="0099781A" w:rsidRPr="00E32746" w:rsidRDefault="0099781A" w:rsidP="007B6E45">
      <w:pPr>
        <w:rPr>
          <w:rFonts w:cs="Times New Roman"/>
        </w:rPr>
      </w:pPr>
      <w:r w:rsidRPr="00E32746">
        <w:t xml:space="preserve">Conţine şi metabisulfit de sodiu şi lactoză monohidrat. </w:t>
      </w:r>
      <w:r w:rsidR="00863F32" w:rsidRPr="00E32746">
        <w:t xml:space="preserve">Vezi </w:t>
      </w:r>
      <w:r w:rsidRPr="00E32746">
        <w:t>prospectul pentru informaţii</w:t>
      </w:r>
      <w:r w:rsidR="00863F32" w:rsidRPr="00E32746">
        <w:t xml:space="preserve"> suplimentare</w:t>
      </w:r>
      <w:r w:rsidRPr="00E32746">
        <w:t>.</w:t>
      </w:r>
    </w:p>
    <w:p w14:paraId="60EA2A78" w14:textId="77777777" w:rsidR="0099781A" w:rsidRPr="00E32746" w:rsidRDefault="0099781A" w:rsidP="007B6E45">
      <w:pPr>
        <w:rPr>
          <w:rFonts w:cs="Times New Roman"/>
        </w:rPr>
      </w:pPr>
    </w:p>
    <w:p w14:paraId="126C1F87" w14:textId="77777777" w:rsidR="0099781A" w:rsidRPr="00E32746" w:rsidRDefault="0099781A" w:rsidP="007B6E45">
      <w:pPr>
        <w:rPr>
          <w:rFonts w:cs="Times New Roman"/>
        </w:rPr>
      </w:pPr>
    </w:p>
    <w:p w14:paraId="59024107" w14:textId="77777777" w:rsidR="0099781A" w:rsidRPr="00E32746" w:rsidRDefault="0099781A" w:rsidP="007B6E45">
      <w:pPr>
        <w:pStyle w:val="Heading1LAB"/>
        <w:keepNext/>
        <w:ind w:left="567" w:hanging="567"/>
      </w:pPr>
      <w:r w:rsidRPr="00E32746">
        <w:t>4.</w:t>
      </w:r>
      <w:r w:rsidRPr="00E32746">
        <w:tab/>
        <w:t>FORMA FARMACEUTICĂ ŞI CONŢINUTUL</w:t>
      </w:r>
    </w:p>
    <w:p w14:paraId="46859238" w14:textId="77777777" w:rsidR="0099781A" w:rsidRPr="00E32746" w:rsidRDefault="0099781A" w:rsidP="007B6E45">
      <w:pPr>
        <w:pStyle w:val="NormalKeep"/>
      </w:pPr>
    </w:p>
    <w:p w14:paraId="0D473EAC" w14:textId="77777777" w:rsidR="0099781A" w:rsidRPr="00E32746" w:rsidRDefault="0099781A" w:rsidP="007B6E45">
      <w:pPr>
        <w:rPr>
          <w:rFonts w:cs="Times New Roman"/>
        </w:rPr>
      </w:pPr>
      <w:r w:rsidRPr="00E32746">
        <w:rPr>
          <w:highlight w:val="lightGray"/>
        </w:rPr>
        <w:t>Comprimat filmat</w:t>
      </w:r>
    </w:p>
    <w:p w14:paraId="013BF52D" w14:textId="77777777" w:rsidR="0099781A" w:rsidRPr="00E32746" w:rsidRDefault="0099781A" w:rsidP="007B6E45">
      <w:pPr>
        <w:rPr>
          <w:rFonts w:cs="Times New Roman"/>
        </w:rPr>
      </w:pPr>
    </w:p>
    <w:p w14:paraId="743964A9" w14:textId="77777777" w:rsidR="0099781A" w:rsidRPr="00E32746" w:rsidRDefault="0099781A" w:rsidP="007B6E45">
      <w:pPr>
        <w:rPr>
          <w:rFonts w:cs="Times New Roman"/>
        </w:rPr>
      </w:pPr>
      <w:r w:rsidRPr="00E32746">
        <w:t>Ambalaj multiplu: 90</w:t>
      </w:r>
      <w:r w:rsidR="00EA5F66" w:rsidRPr="00E32746">
        <w:t> </w:t>
      </w:r>
      <w:r w:rsidRPr="00E32746">
        <w:t>(3</w:t>
      </w:r>
      <w:r w:rsidR="00EA5F66" w:rsidRPr="00E32746">
        <w:t> </w:t>
      </w:r>
      <w:r w:rsidRPr="00E32746">
        <w:t>ambalaje</w:t>
      </w:r>
      <w:r w:rsidR="00EA5F66" w:rsidRPr="00E32746">
        <w:t> </w:t>
      </w:r>
      <w:r w:rsidRPr="00E32746">
        <w:t>de</w:t>
      </w:r>
      <w:r w:rsidR="00EA5F66" w:rsidRPr="00E32746">
        <w:t> </w:t>
      </w:r>
      <w:r w:rsidRPr="00E32746">
        <w:t>30)</w:t>
      </w:r>
      <w:r w:rsidR="00EA5F66" w:rsidRPr="00E32746">
        <w:t> </w:t>
      </w:r>
      <w:r w:rsidRPr="00E32746">
        <w:t>comprimate filmate.</w:t>
      </w:r>
    </w:p>
    <w:p w14:paraId="58D792C4" w14:textId="77777777" w:rsidR="0099781A" w:rsidRPr="00E32746" w:rsidRDefault="0099781A" w:rsidP="007B6E45">
      <w:pPr>
        <w:rPr>
          <w:rFonts w:cs="Times New Roman"/>
        </w:rPr>
      </w:pPr>
    </w:p>
    <w:p w14:paraId="612659D2" w14:textId="77777777" w:rsidR="0099781A" w:rsidRPr="00E32746" w:rsidRDefault="0099781A" w:rsidP="007B6E45">
      <w:pPr>
        <w:rPr>
          <w:rFonts w:cs="Times New Roman"/>
        </w:rPr>
      </w:pPr>
    </w:p>
    <w:p w14:paraId="1750A75B" w14:textId="77777777" w:rsidR="0099781A" w:rsidRPr="00E32746" w:rsidRDefault="0099781A" w:rsidP="007B6E45">
      <w:pPr>
        <w:pStyle w:val="Heading1LAB"/>
        <w:keepNext/>
        <w:ind w:left="567" w:hanging="567"/>
      </w:pPr>
      <w:r w:rsidRPr="00E32746">
        <w:t>5.</w:t>
      </w:r>
      <w:r w:rsidRPr="00E32746">
        <w:tab/>
        <w:t>MODUL ŞI CALEA(CĂILE) DE ADMINISTRARE</w:t>
      </w:r>
    </w:p>
    <w:p w14:paraId="0C310E47" w14:textId="77777777" w:rsidR="0099781A" w:rsidRPr="00E32746" w:rsidRDefault="0099781A" w:rsidP="007B6E45">
      <w:pPr>
        <w:pStyle w:val="NormalKeep"/>
      </w:pPr>
    </w:p>
    <w:p w14:paraId="50FD6075" w14:textId="77777777" w:rsidR="0099781A" w:rsidRPr="00E32746" w:rsidRDefault="0099781A" w:rsidP="007B6E45">
      <w:pPr>
        <w:rPr>
          <w:rFonts w:cs="Times New Roman"/>
        </w:rPr>
      </w:pPr>
      <w:r w:rsidRPr="00E32746">
        <w:t>Administrare orală.</w:t>
      </w:r>
    </w:p>
    <w:p w14:paraId="236A37DB" w14:textId="77777777" w:rsidR="0099781A" w:rsidRPr="00E32746" w:rsidRDefault="0099781A" w:rsidP="007B6E45">
      <w:pPr>
        <w:rPr>
          <w:rFonts w:cs="Times New Roman"/>
        </w:rPr>
      </w:pPr>
    </w:p>
    <w:p w14:paraId="3CED8DBF" w14:textId="77777777" w:rsidR="0099781A" w:rsidRPr="00E32746" w:rsidRDefault="0099781A" w:rsidP="007B6E45">
      <w:pPr>
        <w:rPr>
          <w:rFonts w:cs="Times New Roman"/>
        </w:rPr>
      </w:pPr>
      <w:r w:rsidRPr="00E32746">
        <w:t>A se citi prospectul înainte de utilizare.</w:t>
      </w:r>
    </w:p>
    <w:p w14:paraId="0063B347" w14:textId="77777777" w:rsidR="0099781A" w:rsidRPr="00E32746" w:rsidRDefault="0099781A" w:rsidP="007B6E45">
      <w:pPr>
        <w:rPr>
          <w:rFonts w:cs="Times New Roman"/>
        </w:rPr>
      </w:pPr>
    </w:p>
    <w:p w14:paraId="0BE16AEF" w14:textId="77777777" w:rsidR="0099781A" w:rsidRPr="00E32746" w:rsidRDefault="0099781A" w:rsidP="007B6E45">
      <w:pPr>
        <w:rPr>
          <w:rFonts w:cs="Times New Roman"/>
        </w:rPr>
      </w:pPr>
    </w:p>
    <w:p w14:paraId="61D018E2" w14:textId="77777777" w:rsidR="0099781A" w:rsidRPr="00E32746" w:rsidRDefault="0099781A" w:rsidP="007B6E45">
      <w:pPr>
        <w:pStyle w:val="Heading1LAB"/>
        <w:keepNext/>
        <w:ind w:left="567" w:hanging="567"/>
      </w:pPr>
      <w:r w:rsidRPr="00E32746">
        <w:t>6.</w:t>
      </w:r>
      <w:r w:rsidRPr="00E32746">
        <w:tab/>
        <w:t>ATENŢIONARE SPECIALĂ PRIVIND FAPTUL CĂ MEDICAMENTUL NU TREBUIE PĂSTRAT LA VEDEREA ŞI ÎNDEMÂNA COPIILOR</w:t>
      </w:r>
    </w:p>
    <w:p w14:paraId="075777F4" w14:textId="77777777" w:rsidR="0099781A" w:rsidRPr="00E32746" w:rsidRDefault="0099781A" w:rsidP="007B6E45">
      <w:pPr>
        <w:pStyle w:val="NormalKeep"/>
      </w:pPr>
    </w:p>
    <w:p w14:paraId="41A1785F" w14:textId="77777777" w:rsidR="0099781A" w:rsidRPr="00E32746" w:rsidRDefault="0099781A" w:rsidP="007B6E45">
      <w:pPr>
        <w:rPr>
          <w:rFonts w:cs="Times New Roman"/>
        </w:rPr>
      </w:pPr>
      <w:r w:rsidRPr="00E32746">
        <w:t>A nu se lăsa la vederea şi îndemâna copiilor.</w:t>
      </w:r>
    </w:p>
    <w:p w14:paraId="6A93BF35" w14:textId="77777777" w:rsidR="0099781A" w:rsidRPr="00E32746" w:rsidRDefault="0099781A" w:rsidP="007B6E45">
      <w:pPr>
        <w:rPr>
          <w:rFonts w:cs="Times New Roman"/>
        </w:rPr>
      </w:pPr>
    </w:p>
    <w:p w14:paraId="411B4745" w14:textId="77777777" w:rsidR="0099781A" w:rsidRPr="00E32746" w:rsidRDefault="0099781A" w:rsidP="007B6E45">
      <w:pPr>
        <w:rPr>
          <w:rFonts w:cs="Times New Roman"/>
        </w:rPr>
      </w:pPr>
    </w:p>
    <w:p w14:paraId="4E89F4F0" w14:textId="77777777" w:rsidR="0099781A" w:rsidRPr="00E32746" w:rsidRDefault="0099781A" w:rsidP="007B6E45">
      <w:pPr>
        <w:pStyle w:val="Heading1LAB"/>
        <w:keepNext/>
        <w:ind w:left="567" w:hanging="567"/>
      </w:pPr>
      <w:r w:rsidRPr="00E32746">
        <w:t>7.</w:t>
      </w:r>
      <w:r w:rsidRPr="00E32746">
        <w:tab/>
        <w:t>ALTĂ(E) ATENŢIONARE(ĂRI) SPECIALĂ(E), DACĂ ESTE(SUNT) NECESARĂ(E)</w:t>
      </w:r>
    </w:p>
    <w:p w14:paraId="1D8670FC" w14:textId="77777777" w:rsidR="0099781A" w:rsidRPr="00E32746" w:rsidRDefault="0099781A" w:rsidP="007B6E45">
      <w:pPr>
        <w:rPr>
          <w:rFonts w:cs="Times New Roman"/>
        </w:rPr>
      </w:pPr>
    </w:p>
    <w:p w14:paraId="49A92633" w14:textId="77777777" w:rsidR="0099781A" w:rsidRPr="00E32746" w:rsidRDefault="0099781A" w:rsidP="007B6E45">
      <w:pPr>
        <w:rPr>
          <w:rFonts w:cs="Times New Roman"/>
        </w:rPr>
      </w:pPr>
    </w:p>
    <w:p w14:paraId="792B4445" w14:textId="77777777" w:rsidR="0099781A" w:rsidRPr="00E32746" w:rsidRDefault="0099781A" w:rsidP="007B6E45">
      <w:pPr>
        <w:pStyle w:val="Heading1LAB"/>
        <w:keepNext/>
        <w:ind w:left="567" w:hanging="567"/>
      </w:pPr>
      <w:r w:rsidRPr="00E32746">
        <w:t>8.</w:t>
      </w:r>
      <w:r w:rsidRPr="00E32746">
        <w:tab/>
        <w:t>DATA DE EXPIRARE</w:t>
      </w:r>
    </w:p>
    <w:p w14:paraId="0BE711CA" w14:textId="77777777" w:rsidR="0099781A" w:rsidRPr="00E32746" w:rsidRDefault="0099781A" w:rsidP="007B6E45">
      <w:pPr>
        <w:pStyle w:val="NormalKeep"/>
      </w:pPr>
    </w:p>
    <w:p w14:paraId="3AA23CA3" w14:textId="77777777" w:rsidR="0099781A" w:rsidRPr="00E32746" w:rsidRDefault="0099781A" w:rsidP="007B6E45">
      <w:pPr>
        <w:pStyle w:val="NormalKeep"/>
      </w:pPr>
      <w:r w:rsidRPr="00E32746">
        <w:t>EXP</w:t>
      </w:r>
    </w:p>
    <w:p w14:paraId="7CFD1346" w14:textId="77777777" w:rsidR="0099781A" w:rsidRPr="00E32746" w:rsidRDefault="0099781A" w:rsidP="007B6E45">
      <w:pPr>
        <w:rPr>
          <w:rFonts w:cs="Times New Roman"/>
        </w:rPr>
      </w:pPr>
      <w:r w:rsidRPr="00E32746">
        <w:t xml:space="preserve">A se utiliza în </w:t>
      </w:r>
      <w:r w:rsidR="00863F32" w:rsidRPr="00E32746">
        <w:t xml:space="preserve">decurs </w:t>
      </w:r>
      <w:r w:rsidRPr="00E32746">
        <w:t xml:space="preserve">de </w:t>
      </w:r>
      <w:r w:rsidR="00E8601F" w:rsidRPr="00E32746">
        <w:t>6</w:t>
      </w:r>
      <w:r w:rsidRPr="00E32746">
        <w:t>0</w:t>
      </w:r>
      <w:r w:rsidR="00EA5F66" w:rsidRPr="00E32746">
        <w:t> </w:t>
      </w:r>
      <w:r w:rsidRPr="00E32746">
        <w:t>de zile după deschidere.</w:t>
      </w:r>
    </w:p>
    <w:p w14:paraId="13D9715F" w14:textId="77777777" w:rsidR="0099781A" w:rsidRPr="00E32746" w:rsidRDefault="0099781A" w:rsidP="007B6E45">
      <w:pPr>
        <w:rPr>
          <w:rFonts w:cs="Times New Roman"/>
        </w:rPr>
      </w:pPr>
    </w:p>
    <w:p w14:paraId="17DF169E" w14:textId="77777777" w:rsidR="0099781A" w:rsidRPr="00E32746" w:rsidRDefault="0099781A" w:rsidP="007B6E45">
      <w:pPr>
        <w:rPr>
          <w:rFonts w:cs="Times New Roman"/>
        </w:rPr>
      </w:pPr>
    </w:p>
    <w:p w14:paraId="64735B5A" w14:textId="77777777" w:rsidR="0099781A" w:rsidRPr="00E32746" w:rsidRDefault="0099781A" w:rsidP="007B6E45">
      <w:pPr>
        <w:pStyle w:val="Heading1LAB"/>
        <w:keepNext/>
        <w:ind w:left="567" w:hanging="567"/>
      </w:pPr>
      <w:r w:rsidRPr="00E32746">
        <w:lastRenderedPageBreak/>
        <w:t>9.</w:t>
      </w:r>
      <w:r w:rsidRPr="00E32746">
        <w:tab/>
        <w:t>CONDIŢII SPECIALE DE PĂSTRARE</w:t>
      </w:r>
    </w:p>
    <w:p w14:paraId="38846F20" w14:textId="77777777" w:rsidR="0099781A" w:rsidRPr="00E32746" w:rsidRDefault="0099781A" w:rsidP="007B6E45">
      <w:pPr>
        <w:pStyle w:val="NormalKeep"/>
      </w:pPr>
    </w:p>
    <w:p w14:paraId="4BA7F9E3" w14:textId="77777777" w:rsidR="0099781A" w:rsidRPr="00E32746" w:rsidRDefault="0099781A" w:rsidP="007B6E45">
      <w:pPr>
        <w:rPr>
          <w:rFonts w:cs="Times New Roman"/>
        </w:rPr>
      </w:pPr>
      <w:r w:rsidRPr="00E32746">
        <w:t>A nu se păstra la temperaturi peste 25</w:t>
      </w:r>
      <w:r w:rsidR="00EA5F66" w:rsidRPr="00E32746">
        <w:t> </w:t>
      </w:r>
      <w:r w:rsidRPr="00E32746">
        <w:t>°C. A se păstra în ambalajul original pentru a fi protejat de lumină.</w:t>
      </w:r>
    </w:p>
    <w:p w14:paraId="062A5C73" w14:textId="77777777" w:rsidR="0099781A" w:rsidRPr="00E32746" w:rsidRDefault="0099781A" w:rsidP="007B6E45">
      <w:pPr>
        <w:rPr>
          <w:rFonts w:cs="Times New Roman"/>
        </w:rPr>
      </w:pPr>
    </w:p>
    <w:p w14:paraId="2229593B" w14:textId="77777777" w:rsidR="0099781A" w:rsidRPr="00E32746" w:rsidRDefault="0099781A" w:rsidP="007B6E45">
      <w:pPr>
        <w:rPr>
          <w:rFonts w:cs="Times New Roman"/>
        </w:rPr>
      </w:pPr>
    </w:p>
    <w:p w14:paraId="275101C7" w14:textId="77777777" w:rsidR="0099781A" w:rsidRPr="00E32746" w:rsidRDefault="0099781A" w:rsidP="007B6E45">
      <w:pPr>
        <w:pStyle w:val="Heading1LAB"/>
        <w:keepNext/>
        <w:ind w:left="567" w:hanging="567"/>
      </w:pPr>
      <w:r w:rsidRPr="00E32746">
        <w:t>10.</w:t>
      </w:r>
      <w:r w:rsidRPr="00E32746">
        <w:tab/>
        <w:t>PRECAUŢII SPECIALE PRIVIND ELIMINAREA MEDICAMENTELOR NEUTILIZATE SAU A MATERIALELOR REZIDUALE PROVENITE DIN ASTFEL DE MEDICAMENTE, DACĂ ESTE CAZUL</w:t>
      </w:r>
    </w:p>
    <w:p w14:paraId="69BE04DC" w14:textId="77777777" w:rsidR="0099781A" w:rsidRPr="00E32746" w:rsidRDefault="0099781A" w:rsidP="007B6E45">
      <w:pPr>
        <w:rPr>
          <w:rFonts w:cs="Times New Roman"/>
        </w:rPr>
      </w:pPr>
    </w:p>
    <w:p w14:paraId="39CD5665" w14:textId="77777777" w:rsidR="0099781A" w:rsidRPr="00E32746" w:rsidRDefault="0099781A" w:rsidP="007B6E45">
      <w:pPr>
        <w:rPr>
          <w:rFonts w:cs="Times New Roman"/>
        </w:rPr>
      </w:pPr>
    </w:p>
    <w:p w14:paraId="15783ECE" w14:textId="77777777" w:rsidR="0099781A" w:rsidRPr="00E32746" w:rsidRDefault="0099781A" w:rsidP="007B6E45">
      <w:pPr>
        <w:pStyle w:val="Heading1LAB"/>
        <w:keepNext/>
        <w:ind w:left="567" w:hanging="567"/>
      </w:pPr>
      <w:r w:rsidRPr="00E32746">
        <w:t>11.</w:t>
      </w:r>
      <w:r w:rsidRPr="00E32746">
        <w:tab/>
        <w:t>NUMELE ŞI ADRESA DEŢINĂTORULUI AUTORIZAŢIEI DE PUNERE PE PIAŢĂ</w:t>
      </w:r>
    </w:p>
    <w:p w14:paraId="410E1DB5" w14:textId="77777777" w:rsidR="0099781A" w:rsidRPr="00E32746" w:rsidRDefault="0099781A" w:rsidP="007B6E45">
      <w:pPr>
        <w:pStyle w:val="NormalKeep"/>
      </w:pPr>
    </w:p>
    <w:p w14:paraId="55967D6C" w14:textId="77777777" w:rsidR="008C3FF3" w:rsidRPr="00E32746" w:rsidRDefault="008C3FF3" w:rsidP="007B6E45">
      <w:pPr>
        <w:pStyle w:val="NormalKeep"/>
      </w:pPr>
      <w:r w:rsidRPr="00E32746">
        <w:t>Mylan Pharmaceuticals Limited</w:t>
      </w:r>
    </w:p>
    <w:p w14:paraId="09567BD1" w14:textId="77777777" w:rsidR="008C3FF3" w:rsidRPr="00E32746" w:rsidRDefault="008C3FF3" w:rsidP="007B6E45">
      <w:pPr>
        <w:pStyle w:val="NormalKeep"/>
        <w:rPr>
          <w:lang w:val="en-GB"/>
        </w:rPr>
      </w:pPr>
      <w:proofErr w:type="spellStart"/>
      <w:r w:rsidRPr="00E32746">
        <w:rPr>
          <w:lang w:val="en-GB"/>
        </w:rPr>
        <w:t>Damastown</w:t>
      </w:r>
      <w:proofErr w:type="spellEnd"/>
      <w:r w:rsidRPr="00E32746">
        <w:rPr>
          <w:lang w:val="en-GB"/>
        </w:rPr>
        <w:t xml:space="preserve"> Industrial Park, </w:t>
      </w:r>
    </w:p>
    <w:p w14:paraId="55D8C3C3" w14:textId="77777777" w:rsidR="008C3FF3" w:rsidRPr="00E32746" w:rsidRDefault="008C3FF3" w:rsidP="007B6E45">
      <w:pPr>
        <w:pStyle w:val="NormalKeep"/>
        <w:rPr>
          <w:lang w:val="pt-PT"/>
        </w:rPr>
      </w:pPr>
      <w:r w:rsidRPr="00E32746">
        <w:rPr>
          <w:lang w:val="pt-PT"/>
        </w:rPr>
        <w:t xml:space="preserve">Mulhuddart, Dublin 15, </w:t>
      </w:r>
    </w:p>
    <w:p w14:paraId="77DAEA93" w14:textId="77777777" w:rsidR="008C3FF3" w:rsidRPr="00E32746" w:rsidRDefault="008C3FF3" w:rsidP="007B6E45">
      <w:pPr>
        <w:pStyle w:val="NormalKeep"/>
        <w:rPr>
          <w:lang w:val="pt-PT"/>
        </w:rPr>
      </w:pPr>
      <w:r w:rsidRPr="00E32746">
        <w:rPr>
          <w:lang w:val="pt-PT"/>
        </w:rPr>
        <w:t>DUBLIN</w:t>
      </w:r>
    </w:p>
    <w:p w14:paraId="24660855" w14:textId="77777777" w:rsidR="008C3FF3" w:rsidRPr="00E32746" w:rsidRDefault="008C3FF3" w:rsidP="007B6E45">
      <w:pPr>
        <w:pStyle w:val="NormalKeep"/>
        <w:rPr>
          <w:lang w:val="pt-PT"/>
        </w:rPr>
      </w:pPr>
      <w:r w:rsidRPr="00E32746">
        <w:rPr>
          <w:lang w:val="pt-PT"/>
        </w:rPr>
        <w:t>Irlanda</w:t>
      </w:r>
    </w:p>
    <w:p w14:paraId="795A7353" w14:textId="77777777" w:rsidR="0099781A" w:rsidRPr="00E32746" w:rsidRDefault="0099781A" w:rsidP="007B6E45">
      <w:pPr>
        <w:rPr>
          <w:rFonts w:cs="Times New Roman"/>
        </w:rPr>
      </w:pPr>
    </w:p>
    <w:p w14:paraId="1E073E2D" w14:textId="77777777" w:rsidR="0099781A" w:rsidRPr="00E32746" w:rsidRDefault="0099781A" w:rsidP="007B6E45">
      <w:pPr>
        <w:rPr>
          <w:rFonts w:cs="Times New Roman"/>
        </w:rPr>
      </w:pPr>
    </w:p>
    <w:p w14:paraId="16E9041D" w14:textId="77777777" w:rsidR="0099781A" w:rsidRPr="00E32746" w:rsidRDefault="0099781A" w:rsidP="007B6E45">
      <w:pPr>
        <w:pStyle w:val="Heading1LAB"/>
        <w:keepNext/>
        <w:ind w:left="567" w:hanging="567"/>
      </w:pPr>
      <w:r w:rsidRPr="00E32746">
        <w:t>12.</w:t>
      </w:r>
      <w:r w:rsidRPr="00E32746">
        <w:tab/>
        <w:t>NUMĂRUL(ELE) AUTORIZAŢIEI DE PUNERE PE PIAŢĂ</w:t>
      </w:r>
    </w:p>
    <w:p w14:paraId="044F961E" w14:textId="77777777" w:rsidR="0099781A" w:rsidRPr="00E32746" w:rsidRDefault="0099781A" w:rsidP="007B6E45">
      <w:pPr>
        <w:pStyle w:val="NormalKeep"/>
      </w:pPr>
    </w:p>
    <w:p w14:paraId="7C3EBE9B" w14:textId="77777777" w:rsidR="0099781A" w:rsidRPr="00E32746" w:rsidRDefault="006F2211" w:rsidP="007B6E45">
      <w:pPr>
        <w:rPr>
          <w:rFonts w:cs="Times New Roman"/>
        </w:rPr>
      </w:pPr>
      <w:r w:rsidRPr="00E32746">
        <w:rPr>
          <w:rFonts w:cs="Verdana"/>
          <w:color w:val="000000"/>
        </w:rPr>
        <w:t>EU/1/17/1222/002</w:t>
      </w:r>
    </w:p>
    <w:p w14:paraId="0E234BFA" w14:textId="77777777" w:rsidR="0099781A" w:rsidRPr="00E32746" w:rsidRDefault="0099781A" w:rsidP="007B6E45">
      <w:pPr>
        <w:rPr>
          <w:rFonts w:cs="Times New Roman"/>
        </w:rPr>
      </w:pPr>
    </w:p>
    <w:p w14:paraId="02867EE8" w14:textId="77777777" w:rsidR="00082D3A" w:rsidRPr="00E32746" w:rsidRDefault="00082D3A" w:rsidP="007B6E45">
      <w:pPr>
        <w:rPr>
          <w:rFonts w:cs="Times New Roman"/>
        </w:rPr>
      </w:pPr>
    </w:p>
    <w:p w14:paraId="7B267F79" w14:textId="77777777" w:rsidR="0099781A" w:rsidRPr="00E32746" w:rsidRDefault="0099781A" w:rsidP="007B6E45">
      <w:pPr>
        <w:pStyle w:val="Heading1LAB"/>
        <w:keepNext/>
        <w:ind w:left="567" w:hanging="567"/>
      </w:pPr>
      <w:r w:rsidRPr="00E32746">
        <w:t>13.</w:t>
      </w:r>
      <w:r w:rsidRPr="00E32746">
        <w:tab/>
        <w:t>SERIA DE FABRICAŢIE</w:t>
      </w:r>
    </w:p>
    <w:p w14:paraId="0EF53401" w14:textId="77777777" w:rsidR="0099781A" w:rsidRPr="00E32746" w:rsidRDefault="0099781A" w:rsidP="007B6E45">
      <w:pPr>
        <w:pStyle w:val="NormalKeep"/>
      </w:pPr>
    </w:p>
    <w:p w14:paraId="6FD8C554" w14:textId="77777777" w:rsidR="0099781A" w:rsidRPr="00E32746" w:rsidRDefault="0099781A" w:rsidP="007B6E45">
      <w:pPr>
        <w:rPr>
          <w:rFonts w:cs="Times New Roman"/>
        </w:rPr>
      </w:pPr>
      <w:r w:rsidRPr="00E32746">
        <w:t>L</w:t>
      </w:r>
      <w:r w:rsidR="0046218D" w:rsidRPr="00E32746">
        <w:t>ot</w:t>
      </w:r>
    </w:p>
    <w:p w14:paraId="6A1725D8" w14:textId="77777777" w:rsidR="0099781A" w:rsidRPr="00E32746" w:rsidRDefault="0099781A" w:rsidP="007B6E45">
      <w:pPr>
        <w:rPr>
          <w:rFonts w:cs="Times New Roman"/>
        </w:rPr>
      </w:pPr>
    </w:p>
    <w:p w14:paraId="1513B2E7" w14:textId="77777777" w:rsidR="0099781A" w:rsidRPr="00E32746" w:rsidRDefault="0099781A" w:rsidP="007B6E45">
      <w:pPr>
        <w:rPr>
          <w:rFonts w:cs="Times New Roman"/>
        </w:rPr>
      </w:pPr>
    </w:p>
    <w:p w14:paraId="2FC2FCD2" w14:textId="77777777" w:rsidR="0099781A" w:rsidRPr="00E32746" w:rsidRDefault="0099781A" w:rsidP="007B6E45">
      <w:pPr>
        <w:pStyle w:val="Heading1LAB"/>
        <w:keepNext/>
        <w:ind w:left="567" w:hanging="567"/>
      </w:pPr>
      <w:r w:rsidRPr="00E32746">
        <w:t>14.</w:t>
      </w:r>
      <w:r w:rsidRPr="00E32746">
        <w:tab/>
        <w:t>CLASIFICARE GENERALĂ PRIVIND MODUL DE ELIBERARE</w:t>
      </w:r>
    </w:p>
    <w:p w14:paraId="6669C0E7" w14:textId="77777777" w:rsidR="0099781A" w:rsidRPr="00E32746" w:rsidRDefault="0099781A" w:rsidP="007B6E45">
      <w:pPr>
        <w:pStyle w:val="NormalKeep"/>
      </w:pPr>
    </w:p>
    <w:p w14:paraId="021A5C1A" w14:textId="77777777" w:rsidR="0099781A" w:rsidRPr="00E32746" w:rsidRDefault="0099781A" w:rsidP="007B6E45">
      <w:pPr>
        <w:rPr>
          <w:rFonts w:cs="Times New Roman"/>
        </w:rPr>
      </w:pPr>
    </w:p>
    <w:p w14:paraId="484C006D" w14:textId="77777777" w:rsidR="0099781A" w:rsidRPr="00E32746" w:rsidRDefault="0099781A" w:rsidP="007B6E45">
      <w:pPr>
        <w:pStyle w:val="Heading1LAB"/>
        <w:keepNext/>
        <w:ind w:left="567" w:hanging="567"/>
      </w:pPr>
      <w:r w:rsidRPr="00E32746">
        <w:t>15.</w:t>
      </w:r>
      <w:r w:rsidRPr="00E32746">
        <w:tab/>
        <w:t>INSTRUCŢIUNI DE UTILIZARE</w:t>
      </w:r>
    </w:p>
    <w:p w14:paraId="26B92B2C" w14:textId="77777777" w:rsidR="0099781A" w:rsidRPr="00E32746" w:rsidRDefault="0099781A" w:rsidP="007B6E45">
      <w:pPr>
        <w:pStyle w:val="NormalKeep"/>
      </w:pPr>
    </w:p>
    <w:p w14:paraId="28B9EBBC" w14:textId="77777777" w:rsidR="0099781A" w:rsidRPr="00E32746" w:rsidRDefault="0099781A" w:rsidP="007B6E45">
      <w:pPr>
        <w:rPr>
          <w:rFonts w:cs="Times New Roman"/>
        </w:rPr>
      </w:pPr>
    </w:p>
    <w:p w14:paraId="7F956056" w14:textId="77777777" w:rsidR="0099781A" w:rsidRPr="00E32746" w:rsidRDefault="0099781A" w:rsidP="007B6E45">
      <w:pPr>
        <w:pStyle w:val="Heading1LAB"/>
        <w:keepNext/>
        <w:ind w:left="567" w:hanging="567"/>
      </w:pPr>
      <w:r w:rsidRPr="00E32746">
        <w:t>16.</w:t>
      </w:r>
      <w:r w:rsidRPr="00E32746">
        <w:tab/>
        <w:t>INFORMAŢII ÎN BRAILLE</w:t>
      </w:r>
    </w:p>
    <w:p w14:paraId="209DC9AA" w14:textId="77777777" w:rsidR="0099781A" w:rsidRPr="00E32746" w:rsidRDefault="0099781A" w:rsidP="007B6E45">
      <w:pPr>
        <w:pStyle w:val="NormalKeep"/>
      </w:pPr>
    </w:p>
    <w:p w14:paraId="604E5380" w14:textId="77777777" w:rsidR="0099781A" w:rsidRPr="00E32746" w:rsidRDefault="0099781A" w:rsidP="007B6E45">
      <w:pPr>
        <w:rPr>
          <w:rFonts w:cs="Times New Roman"/>
        </w:rPr>
      </w:pPr>
      <w:r w:rsidRPr="00E32746">
        <w:t>Efavirenz/Emtricitabină/Tenofovir disoproxil Mylan</w:t>
      </w:r>
    </w:p>
    <w:p w14:paraId="37E6400D" w14:textId="77777777" w:rsidR="0099781A" w:rsidRPr="00E32746" w:rsidRDefault="0099781A" w:rsidP="007B6E45">
      <w:pPr>
        <w:rPr>
          <w:rFonts w:cs="Times New Roman"/>
        </w:rPr>
      </w:pPr>
    </w:p>
    <w:p w14:paraId="1733F171" w14:textId="77777777" w:rsidR="0099781A" w:rsidRPr="00E32746" w:rsidRDefault="0099781A" w:rsidP="007B6E45">
      <w:pPr>
        <w:rPr>
          <w:rFonts w:cs="Times New Roman"/>
        </w:rPr>
      </w:pPr>
    </w:p>
    <w:p w14:paraId="3EC230CD" w14:textId="77777777" w:rsidR="0099781A" w:rsidRPr="00E32746" w:rsidRDefault="0099781A" w:rsidP="007B6E45">
      <w:pPr>
        <w:pStyle w:val="Heading1LAB"/>
        <w:keepNext/>
        <w:ind w:left="567" w:hanging="567"/>
      </w:pPr>
      <w:r w:rsidRPr="00E32746">
        <w:t>17.</w:t>
      </w:r>
      <w:r w:rsidRPr="00E32746">
        <w:tab/>
        <w:t>IDENTIFICATOR UNIC – COD DE BARE BIDIMENSIONAL</w:t>
      </w:r>
    </w:p>
    <w:p w14:paraId="3AD6FD84" w14:textId="77777777" w:rsidR="0099781A" w:rsidRPr="00E32746" w:rsidRDefault="0099781A" w:rsidP="007B6E45">
      <w:pPr>
        <w:pStyle w:val="NormalKeep"/>
      </w:pPr>
    </w:p>
    <w:p w14:paraId="64C89102" w14:textId="77777777" w:rsidR="0099781A" w:rsidRPr="00E32746" w:rsidRDefault="0099781A" w:rsidP="007B6E45">
      <w:pPr>
        <w:rPr>
          <w:rFonts w:cs="Times New Roman"/>
        </w:rPr>
      </w:pPr>
      <w:r w:rsidRPr="00E32746">
        <w:rPr>
          <w:highlight w:val="lightGray"/>
        </w:rPr>
        <w:t>Cod de bare bidimensional care conţine identificatorul unic.</w:t>
      </w:r>
    </w:p>
    <w:p w14:paraId="7D6FF4AE" w14:textId="77777777" w:rsidR="0099781A" w:rsidRPr="00E32746" w:rsidRDefault="0099781A" w:rsidP="007B6E45">
      <w:pPr>
        <w:rPr>
          <w:rFonts w:cs="Times New Roman"/>
        </w:rPr>
      </w:pPr>
    </w:p>
    <w:p w14:paraId="4B0ABA2F" w14:textId="77777777" w:rsidR="0099781A" w:rsidRPr="00E32746" w:rsidRDefault="0099781A" w:rsidP="007B6E45">
      <w:pPr>
        <w:rPr>
          <w:rFonts w:cs="Times New Roman"/>
        </w:rPr>
      </w:pPr>
    </w:p>
    <w:p w14:paraId="75958A64" w14:textId="77777777" w:rsidR="0099781A" w:rsidRPr="00E32746" w:rsidRDefault="0099781A" w:rsidP="007B6E45">
      <w:pPr>
        <w:pStyle w:val="Heading1LAB"/>
        <w:keepNext/>
        <w:ind w:left="567" w:hanging="567"/>
      </w:pPr>
      <w:r w:rsidRPr="00E32746">
        <w:t>18.</w:t>
      </w:r>
      <w:r w:rsidRPr="00E32746">
        <w:tab/>
        <w:t>IDENTIFICATOR UNIC – DATE LIZIBILE PENTRU PERSOANE</w:t>
      </w:r>
    </w:p>
    <w:p w14:paraId="04EB1F0F" w14:textId="77777777" w:rsidR="0099781A" w:rsidRPr="00E32746" w:rsidRDefault="0099781A" w:rsidP="007B6E45">
      <w:pPr>
        <w:pStyle w:val="NormalKeep"/>
      </w:pPr>
    </w:p>
    <w:p w14:paraId="4B133853" w14:textId="77777777" w:rsidR="0099781A" w:rsidRPr="00E32746" w:rsidRDefault="0099781A" w:rsidP="007B6E45">
      <w:pPr>
        <w:pStyle w:val="NormalKeep"/>
      </w:pPr>
      <w:r w:rsidRPr="00E32746">
        <w:t>PC</w:t>
      </w:r>
    </w:p>
    <w:p w14:paraId="3B6492A2" w14:textId="77777777" w:rsidR="0099781A" w:rsidRPr="00E32746" w:rsidRDefault="0099781A" w:rsidP="007B6E45">
      <w:pPr>
        <w:pStyle w:val="NormalKeep"/>
      </w:pPr>
      <w:r w:rsidRPr="00E32746">
        <w:t>SN</w:t>
      </w:r>
    </w:p>
    <w:p w14:paraId="1C5A1976" w14:textId="77777777" w:rsidR="00783CC1" w:rsidRPr="00E32746" w:rsidRDefault="0099781A" w:rsidP="007B6E45">
      <w:pPr>
        <w:pStyle w:val="NormalKeep"/>
      </w:pPr>
      <w:r w:rsidRPr="00E32746">
        <w:t>NN</w:t>
      </w:r>
    </w:p>
    <w:p w14:paraId="478F77B8" w14:textId="77777777" w:rsidR="0099781A" w:rsidRPr="00E32746" w:rsidRDefault="0099781A" w:rsidP="007B6E45">
      <w:pPr>
        <w:rPr>
          <w:rFonts w:cs="Times New Roman"/>
        </w:rPr>
      </w:pPr>
    </w:p>
    <w:p w14:paraId="01A33C8E" w14:textId="77777777" w:rsidR="0070140A" w:rsidRPr="00E32746" w:rsidRDefault="0070140A" w:rsidP="007B6E45">
      <w:pPr>
        <w:suppressAutoHyphens w:val="0"/>
        <w:rPr>
          <w:b/>
        </w:rPr>
      </w:pPr>
      <w:r w:rsidRPr="00E32746">
        <w:br w:type="page"/>
      </w:r>
    </w:p>
    <w:p w14:paraId="65F09BFE" w14:textId="6E56CF3A" w:rsidR="0099781A" w:rsidRPr="00E32746" w:rsidRDefault="0099781A" w:rsidP="007B6E45">
      <w:pPr>
        <w:pStyle w:val="HeadingStrLAB"/>
      </w:pPr>
      <w:r w:rsidRPr="00E32746">
        <w:lastRenderedPageBreak/>
        <w:t>INFORMAŢII CARE TREBUIE SĂ APARĂ PE AMBALAJUL SECUNDAR</w:t>
      </w:r>
    </w:p>
    <w:p w14:paraId="5A9D4A6B" w14:textId="77777777" w:rsidR="0099781A" w:rsidRPr="00E32746" w:rsidRDefault="0099781A" w:rsidP="007B6E45">
      <w:pPr>
        <w:pStyle w:val="HeadingStrLAB"/>
      </w:pPr>
    </w:p>
    <w:p w14:paraId="5F3CE155" w14:textId="77777777" w:rsidR="0099781A" w:rsidRPr="00E32746" w:rsidRDefault="0099781A" w:rsidP="007B6E45">
      <w:pPr>
        <w:pStyle w:val="HeadingStrLAB"/>
      </w:pPr>
      <w:r w:rsidRPr="00E32746">
        <w:t xml:space="preserve">CUTIA INTERIOARĂ A AMBALAJULUI MULTIPLU </w:t>
      </w:r>
      <w:r w:rsidR="00863F32" w:rsidRPr="00E32746">
        <w:t xml:space="preserve">PENTRU </w:t>
      </w:r>
      <w:r w:rsidRPr="00E32746">
        <w:t>FLACOANE (FĂRĂ CHENAR ALBASTRU)</w:t>
      </w:r>
    </w:p>
    <w:p w14:paraId="3D9D5A63" w14:textId="77777777" w:rsidR="0099781A" w:rsidRPr="00E32746" w:rsidRDefault="0099781A" w:rsidP="007B6E45">
      <w:pPr>
        <w:rPr>
          <w:rFonts w:cs="Times New Roman"/>
        </w:rPr>
      </w:pPr>
    </w:p>
    <w:p w14:paraId="58A16001" w14:textId="77777777" w:rsidR="0099781A" w:rsidRPr="00E32746" w:rsidRDefault="0099781A" w:rsidP="007B6E45">
      <w:pPr>
        <w:rPr>
          <w:rFonts w:cs="Times New Roman"/>
        </w:rPr>
      </w:pPr>
    </w:p>
    <w:p w14:paraId="41ECF09D" w14:textId="77777777" w:rsidR="0099781A" w:rsidRPr="00E32746" w:rsidRDefault="0099781A" w:rsidP="007B6E45">
      <w:pPr>
        <w:pStyle w:val="Heading1LAB"/>
        <w:keepNext/>
        <w:ind w:left="567" w:hanging="567"/>
      </w:pPr>
      <w:r w:rsidRPr="00E32746">
        <w:t>1.</w:t>
      </w:r>
      <w:r w:rsidRPr="00E32746">
        <w:tab/>
        <w:t>DENUMIREA COMERCIALĂ A MEDICAMENTULUI</w:t>
      </w:r>
    </w:p>
    <w:p w14:paraId="39D7803E" w14:textId="77777777" w:rsidR="0099781A" w:rsidRPr="00E32746" w:rsidRDefault="0099781A" w:rsidP="007B6E45">
      <w:pPr>
        <w:pStyle w:val="NormalKeep"/>
      </w:pPr>
    </w:p>
    <w:p w14:paraId="1B5F8FC2" w14:textId="77777777" w:rsidR="0099781A" w:rsidRPr="00E32746" w:rsidRDefault="0099781A" w:rsidP="007B6E45">
      <w:pPr>
        <w:pStyle w:val="NormalKeep"/>
      </w:pPr>
      <w:r w:rsidRPr="00E32746">
        <w:t>Efavirenz/Emtricitabină/Tenofovir disoproxil Mylan 600 mg/200 mg/245 mg comprimate filmate</w:t>
      </w:r>
    </w:p>
    <w:p w14:paraId="3C1AD906" w14:textId="77777777" w:rsidR="0099781A" w:rsidRPr="00E32746" w:rsidRDefault="0099781A" w:rsidP="007B6E45">
      <w:pPr>
        <w:pStyle w:val="NormalKeep"/>
      </w:pPr>
    </w:p>
    <w:p w14:paraId="6D0482F5" w14:textId="77777777" w:rsidR="0099781A" w:rsidRPr="00E32746" w:rsidRDefault="0099781A" w:rsidP="007B6E45">
      <w:pPr>
        <w:rPr>
          <w:rFonts w:cs="Times New Roman"/>
        </w:rPr>
      </w:pPr>
      <w:r w:rsidRPr="00E32746">
        <w:t>efavirenz/emtricitabină/tenofovir disoproxil</w:t>
      </w:r>
    </w:p>
    <w:p w14:paraId="6120F1A7" w14:textId="77777777" w:rsidR="0099781A" w:rsidRPr="00E32746" w:rsidRDefault="0099781A" w:rsidP="007B6E45">
      <w:pPr>
        <w:rPr>
          <w:rFonts w:cs="Times New Roman"/>
        </w:rPr>
      </w:pPr>
    </w:p>
    <w:p w14:paraId="47E38F39" w14:textId="77777777" w:rsidR="0099781A" w:rsidRPr="00E32746" w:rsidRDefault="0099781A" w:rsidP="007B6E45">
      <w:pPr>
        <w:rPr>
          <w:rFonts w:cs="Times New Roman"/>
        </w:rPr>
      </w:pPr>
    </w:p>
    <w:p w14:paraId="7FFA6BB3" w14:textId="77777777" w:rsidR="0099781A" w:rsidRPr="00E32746" w:rsidRDefault="0099781A" w:rsidP="007B6E45">
      <w:pPr>
        <w:pStyle w:val="Heading1LAB"/>
        <w:keepNext/>
        <w:ind w:left="567" w:hanging="567"/>
      </w:pPr>
      <w:r w:rsidRPr="00E32746">
        <w:t>2.</w:t>
      </w:r>
      <w:r w:rsidRPr="00E32746">
        <w:tab/>
        <w:t>DECLARAREA SUBSTANŢEI(SUBSTANŢELOR) ACTIVE</w:t>
      </w:r>
    </w:p>
    <w:p w14:paraId="4502A4BE" w14:textId="77777777" w:rsidR="0099781A" w:rsidRPr="00E32746" w:rsidRDefault="0099781A" w:rsidP="007B6E45">
      <w:pPr>
        <w:pStyle w:val="NormalKeep"/>
      </w:pPr>
    </w:p>
    <w:p w14:paraId="1176EA76" w14:textId="77777777" w:rsidR="0099781A" w:rsidRPr="00E32746" w:rsidRDefault="0099781A" w:rsidP="007B6E45">
      <w:pPr>
        <w:rPr>
          <w:rFonts w:cs="Times New Roman"/>
        </w:rPr>
      </w:pPr>
      <w:r w:rsidRPr="00E32746">
        <w:t xml:space="preserve">Fiecare comprimat filmat conţine </w:t>
      </w:r>
      <w:r w:rsidR="00812C14" w:rsidRPr="00E32746">
        <w:t xml:space="preserve">efavirenz </w:t>
      </w:r>
      <w:r w:rsidRPr="00E32746">
        <w:t xml:space="preserve">600 mg, </w:t>
      </w:r>
      <w:r w:rsidR="00812C14" w:rsidRPr="00E32746">
        <w:t xml:space="preserve">emtricitabină </w:t>
      </w:r>
      <w:r w:rsidRPr="00E32746">
        <w:t xml:space="preserve">200 mg şi </w:t>
      </w:r>
      <w:r w:rsidR="00812C14" w:rsidRPr="00E32746">
        <w:t xml:space="preserve">tenofovir disoproxil </w:t>
      </w:r>
      <w:r w:rsidR="005A7271" w:rsidRPr="00E32746">
        <w:t xml:space="preserve">245 mg </w:t>
      </w:r>
      <w:r w:rsidR="00812C14" w:rsidRPr="00E32746">
        <w:t>(sub formă de maleat)</w:t>
      </w:r>
      <w:r w:rsidRPr="00E32746">
        <w:t>.</w:t>
      </w:r>
    </w:p>
    <w:p w14:paraId="1A0D77C1" w14:textId="77777777" w:rsidR="0099781A" w:rsidRPr="00E32746" w:rsidRDefault="0099781A" w:rsidP="007B6E45">
      <w:pPr>
        <w:rPr>
          <w:rFonts w:cs="Times New Roman"/>
        </w:rPr>
      </w:pPr>
    </w:p>
    <w:p w14:paraId="11B7D426" w14:textId="77777777" w:rsidR="0099781A" w:rsidRPr="00E32746" w:rsidRDefault="0099781A" w:rsidP="007B6E45">
      <w:pPr>
        <w:rPr>
          <w:rFonts w:cs="Times New Roman"/>
        </w:rPr>
      </w:pPr>
    </w:p>
    <w:p w14:paraId="54526FA6" w14:textId="77777777" w:rsidR="0099781A" w:rsidRPr="00E32746" w:rsidRDefault="0099781A" w:rsidP="007B6E45">
      <w:pPr>
        <w:pStyle w:val="Heading1LAB"/>
        <w:keepNext/>
        <w:ind w:left="567" w:hanging="567"/>
      </w:pPr>
      <w:r w:rsidRPr="00E32746">
        <w:t>3.</w:t>
      </w:r>
      <w:r w:rsidRPr="00E32746">
        <w:tab/>
        <w:t>LISTA EXCIPIENŢILOR</w:t>
      </w:r>
    </w:p>
    <w:p w14:paraId="799215D5" w14:textId="77777777" w:rsidR="0099781A" w:rsidRPr="00E32746" w:rsidRDefault="0099781A" w:rsidP="007B6E45">
      <w:pPr>
        <w:pStyle w:val="NormalKeep"/>
      </w:pPr>
    </w:p>
    <w:p w14:paraId="745C871C" w14:textId="77777777" w:rsidR="0099781A" w:rsidRPr="00E32746" w:rsidRDefault="0099781A" w:rsidP="007B6E45">
      <w:pPr>
        <w:rPr>
          <w:rFonts w:cs="Times New Roman"/>
        </w:rPr>
      </w:pPr>
      <w:r w:rsidRPr="00E32746">
        <w:t xml:space="preserve">Conţine şi metabisulfit de sodiu şi lactoză monohidrat. </w:t>
      </w:r>
      <w:r w:rsidR="00863F32" w:rsidRPr="00E32746">
        <w:t xml:space="preserve">Vezi </w:t>
      </w:r>
      <w:r w:rsidRPr="00E32746">
        <w:t>prospectul pentru informaţii</w:t>
      </w:r>
      <w:r w:rsidR="00863F32" w:rsidRPr="00E32746">
        <w:t xml:space="preserve"> suplimentare</w:t>
      </w:r>
      <w:r w:rsidRPr="00E32746">
        <w:t>.</w:t>
      </w:r>
    </w:p>
    <w:p w14:paraId="1CB82B65" w14:textId="77777777" w:rsidR="0099781A" w:rsidRPr="00E32746" w:rsidRDefault="0099781A" w:rsidP="007B6E45">
      <w:pPr>
        <w:rPr>
          <w:rFonts w:cs="Times New Roman"/>
        </w:rPr>
      </w:pPr>
    </w:p>
    <w:p w14:paraId="60657CA9" w14:textId="77777777" w:rsidR="0099781A" w:rsidRPr="00E32746" w:rsidRDefault="0099781A" w:rsidP="007B6E45">
      <w:pPr>
        <w:rPr>
          <w:rFonts w:cs="Times New Roman"/>
        </w:rPr>
      </w:pPr>
    </w:p>
    <w:p w14:paraId="306C375D" w14:textId="77777777" w:rsidR="0099781A" w:rsidRPr="00E32746" w:rsidRDefault="0099781A" w:rsidP="007B6E45">
      <w:pPr>
        <w:pStyle w:val="Heading1LAB"/>
        <w:keepNext/>
        <w:ind w:left="567" w:hanging="567"/>
      </w:pPr>
      <w:r w:rsidRPr="00E32746">
        <w:t>4.</w:t>
      </w:r>
      <w:r w:rsidRPr="00E32746">
        <w:tab/>
        <w:t>FORMA FARMACEUTICĂ ŞI CONŢINUTUL</w:t>
      </w:r>
    </w:p>
    <w:p w14:paraId="4294A7B4" w14:textId="77777777" w:rsidR="0099781A" w:rsidRPr="00E32746" w:rsidRDefault="0099781A" w:rsidP="007B6E45">
      <w:pPr>
        <w:pStyle w:val="NormalKeep"/>
      </w:pPr>
    </w:p>
    <w:p w14:paraId="5BF271B7" w14:textId="77777777" w:rsidR="00EA5F66" w:rsidRPr="00E32746" w:rsidRDefault="00EA5F66" w:rsidP="007B6E45">
      <w:r w:rsidRPr="00E32746">
        <w:rPr>
          <w:highlight w:val="lightGray"/>
        </w:rPr>
        <w:t>Comprimat filmat</w:t>
      </w:r>
    </w:p>
    <w:p w14:paraId="7F0164B3" w14:textId="77777777" w:rsidR="00EA5F66" w:rsidRPr="00E32746" w:rsidRDefault="00EA5F66" w:rsidP="007B6E45"/>
    <w:p w14:paraId="73812474" w14:textId="77777777" w:rsidR="0099781A" w:rsidRPr="00E32746" w:rsidRDefault="0046218D" w:rsidP="007B6E45">
      <w:pPr>
        <w:rPr>
          <w:rFonts w:cs="Times New Roman"/>
        </w:rPr>
      </w:pPr>
      <w:r w:rsidRPr="00E32746">
        <w:t>30</w:t>
      </w:r>
      <w:r w:rsidR="00EA5F66" w:rsidRPr="00E32746">
        <w:t> </w:t>
      </w:r>
      <w:r w:rsidRPr="00E32746">
        <w:t>c</w:t>
      </w:r>
      <w:r w:rsidR="0099781A" w:rsidRPr="00E32746">
        <w:t>omprimat</w:t>
      </w:r>
      <w:r w:rsidRPr="00E32746">
        <w:t>e</w:t>
      </w:r>
      <w:r w:rsidR="0099781A" w:rsidRPr="00E32746">
        <w:t xml:space="preserve"> filmat</w:t>
      </w:r>
      <w:r w:rsidRPr="00E32746">
        <w:t>e</w:t>
      </w:r>
    </w:p>
    <w:p w14:paraId="3C60790A" w14:textId="77777777" w:rsidR="0099781A" w:rsidRPr="00E32746" w:rsidRDefault="0099781A" w:rsidP="007B6E45">
      <w:pPr>
        <w:rPr>
          <w:rFonts w:cs="Times New Roman"/>
        </w:rPr>
      </w:pPr>
    </w:p>
    <w:p w14:paraId="5C105B0F" w14:textId="77777777" w:rsidR="0099781A" w:rsidRPr="00E32746" w:rsidRDefault="00B671F9" w:rsidP="007B6E45">
      <w:pPr>
        <w:rPr>
          <w:rFonts w:cs="Times New Roman"/>
        </w:rPr>
      </w:pPr>
      <w:r w:rsidRPr="00E32746">
        <w:t>C</w:t>
      </w:r>
      <w:r w:rsidR="0099781A" w:rsidRPr="00E32746">
        <w:t>omponent</w:t>
      </w:r>
      <w:r w:rsidR="000E59B1" w:rsidRPr="00E32746">
        <w:t>ă</w:t>
      </w:r>
      <w:r w:rsidR="0099781A" w:rsidRPr="00E32746">
        <w:t xml:space="preserve"> </w:t>
      </w:r>
      <w:r w:rsidR="000E59B1" w:rsidRPr="00E32746">
        <w:t xml:space="preserve">a </w:t>
      </w:r>
      <w:r w:rsidR="0099781A" w:rsidRPr="00E32746">
        <w:t>unui ambalaj multiplu</w:t>
      </w:r>
      <w:r w:rsidRPr="00E32746">
        <w:t xml:space="preserve">, </w:t>
      </w:r>
      <w:r w:rsidR="00863F32" w:rsidRPr="00E32746">
        <w:t xml:space="preserve">nu </w:t>
      </w:r>
      <w:r w:rsidR="0099781A" w:rsidRPr="00E32746">
        <w:t>se po</w:t>
      </w:r>
      <w:r w:rsidR="00863F32" w:rsidRPr="00E32746">
        <w:t>a</w:t>
      </w:r>
      <w:r w:rsidR="0099781A" w:rsidRPr="00E32746">
        <w:t>t</w:t>
      </w:r>
      <w:r w:rsidR="00863F32" w:rsidRPr="00E32746">
        <w:t>e</w:t>
      </w:r>
      <w:r w:rsidR="0099781A" w:rsidRPr="00E32746">
        <w:t xml:space="preserve"> </w:t>
      </w:r>
      <w:r w:rsidR="00863F32" w:rsidRPr="00E32746">
        <w:t xml:space="preserve">vinde </w:t>
      </w:r>
      <w:r w:rsidR="0099781A" w:rsidRPr="00E32746">
        <w:t>separat.</w:t>
      </w:r>
    </w:p>
    <w:p w14:paraId="7A8233E6" w14:textId="77777777" w:rsidR="0099781A" w:rsidRPr="00E32746" w:rsidRDefault="0099781A" w:rsidP="007B6E45">
      <w:pPr>
        <w:rPr>
          <w:rFonts w:cs="Times New Roman"/>
        </w:rPr>
      </w:pPr>
    </w:p>
    <w:p w14:paraId="700DFC82" w14:textId="77777777" w:rsidR="0099781A" w:rsidRPr="00E32746" w:rsidRDefault="0099781A" w:rsidP="007B6E45">
      <w:pPr>
        <w:rPr>
          <w:rFonts w:cs="Times New Roman"/>
        </w:rPr>
      </w:pPr>
    </w:p>
    <w:p w14:paraId="639CEE1A" w14:textId="77777777" w:rsidR="0099781A" w:rsidRPr="00E32746" w:rsidRDefault="0099781A" w:rsidP="007B6E45">
      <w:pPr>
        <w:pStyle w:val="Heading1LAB"/>
        <w:keepNext/>
        <w:ind w:left="567" w:hanging="567"/>
      </w:pPr>
      <w:r w:rsidRPr="00E32746">
        <w:t>5.</w:t>
      </w:r>
      <w:r w:rsidRPr="00E32746">
        <w:tab/>
        <w:t>MODUL ŞI CALEA(CĂILE) DE ADMINISTRARE</w:t>
      </w:r>
    </w:p>
    <w:p w14:paraId="1667446C" w14:textId="77777777" w:rsidR="0099781A" w:rsidRPr="00E32746" w:rsidRDefault="0099781A" w:rsidP="007B6E45">
      <w:pPr>
        <w:pStyle w:val="NormalKeep"/>
      </w:pPr>
    </w:p>
    <w:p w14:paraId="12B8A912" w14:textId="77777777" w:rsidR="0099781A" w:rsidRPr="00E32746" w:rsidRDefault="0099781A" w:rsidP="007B6E45">
      <w:pPr>
        <w:rPr>
          <w:rFonts w:cs="Times New Roman"/>
        </w:rPr>
      </w:pPr>
      <w:r w:rsidRPr="00E32746">
        <w:t>Administrare orală.</w:t>
      </w:r>
    </w:p>
    <w:p w14:paraId="513AD61A" w14:textId="77777777" w:rsidR="0099781A" w:rsidRPr="00E32746" w:rsidRDefault="0099781A" w:rsidP="007B6E45">
      <w:pPr>
        <w:rPr>
          <w:rFonts w:cs="Times New Roman"/>
        </w:rPr>
      </w:pPr>
    </w:p>
    <w:p w14:paraId="593496FC" w14:textId="77777777" w:rsidR="0099781A" w:rsidRPr="00E32746" w:rsidRDefault="0099781A" w:rsidP="007B6E45">
      <w:pPr>
        <w:rPr>
          <w:rFonts w:cs="Times New Roman"/>
        </w:rPr>
      </w:pPr>
      <w:r w:rsidRPr="00E32746">
        <w:t>A se citi prospectul înainte de utilizare.</w:t>
      </w:r>
    </w:p>
    <w:p w14:paraId="51911ED5" w14:textId="77777777" w:rsidR="0099781A" w:rsidRPr="00E32746" w:rsidRDefault="0099781A" w:rsidP="007B6E45">
      <w:pPr>
        <w:rPr>
          <w:rFonts w:cs="Times New Roman"/>
        </w:rPr>
      </w:pPr>
    </w:p>
    <w:p w14:paraId="4758B0B0" w14:textId="77777777" w:rsidR="0099781A" w:rsidRPr="00E32746" w:rsidRDefault="0099781A" w:rsidP="007B6E45">
      <w:pPr>
        <w:rPr>
          <w:rFonts w:cs="Times New Roman"/>
        </w:rPr>
      </w:pPr>
    </w:p>
    <w:p w14:paraId="307F2B93" w14:textId="77777777" w:rsidR="0099781A" w:rsidRPr="00E32746" w:rsidRDefault="0099781A" w:rsidP="007B6E45">
      <w:pPr>
        <w:pStyle w:val="Heading1LAB"/>
        <w:keepNext/>
        <w:ind w:left="567" w:hanging="567"/>
      </w:pPr>
      <w:r w:rsidRPr="00E32746">
        <w:t>6.</w:t>
      </w:r>
      <w:r w:rsidRPr="00E32746">
        <w:tab/>
        <w:t>ATENŢIONARE SPECIALĂ PRIVIND FAPTUL CĂ MEDICAMENTUL NU TREBUIE PĂSTRAT LA VEDEREA ŞI ÎNDEMÂNA COPIILOR</w:t>
      </w:r>
    </w:p>
    <w:p w14:paraId="19B785DD" w14:textId="77777777" w:rsidR="0099781A" w:rsidRPr="00E32746" w:rsidRDefault="0099781A" w:rsidP="007B6E45">
      <w:pPr>
        <w:pStyle w:val="NormalKeep"/>
      </w:pPr>
    </w:p>
    <w:p w14:paraId="3097327F" w14:textId="77777777" w:rsidR="0099781A" w:rsidRPr="00E32746" w:rsidRDefault="0099781A" w:rsidP="007B6E45">
      <w:pPr>
        <w:rPr>
          <w:rFonts w:cs="Times New Roman"/>
        </w:rPr>
      </w:pPr>
      <w:r w:rsidRPr="00E32746">
        <w:t>A nu se lăsa la vederea şi îndemâna copiilor.</w:t>
      </w:r>
    </w:p>
    <w:p w14:paraId="3379095B" w14:textId="77777777" w:rsidR="0099781A" w:rsidRPr="00E32746" w:rsidRDefault="0099781A" w:rsidP="007B6E45">
      <w:pPr>
        <w:rPr>
          <w:rFonts w:cs="Times New Roman"/>
        </w:rPr>
      </w:pPr>
    </w:p>
    <w:p w14:paraId="4568AC05" w14:textId="77777777" w:rsidR="0099781A" w:rsidRPr="00E32746" w:rsidRDefault="0099781A" w:rsidP="007B6E45">
      <w:pPr>
        <w:rPr>
          <w:rFonts w:cs="Times New Roman"/>
        </w:rPr>
      </w:pPr>
    </w:p>
    <w:p w14:paraId="5B9C0BFD" w14:textId="77777777" w:rsidR="0099781A" w:rsidRPr="00E32746" w:rsidRDefault="0099781A" w:rsidP="007B6E45">
      <w:pPr>
        <w:pStyle w:val="Heading1LAB"/>
        <w:keepNext/>
        <w:ind w:left="567" w:hanging="567"/>
      </w:pPr>
      <w:r w:rsidRPr="00E32746">
        <w:t>7.</w:t>
      </w:r>
      <w:r w:rsidRPr="00E32746">
        <w:tab/>
        <w:t>ALTĂ(E) ATENŢIONARE(ĂRI) SPECIALĂ(E), DACĂ ESTE(SUNT) NECESARĂ(E)</w:t>
      </w:r>
    </w:p>
    <w:p w14:paraId="0C84D064" w14:textId="77777777" w:rsidR="0099781A" w:rsidRPr="00E32746" w:rsidRDefault="0099781A" w:rsidP="007B6E45">
      <w:pPr>
        <w:pStyle w:val="NormalKeep"/>
      </w:pPr>
    </w:p>
    <w:p w14:paraId="5E3B39E2" w14:textId="77777777" w:rsidR="0099781A" w:rsidRPr="00E32746" w:rsidRDefault="0099781A" w:rsidP="007B6E45">
      <w:pPr>
        <w:rPr>
          <w:rFonts w:cs="Times New Roman"/>
        </w:rPr>
      </w:pPr>
    </w:p>
    <w:p w14:paraId="21287DBA" w14:textId="77777777" w:rsidR="0099781A" w:rsidRPr="00E32746" w:rsidRDefault="0099781A" w:rsidP="007B6E45">
      <w:pPr>
        <w:pStyle w:val="Heading1LAB"/>
        <w:keepNext/>
        <w:ind w:left="567" w:hanging="567"/>
      </w:pPr>
      <w:r w:rsidRPr="00E32746">
        <w:lastRenderedPageBreak/>
        <w:t>8.</w:t>
      </w:r>
      <w:r w:rsidRPr="00E32746">
        <w:tab/>
        <w:t>DATA DE EXPIRARE</w:t>
      </w:r>
    </w:p>
    <w:p w14:paraId="296C0E41" w14:textId="77777777" w:rsidR="0099781A" w:rsidRPr="00E32746" w:rsidRDefault="0099781A" w:rsidP="007B6E45">
      <w:pPr>
        <w:pStyle w:val="NormalKeep"/>
      </w:pPr>
    </w:p>
    <w:p w14:paraId="316BAA9B" w14:textId="77777777" w:rsidR="0099781A" w:rsidRPr="00E32746" w:rsidRDefault="0099781A" w:rsidP="007B6E45">
      <w:pPr>
        <w:pStyle w:val="NormalKeep"/>
      </w:pPr>
      <w:r w:rsidRPr="00E32746">
        <w:t>EXP</w:t>
      </w:r>
    </w:p>
    <w:p w14:paraId="0A7CD1BB" w14:textId="77777777" w:rsidR="0099781A" w:rsidRPr="00E32746" w:rsidRDefault="0099781A" w:rsidP="007B6E45">
      <w:pPr>
        <w:keepNext/>
        <w:rPr>
          <w:rFonts w:cs="Times New Roman"/>
        </w:rPr>
      </w:pPr>
      <w:r w:rsidRPr="00E32746">
        <w:t xml:space="preserve">A se utiliza în </w:t>
      </w:r>
      <w:r w:rsidR="00863F32" w:rsidRPr="00E32746">
        <w:t xml:space="preserve">decurs </w:t>
      </w:r>
      <w:r w:rsidRPr="00E32746">
        <w:t xml:space="preserve">de </w:t>
      </w:r>
      <w:r w:rsidR="00E8601F" w:rsidRPr="00E32746">
        <w:t>6</w:t>
      </w:r>
      <w:r w:rsidRPr="00E32746">
        <w:t>0</w:t>
      </w:r>
      <w:r w:rsidR="00EA5F66" w:rsidRPr="00E32746">
        <w:t> </w:t>
      </w:r>
      <w:r w:rsidRPr="00E32746">
        <w:t>de zile după deschidere.</w:t>
      </w:r>
    </w:p>
    <w:p w14:paraId="7186A91B" w14:textId="77777777" w:rsidR="0099781A" w:rsidRPr="00E32746" w:rsidRDefault="0099781A" w:rsidP="007B6E45">
      <w:pPr>
        <w:keepNext/>
        <w:rPr>
          <w:rFonts w:cs="Times New Roman"/>
        </w:rPr>
      </w:pPr>
    </w:p>
    <w:p w14:paraId="56125729" w14:textId="77777777" w:rsidR="0099781A" w:rsidRPr="00E32746" w:rsidRDefault="0099781A" w:rsidP="007B6E45">
      <w:pPr>
        <w:keepNext/>
        <w:rPr>
          <w:rFonts w:cs="Times New Roman"/>
        </w:rPr>
      </w:pPr>
      <w:r w:rsidRPr="00E32746">
        <w:t>Data deschiderii:</w:t>
      </w:r>
    </w:p>
    <w:p w14:paraId="18A69E88" w14:textId="77777777" w:rsidR="0099781A" w:rsidRPr="00E32746" w:rsidRDefault="0099781A" w:rsidP="007B6E45">
      <w:pPr>
        <w:keepNext/>
        <w:rPr>
          <w:rFonts w:cs="Times New Roman"/>
        </w:rPr>
      </w:pPr>
    </w:p>
    <w:p w14:paraId="4B1C8AB1" w14:textId="77777777" w:rsidR="0099781A" w:rsidRPr="00E32746" w:rsidRDefault="0099781A" w:rsidP="007B6E45">
      <w:pPr>
        <w:keepNext/>
        <w:rPr>
          <w:rFonts w:cs="Times New Roman"/>
        </w:rPr>
      </w:pPr>
    </w:p>
    <w:p w14:paraId="2101867D" w14:textId="77777777" w:rsidR="0099781A" w:rsidRPr="00E32746" w:rsidRDefault="0099781A" w:rsidP="007B6E45">
      <w:pPr>
        <w:pStyle w:val="Heading1LAB"/>
        <w:keepNext/>
        <w:ind w:left="567" w:hanging="567"/>
      </w:pPr>
      <w:r w:rsidRPr="00E32746">
        <w:t>9.</w:t>
      </w:r>
      <w:r w:rsidRPr="00E32746">
        <w:tab/>
        <w:t>CONDIŢII SPECIALE DE PĂSTRARE</w:t>
      </w:r>
    </w:p>
    <w:p w14:paraId="52912940" w14:textId="77777777" w:rsidR="0099781A" w:rsidRPr="00E32746" w:rsidRDefault="0099781A" w:rsidP="007B6E45">
      <w:pPr>
        <w:rPr>
          <w:rFonts w:cs="Times New Roman"/>
        </w:rPr>
      </w:pPr>
    </w:p>
    <w:p w14:paraId="25E84CCD" w14:textId="77777777" w:rsidR="0099781A" w:rsidRPr="00E32746" w:rsidRDefault="0099781A" w:rsidP="007B6E45">
      <w:pPr>
        <w:rPr>
          <w:rFonts w:cs="Times New Roman"/>
        </w:rPr>
      </w:pPr>
      <w:r w:rsidRPr="00E32746">
        <w:t>A nu se păstra la temperaturi peste 25</w:t>
      </w:r>
      <w:r w:rsidR="00EA5F66" w:rsidRPr="00E32746">
        <w:t> </w:t>
      </w:r>
      <w:r w:rsidRPr="00E32746">
        <w:t>°C. A se păstra în ambalajul original pentru a fi protejat de lumină.</w:t>
      </w:r>
    </w:p>
    <w:p w14:paraId="5BD71210" w14:textId="77777777" w:rsidR="0099781A" w:rsidRPr="00E32746" w:rsidRDefault="0099781A" w:rsidP="007B6E45">
      <w:pPr>
        <w:rPr>
          <w:rFonts w:cs="Times New Roman"/>
        </w:rPr>
      </w:pPr>
    </w:p>
    <w:p w14:paraId="64DCD57D" w14:textId="77777777" w:rsidR="0099781A" w:rsidRPr="00E32746" w:rsidRDefault="0099781A" w:rsidP="007B6E45">
      <w:pPr>
        <w:rPr>
          <w:rFonts w:cs="Times New Roman"/>
        </w:rPr>
      </w:pPr>
    </w:p>
    <w:p w14:paraId="06F708E9" w14:textId="77777777" w:rsidR="0099781A" w:rsidRPr="00E32746" w:rsidRDefault="0099781A" w:rsidP="007B6E45">
      <w:pPr>
        <w:pStyle w:val="Heading1LAB"/>
        <w:keepNext/>
        <w:ind w:left="567" w:hanging="567"/>
      </w:pPr>
      <w:r w:rsidRPr="00E32746">
        <w:t>10.</w:t>
      </w:r>
      <w:r w:rsidRPr="00E32746">
        <w:tab/>
        <w:t>PRECAUŢII SPECIALE PRIVIND ELIMINAREA MEDICAMENTELOR NEUTILIZATE SAU A MATERIALELOR REZIDUALE PROVENITE DIN ASTFEL DE MEDICAMENTE, DACĂ ESTE CAZUL</w:t>
      </w:r>
    </w:p>
    <w:p w14:paraId="4E1D86B8" w14:textId="77777777" w:rsidR="0099781A" w:rsidRPr="00E32746" w:rsidRDefault="0099781A" w:rsidP="007B6E45">
      <w:pPr>
        <w:pStyle w:val="NormalKeep"/>
      </w:pPr>
    </w:p>
    <w:p w14:paraId="5DC623E6" w14:textId="77777777" w:rsidR="0099781A" w:rsidRPr="00E32746" w:rsidRDefault="0099781A" w:rsidP="007B6E45">
      <w:pPr>
        <w:rPr>
          <w:rFonts w:cs="Times New Roman"/>
        </w:rPr>
      </w:pPr>
    </w:p>
    <w:p w14:paraId="155C0D58" w14:textId="77777777" w:rsidR="0099781A" w:rsidRPr="00E32746" w:rsidRDefault="0099781A" w:rsidP="007B6E45">
      <w:pPr>
        <w:pStyle w:val="Heading1LAB"/>
        <w:keepNext/>
        <w:ind w:left="567" w:hanging="567"/>
      </w:pPr>
      <w:r w:rsidRPr="00E32746">
        <w:t>11.</w:t>
      </w:r>
      <w:r w:rsidRPr="00E32746">
        <w:tab/>
        <w:t>NUMELE ŞI ADRESA DEŢINĂTORULUI AUTORIZAŢIEI DE PUNERE PE PIAŢĂ</w:t>
      </w:r>
    </w:p>
    <w:p w14:paraId="077893D5" w14:textId="77777777" w:rsidR="0099781A" w:rsidRPr="00E32746" w:rsidRDefault="0099781A" w:rsidP="007B6E45">
      <w:pPr>
        <w:pStyle w:val="NormalKeep"/>
      </w:pPr>
    </w:p>
    <w:p w14:paraId="37CC01F6" w14:textId="77777777" w:rsidR="008C3FF3" w:rsidRPr="00E32746" w:rsidRDefault="008C3FF3" w:rsidP="007B6E45">
      <w:pPr>
        <w:pStyle w:val="NormalKeep"/>
      </w:pPr>
      <w:r w:rsidRPr="00E32746">
        <w:t>Mylan Pharmaceuticals Limited</w:t>
      </w:r>
    </w:p>
    <w:p w14:paraId="2873FAF5" w14:textId="77777777" w:rsidR="008C3FF3" w:rsidRPr="00E32746" w:rsidRDefault="008C3FF3" w:rsidP="007B6E45">
      <w:pPr>
        <w:pStyle w:val="NormalKeep"/>
        <w:rPr>
          <w:lang w:val="en-GB"/>
        </w:rPr>
      </w:pPr>
      <w:proofErr w:type="spellStart"/>
      <w:r w:rsidRPr="00E32746">
        <w:rPr>
          <w:lang w:val="en-GB"/>
        </w:rPr>
        <w:t>Damastown</w:t>
      </w:r>
      <w:proofErr w:type="spellEnd"/>
      <w:r w:rsidRPr="00E32746">
        <w:rPr>
          <w:lang w:val="en-GB"/>
        </w:rPr>
        <w:t xml:space="preserve"> Industrial Park, </w:t>
      </w:r>
    </w:p>
    <w:p w14:paraId="046F5283" w14:textId="77777777" w:rsidR="008C3FF3" w:rsidRPr="00E32746" w:rsidRDefault="008C3FF3" w:rsidP="007B6E45">
      <w:pPr>
        <w:pStyle w:val="NormalKeep"/>
        <w:rPr>
          <w:lang w:val="pt-PT"/>
        </w:rPr>
      </w:pPr>
      <w:r w:rsidRPr="00E32746">
        <w:rPr>
          <w:lang w:val="pt-PT"/>
        </w:rPr>
        <w:t xml:space="preserve">Mulhuddart, Dublin 15, </w:t>
      </w:r>
    </w:p>
    <w:p w14:paraId="3DBD2656" w14:textId="77777777" w:rsidR="008C3FF3" w:rsidRPr="00E32746" w:rsidRDefault="008C3FF3" w:rsidP="007B6E45">
      <w:pPr>
        <w:pStyle w:val="NormalKeep"/>
        <w:rPr>
          <w:lang w:val="pt-PT"/>
        </w:rPr>
      </w:pPr>
      <w:r w:rsidRPr="00E32746">
        <w:rPr>
          <w:lang w:val="pt-PT"/>
        </w:rPr>
        <w:t>DUBLIN</w:t>
      </w:r>
    </w:p>
    <w:p w14:paraId="1C74744E" w14:textId="77777777" w:rsidR="008C3FF3" w:rsidRPr="00E32746" w:rsidRDefault="008C3FF3" w:rsidP="007B6E45">
      <w:pPr>
        <w:pStyle w:val="NormalKeep"/>
        <w:rPr>
          <w:lang w:val="pt-PT"/>
        </w:rPr>
      </w:pPr>
      <w:r w:rsidRPr="00E32746">
        <w:rPr>
          <w:lang w:val="pt-PT"/>
        </w:rPr>
        <w:t>Irlanda</w:t>
      </w:r>
    </w:p>
    <w:p w14:paraId="3A9E9D9E" w14:textId="77777777" w:rsidR="0099781A" w:rsidRPr="00E32746" w:rsidRDefault="0099781A" w:rsidP="007B6E45">
      <w:pPr>
        <w:rPr>
          <w:rFonts w:cs="Times New Roman"/>
        </w:rPr>
      </w:pPr>
    </w:p>
    <w:p w14:paraId="72118299" w14:textId="77777777" w:rsidR="0099781A" w:rsidRPr="00E32746" w:rsidRDefault="0099781A" w:rsidP="007B6E45">
      <w:pPr>
        <w:rPr>
          <w:rFonts w:cs="Times New Roman"/>
        </w:rPr>
      </w:pPr>
    </w:p>
    <w:p w14:paraId="24CC1D5F" w14:textId="77777777" w:rsidR="0099781A" w:rsidRPr="00E32746" w:rsidRDefault="0099781A" w:rsidP="007B6E45">
      <w:pPr>
        <w:pStyle w:val="Heading1LAB"/>
        <w:keepNext/>
        <w:ind w:left="567" w:hanging="567"/>
      </w:pPr>
      <w:r w:rsidRPr="00E32746">
        <w:t>12.</w:t>
      </w:r>
      <w:r w:rsidRPr="00E32746">
        <w:tab/>
        <w:t>NUMĂRUL(ELE) AUTORIZAŢIEI DE PUNERE PE PIAŢĂ</w:t>
      </w:r>
    </w:p>
    <w:p w14:paraId="458F8DAB" w14:textId="77777777" w:rsidR="0099781A" w:rsidRPr="00E32746" w:rsidRDefault="0099781A" w:rsidP="007B6E45">
      <w:pPr>
        <w:pStyle w:val="NormalKeep"/>
      </w:pPr>
    </w:p>
    <w:p w14:paraId="2F3AAFE4" w14:textId="77777777" w:rsidR="0099781A" w:rsidRPr="00E32746" w:rsidRDefault="006F2211" w:rsidP="007B6E45">
      <w:pPr>
        <w:rPr>
          <w:rFonts w:cs="Times New Roman"/>
        </w:rPr>
      </w:pPr>
      <w:r w:rsidRPr="00E32746">
        <w:rPr>
          <w:rFonts w:cs="Verdana"/>
          <w:color w:val="000000"/>
        </w:rPr>
        <w:t>EU/1/17/1222/002</w:t>
      </w:r>
    </w:p>
    <w:p w14:paraId="797A7E57" w14:textId="77777777" w:rsidR="0099781A" w:rsidRPr="00E32746" w:rsidRDefault="0099781A" w:rsidP="007B6E45">
      <w:pPr>
        <w:rPr>
          <w:rFonts w:cs="Times New Roman"/>
        </w:rPr>
      </w:pPr>
    </w:p>
    <w:p w14:paraId="7CBF4B17" w14:textId="77777777" w:rsidR="00082D3A" w:rsidRPr="00E32746" w:rsidRDefault="00082D3A" w:rsidP="007B6E45">
      <w:pPr>
        <w:rPr>
          <w:rFonts w:cs="Times New Roman"/>
        </w:rPr>
      </w:pPr>
    </w:p>
    <w:p w14:paraId="6B4DB881" w14:textId="77777777" w:rsidR="0099781A" w:rsidRPr="00E32746" w:rsidRDefault="0099781A" w:rsidP="007B6E45">
      <w:pPr>
        <w:pStyle w:val="Heading1LAB"/>
        <w:keepNext/>
        <w:ind w:left="567" w:hanging="567"/>
      </w:pPr>
      <w:r w:rsidRPr="00E32746">
        <w:t>13.</w:t>
      </w:r>
      <w:r w:rsidRPr="00E32746">
        <w:tab/>
        <w:t>SERIA DE FABRICAŢIE</w:t>
      </w:r>
    </w:p>
    <w:p w14:paraId="1FAC1218" w14:textId="77777777" w:rsidR="0099781A" w:rsidRPr="00E32746" w:rsidRDefault="0099781A" w:rsidP="007B6E45">
      <w:pPr>
        <w:pStyle w:val="NormalKeep"/>
      </w:pPr>
    </w:p>
    <w:p w14:paraId="273EE57B" w14:textId="77777777" w:rsidR="0099781A" w:rsidRPr="00E32746" w:rsidRDefault="0099781A" w:rsidP="007B6E45">
      <w:pPr>
        <w:rPr>
          <w:rFonts w:cs="Times New Roman"/>
        </w:rPr>
      </w:pPr>
      <w:r w:rsidRPr="00E32746">
        <w:t>L</w:t>
      </w:r>
      <w:r w:rsidR="000E59B1" w:rsidRPr="00E32746">
        <w:t>ot</w:t>
      </w:r>
    </w:p>
    <w:p w14:paraId="32F67374" w14:textId="77777777" w:rsidR="0099781A" w:rsidRPr="00E32746" w:rsidRDefault="0099781A" w:rsidP="007B6E45">
      <w:pPr>
        <w:rPr>
          <w:rFonts w:cs="Times New Roman"/>
        </w:rPr>
      </w:pPr>
    </w:p>
    <w:p w14:paraId="33B805D4" w14:textId="77777777" w:rsidR="0099781A" w:rsidRPr="00E32746" w:rsidRDefault="0099781A" w:rsidP="007B6E45">
      <w:pPr>
        <w:rPr>
          <w:rFonts w:cs="Times New Roman"/>
        </w:rPr>
      </w:pPr>
    </w:p>
    <w:p w14:paraId="35C463F1" w14:textId="77777777" w:rsidR="0099781A" w:rsidRPr="00E32746" w:rsidRDefault="0099781A" w:rsidP="007B6E45">
      <w:pPr>
        <w:pStyle w:val="Heading1LAB"/>
        <w:keepNext/>
        <w:ind w:left="567" w:hanging="567"/>
      </w:pPr>
      <w:r w:rsidRPr="00E32746">
        <w:t>14.</w:t>
      </w:r>
      <w:r w:rsidRPr="00E32746">
        <w:tab/>
        <w:t>CLASIFICARE GENERALĂ PRIVIND MODUL DE ELIBERARE</w:t>
      </w:r>
    </w:p>
    <w:p w14:paraId="4A3AEACB" w14:textId="77777777" w:rsidR="0099781A" w:rsidRPr="00E32746" w:rsidRDefault="0099781A" w:rsidP="007B6E45">
      <w:pPr>
        <w:rPr>
          <w:rFonts w:cs="Times New Roman"/>
        </w:rPr>
      </w:pPr>
    </w:p>
    <w:p w14:paraId="514E4A35" w14:textId="77777777" w:rsidR="0099781A" w:rsidRPr="00E32746" w:rsidRDefault="0099781A" w:rsidP="007B6E45">
      <w:pPr>
        <w:rPr>
          <w:rFonts w:cs="Times New Roman"/>
        </w:rPr>
      </w:pPr>
    </w:p>
    <w:p w14:paraId="4381B2A3" w14:textId="77777777" w:rsidR="0099781A" w:rsidRPr="00E32746" w:rsidRDefault="0099781A" w:rsidP="007B6E45">
      <w:pPr>
        <w:pStyle w:val="Heading1LAB"/>
        <w:keepNext/>
        <w:ind w:left="567" w:hanging="567"/>
      </w:pPr>
      <w:r w:rsidRPr="00E32746">
        <w:t>15.</w:t>
      </w:r>
      <w:r w:rsidRPr="00E32746">
        <w:tab/>
        <w:t>INSTRUCŢIUNI DE UTILIZARE</w:t>
      </w:r>
    </w:p>
    <w:p w14:paraId="61AEF9D2" w14:textId="77777777" w:rsidR="0099781A" w:rsidRPr="00E32746" w:rsidRDefault="0099781A" w:rsidP="007B6E45">
      <w:pPr>
        <w:pStyle w:val="NormalKeep"/>
      </w:pPr>
    </w:p>
    <w:p w14:paraId="10B2C8A1" w14:textId="77777777" w:rsidR="0099781A" w:rsidRPr="00E32746" w:rsidRDefault="0099781A" w:rsidP="007B6E45">
      <w:pPr>
        <w:rPr>
          <w:rFonts w:cs="Times New Roman"/>
        </w:rPr>
      </w:pPr>
    </w:p>
    <w:p w14:paraId="35C78C13" w14:textId="77777777" w:rsidR="0099781A" w:rsidRPr="00E32746" w:rsidRDefault="0099781A" w:rsidP="007B6E45">
      <w:pPr>
        <w:pStyle w:val="Heading1LAB"/>
        <w:keepNext/>
        <w:ind w:left="567" w:hanging="567"/>
      </w:pPr>
      <w:r w:rsidRPr="00E32746">
        <w:t>16.</w:t>
      </w:r>
      <w:r w:rsidRPr="00E32746">
        <w:tab/>
        <w:t>INFORMAŢII ÎN BRAILLE</w:t>
      </w:r>
    </w:p>
    <w:p w14:paraId="43558899" w14:textId="77777777" w:rsidR="0099781A" w:rsidRPr="00E32746" w:rsidRDefault="0099781A" w:rsidP="007B6E45">
      <w:pPr>
        <w:pStyle w:val="NormalKeep"/>
      </w:pPr>
    </w:p>
    <w:p w14:paraId="43662B4D" w14:textId="77777777" w:rsidR="0099781A" w:rsidRPr="00E32746" w:rsidRDefault="0099781A" w:rsidP="007B6E45">
      <w:pPr>
        <w:rPr>
          <w:rFonts w:cs="Times New Roman"/>
        </w:rPr>
      </w:pPr>
    </w:p>
    <w:p w14:paraId="4197FB05" w14:textId="77777777" w:rsidR="0099781A" w:rsidRPr="00E32746" w:rsidRDefault="0099781A" w:rsidP="007B6E45">
      <w:pPr>
        <w:pStyle w:val="Heading1LAB"/>
        <w:keepNext/>
        <w:ind w:left="567" w:hanging="567"/>
      </w:pPr>
      <w:r w:rsidRPr="00E32746">
        <w:t>17.</w:t>
      </w:r>
      <w:r w:rsidRPr="00E32746">
        <w:tab/>
        <w:t>IDENTIFICATOR UNIC – COD DE BARE BIDIMENSIONAL</w:t>
      </w:r>
    </w:p>
    <w:p w14:paraId="7E85C4AE" w14:textId="77777777" w:rsidR="0099781A" w:rsidRPr="00E32746" w:rsidRDefault="0099781A" w:rsidP="007B6E45">
      <w:pPr>
        <w:pStyle w:val="NormalKeep"/>
      </w:pPr>
    </w:p>
    <w:p w14:paraId="6CD74D8E" w14:textId="77777777" w:rsidR="0099781A" w:rsidRPr="00E32746" w:rsidRDefault="0099781A" w:rsidP="007B6E45">
      <w:pPr>
        <w:rPr>
          <w:rFonts w:cs="Times New Roman"/>
        </w:rPr>
      </w:pPr>
    </w:p>
    <w:p w14:paraId="1AC734A7" w14:textId="77777777" w:rsidR="0099781A" w:rsidRPr="00E32746" w:rsidRDefault="0099781A" w:rsidP="007B6E45">
      <w:pPr>
        <w:pStyle w:val="Heading1LAB"/>
        <w:keepNext/>
        <w:ind w:left="567" w:hanging="567"/>
      </w:pPr>
      <w:r w:rsidRPr="00E32746">
        <w:t>18.</w:t>
      </w:r>
      <w:r w:rsidRPr="00E32746">
        <w:tab/>
        <w:t>IDENTIFICATOR UNIC – DATE LIZIBILE PENTRU PERSOANE</w:t>
      </w:r>
    </w:p>
    <w:p w14:paraId="673BAC14" w14:textId="77777777" w:rsidR="0099781A" w:rsidRPr="00E32746" w:rsidRDefault="0099781A" w:rsidP="007B6E45">
      <w:pPr>
        <w:pStyle w:val="NormalKeep"/>
      </w:pPr>
    </w:p>
    <w:p w14:paraId="77456B0E" w14:textId="77777777" w:rsidR="0099781A" w:rsidRPr="00E32746" w:rsidRDefault="0099781A" w:rsidP="007B6E45">
      <w:pPr>
        <w:rPr>
          <w:rFonts w:cs="Times New Roman"/>
        </w:rPr>
      </w:pPr>
    </w:p>
    <w:p w14:paraId="3D28F897" w14:textId="77777777" w:rsidR="0099781A" w:rsidRPr="00E32746" w:rsidRDefault="0099781A" w:rsidP="007B6E45">
      <w:pPr>
        <w:rPr>
          <w:rFonts w:cs="Times New Roman"/>
        </w:rPr>
      </w:pPr>
      <w:r w:rsidRPr="00E32746">
        <w:br w:type="page"/>
      </w:r>
    </w:p>
    <w:p w14:paraId="5F34725A" w14:textId="0DA3B6F9" w:rsidR="00F209C3" w:rsidRPr="00E32746" w:rsidRDefault="00F209C3" w:rsidP="007B6E45">
      <w:pPr>
        <w:pStyle w:val="HeadingStrLAB"/>
      </w:pPr>
      <w:r w:rsidRPr="00E32746">
        <w:lastRenderedPageBreak/>
        <w:t xml:space="preserve">INFORMAŢII CARE TREBUIE SĂ APARĂ PE AMBALAJUL SECUNDAR </w:t>
      </w:r>
    </w:p>
    <w:p w14:paraId="7A13D403" w14:textId="77777777" w:rsidR="00F209C3" w:rsidRPr="00E32746" w:rsidRDefault="00F209C3" w:rsidP="007B6E45">
      <w:pPr>
        <w:pStyle w:val="HeadingStrLAB"/>
      </w:pPr>
    </w:p>
    <w:p w14:paraId="65B977D1" w14:textId="444B6FCB" w:rsidR="00F209C3" w:rsidRPr="00E32746" w:rsidRDefault="00520F4F" w:rsidP="007B6E45">
      <w:pPr>
        <w:pStyle w:val="HeadingStrLAB"/>
      </w:pPr>
      <w:r w:rsidRPr="00E32746">
        <w:t>CUTIA PENTRU BLISTERE</w:t>
      </w:r>
    </w:p>
    <w:p w14:paraId="1736692A" w14:textId="77777777" w:rsidR="00F209C3" w:rsidRPr="00E32746" w:rsidRDefault="00F209C3" w:rsidP="007B6E45">
      <w:pPr>
        <w:rPr>
          <w:rFonts w:cs="Times New Roman"/>
        </w:rPr>
      </w:pPr>
    </w:p>
    <w:p w14:paraId="1D6D3ABD" w14:textId="77777777" w:rsidR="00F209C3" w:rsidRPr="00E32746" w:rsidRDefault="00F209C3" w:rsidP="007B6E45">
      <w:pPr>
        <w:rPr>
          <w:rFonts w:cs="Times New Roman"/>
        </w:rPr>
      </w:pPr>
    </w:p>
    <w:p w14:paraId="02732D45" w14:textId="77777777" w:rsidR="00F209C3" w:rsidRPr="00E32746" w:rsidRDefault="00F209C3" w:rsidP="007B6E45">
      <w:pPr>
        <w:pStyle w:val="Heading1LAB"/>
        <w:keepNext/>
        <w:ind w:left="567" w:hanging="567"/>
      </w:pPr>
      <w:r w:rsidRPr="00E32746">
        <w:t>1.</w:t>
      </w:r>
      <w:r w:rsidRPr="00E32746">
        <w:tab/>
        <w:t>DENUMIREA COMERCIALĂ A MEDICAMENTULUI</w:t>
      </w:r>
    </w:p>
    <w:p w14:paraId="179C63EB" w14:textId="77777777" w:rsidR="00F209C3" w:rsidRPr="00E32746" w:rsidRDefault="00F209C3" w:rsidP="007B6E45">
      <w:pPr>
        <w:pStyle w:val="NormalKeep"/>
      </w:pPr>
    </w:p>
    <w:p w14:paraId="65B1FC86" w14:textId="77777777" w:rsidR="00F209C3" w:rsidRPr="00E32746" w:rsidRDefault="00F209C3" w:rsidP="007B6E45">
      <w:pPr>
        <w:pStyle w:val="NormalKeep"/>
      </w:pPr>
      <w:r w:rsidRPr="00E32746">
        <w:t>Efavirenz/Emtricitabină/Tenofovir disoproxil Mylan 600 mg/200 mg/245 mg comprimate filmate</w:t>
      </w:r>
    </w:p>
    <w:p w14:paraId="78317C77" w14:textId="77777777" w:rsidR="00F209C3" w:rsidRPr="00E32746" w:rsidRDefault="00F209C3" w:rsidP="007B6E45">
      <w:pPr>
        <w:pStyle w:val="NormalKeep"/>
      </w:pPr>
    </w:p>
    <w:p w14:paraId="1D80CEA1" w14:textId="77777777" w:rsidR="00F209C3" w:rsidRPr="00E32746" w:rsidRDefault="00F209C3" w:rsidP="007B6E45">
      <w:pPr>
        <w:rPr>
          <w:rFonts w:cs="Times New Roman"/>
        </w:rPr>
      </w:pPr>
      <w:r w:rsidRPr="00E32746">
        <w:t>efavirenz/emtricitabină/tenofovir disoproxil</w:t>
      </w:r>
    </w:p>
    <w:p w14:paraId="7183B174" w14:textId="77777777" w:rsidR="00F209C3" w:rsidRPr="00E32746" w:rsidRDefault="00F209C3" w:rsidP="007B6E45">
      <w:pPr>
        <w:rPr>
          <w:rFonts w:cs="Times New Roman"/>
        </w:rPr>
      </w:pPr>
    </w:p>
    <w:p w14:paraId="643BAD78" w14:textId="77777777" w:rsidR="00F209C3" w:rsidRPr="00E32746" w:rsidRDefault="00F209C3" w:rsidP="007B6E45">
      <w:pPr>
        <w:rPr>
          <w:rFonts w:cs="Times New Roman"/>
        </w:rPr>
      </w:pPr>
    </w:p>
    <w:p w14:paraId="607AB806" w14:textId="77777777" w:rsidR="00F209C3" w:rsidRPr="00E32746" w:rsidRDefault="00F209C3" w:rsidP="007B6E45">
      <w:pPr>
        <w:pStyle w:val="Heading1LAB"/>
        <w:keepNext/>
        <w:ind w:left="567" w:hanging="567"/>
      </w:pPr>
      <w:r w:rsidRPr="00E32746">
        <w:t>2.</w:t>
      </w:r>
      <w:r w:rsidRPr="00E32746">
        <w:tab/>
        <w:t>DECLARAREA SUBSTANŢEI(SUBSTANŢELOR) ACTIVE</w:t>
      </w:r>
    </w:p>
    <w:p w14:paraId="5EF29971" w14:textId="77777777" w:rsidR="00F209C3" w:rsidRPr="00E32746" w:rsidRDefault="00F209C3" w:rsidP="007B6E45">
      <w:pPr>
        <w:pStyle w:val="NormalKeep"/>
      </w:pPr>
    </w:p>
    <w:p w14:paraId="1BF56709" w14:textId="30BA8628" w:rsidR="00F209C3" w:rsidRPr="00E32746" w:rsidRDefault="00F209C3" w:rsidP="007B6E45">
      <w:pPr>
        <w:rPr>
          <w:rFonts w:cs="Times New Roman"/>
        </w:rPr>
      </w:pPr>
      <w:r w:rsidRPr="00E32746">
        <w:t>Fiecare comprimat filmat conţine efavirenz 600 mg, emtricitabină 200 mg şi tenofovir disoproxil 245 mg (sub formă de maleat).</w:t>
      </w:r>
    </w:p>
    <w:p w14:paraId="307E75B9" w14:textId="77777777" w:rsidR="00F209C3" w:rsidRPr="00E32746" w:rsidRDefault="00F209C3" w:rsidP="007B6E45">
      <w:pPr>
        <w:rPr>
          <w:rFonts w:cs="Times New Roman"/>
        </w:rPr>
      </w:pPr>
    </w:p>
    <w:p w14:paraId="7E770F8C" w14:textId="77777777" w:rsidR="00F209C3" w:rsidRPr="00E32746" w:rsidRDefault="00F209C3" w:rsidP="007B6E45">
      <w:pPr>
        <w:rPr>
          <w:rFonts w:cs="Times New Roman"/>
        </w:rPr>
      </w:pPr>
    </w:p>
    <w:p w14:paraId="389C69CB" w14:textId="77777777" w:rsidR="00F209C3" w:rsidRPr="00E32746" w:rsidRDefault="00F209C3" w:rsidP="007B6E45">
      <w:pPr>
        <w:pStyle w:val="Heading1LAB"/>
        <w:keepNext/>
        <w:ind w:left="567" w:hanging="567"/>
      </w:pPr>
      <w:r w:rsidRPr="00E32746">
        <w:t>3.</w:t>
      </w:r>
      <w:r w:rsidRPr="00E32746">
        <w:tab/>
        <w:t>LISTA EXCIPIENŢILOR</w:t>
      </w:r>
    </w:p>
    <w:p w14:paraId="63935501" w14:textId="77777777" w:rsidR="00F209C3" w:rsidRPr="00E32746" w:rsidRDefault="00F209C3" w:rsidP="007B6E45">
      <w:pPr>
        <w:pStyle w:val="NormalKeep"/>
      </w:pPr>
    </w:p>
    <w:p w14:paraId="2630F369" w14:textId="77777777" w:rsidR="00F209C3" w:rsidRPr="00E32746" w:rsidRDefault="00F209C3" w:rsidP="007B6E45">
      <w:pPr>
        <w:pStyle w:val="NormalKeep"/>
      </w:pPr>
      <w:r w:rsidRPr="00E32746">
        <w:t>Conţine şi metabisulfit de sodiu şi lactoză monohidrat.</w:t>
      </w:r>
    </w:p>
    <w:p w14:paraId="3EF6DA23" w14:textId="77777777" w:rsidR="00F209C3" w:rsidRPr="00E32746" w:rsidRDefault="00F209C3" w:rsidP="007B6E45">
      <w:pPr>
        <w:rPr>
          <w:rFonts w:cs="Times New Roman"/>
        </w:rPr>
      </w:pPr>
      <w:r w:rsidRPr="00E32746">
        <w:rPr>
          <w:highlight w:val="lightGray"/>
        </w:rPr>
        <w:t>Vezi prospectul pentru informaţii suplimentare.</w:t>
      </w:r>
    </w:p>
    <w:p w14:paraId="640484D1" w14:textId="77777777" w:rsidR="00F209C3" w:rsidRPr="00E32746" w:rsidRDefault="00F209C3" w:rsidP="007B6E45">
      <w:pPr>
        <w:rPr>
          <w:rFonts w:cs="Times New Roman"/>
        </w:rPr>
      </w:pPr>
    </w:p>
    <w:p w14:paraId="1C682490" w14:textId="77777777" w:rsidR="00F209C3" w:rsidRPr="00E32746" w:rsidRDefault="00F209C3" w:rsidP="007B6E45">
      <w:pPr>
        <w:rPr>
          <w:rFonts w:cs="Times New Roman"/>
        </w:rPr>
      </w:pPr>
    </w:p>
    <w:p w14:paraId="624F6B99" w14:textId="77777777" w:rsidR="00F209C3" w:rsidRPr="00E32746" w:rsidRDefault="00F209C3" w:rsidP="007B6E45">
      <w:pPr>
        <w:pStyle w:val="Heading1LAB"/>
        <w:keepNext/>
        <w:ind w:left="567" w:hanging="567"/>
      </w:pPr>
      <w:r w:rsidRPr="00E32746">
        <w:t>4.</w:t>
      </w:r>
      <w:r w:rsidRPr="00E32746">
        <w:tab/>
        <w:t>FORMA FARMACEUTICĂ ŞI CONŢINUTUL</w:t>
      </w:r>
    </w:p>
    <w:p w14:paraId="1BDFAAC5" w14:textId="77777777" w:rsidR="00F209C3" w:rsidRPr="00E32746" w:rsidRDefault="00F209C3" w:rsidP="007B6E45">
      <w:pPr>
        <w:pStyle w:val="NormalKeep"/>
      </w:pPr>
    </w:p>
    <w:p w14:paraId="6EA70767" w14:textId="77777777" w:rsidR="00F209C3" w:rsidRPr="00E32746" w:rsidRDefault="00F209C3" w:rsidP="007B6E45">
      <w:r w:rsidRPr="00E32746">
        <w:rPr>
          <w:highlight w:val="lightGray"/>
        </w:rPr>
        <w:t>Comprimat filmat</w:t>
      </w:r>
    </w:p>
    <w:p w14:paraId="18D3F155" w14:textId="77777777" w:rsidR="00F209C3" w:rsidRPr="00E32746" w:rsidRDefault="00F209C3" w:rsidP="007B6E45"/>
    <w:p w14:paraId="15DE078C" w14:textId="77777777" w:rsidR="00F209C3" w:rsidRPr="00E32746" w:rsidRDefault="00F209C3" w:rsidP="007B6E45">
      <w:pPr>
        <w:rPr>
          <w:rFonts w:cs="Times New Roman"/>
        </w:rPr>
      </w:pPr>
      <w:r w:rsidRPr="00E32746">
        <w:t>30 comprimate filmate</w:t>
      </w:r>
    </w:p>
    <w:p w14:paraId="01D44C25" w14:textId="77777777" w:rsidR="00F209C3" w:rsidRPr="00E32746" w:rsidRDefault="00F209C3" w:rsidP="007B6E45">
      <w:pPr>
        <w:rPr>
          <w:rFonts w:cs="Times New Roman"/>
        </w:rPr>
      </w:pPr>
      <w:r w:rsidRPr="00E32746">
        <w:rPr>
          <w:rFonts w:cs="Times New Roman"/>
          <w:highlight w:val="lightGray"/>
        </w:rPr>
        <w:t>90 comprimate filmate</w:t>
      </w:r>
    </w:p>
    <w:p w14:paraId="4879E974" w14:textId="64053E72" w:rsidR="00F209C3" w:rsidRPr="00C37306" w:rsidRDefault="00F209C3" w:rsidP="007B6E45">
      <w:pPr>
        <w:rPr>
          <w:rFonts w:cs="Times New Roman"/>
          <w:highlight w:val="lightGray"/>
        </w:rPr>
      </w:pPr>
      <w:r w:rsidRPr="00C37306">
        <w:rPr>
          <w:rFonts w:cs="Times New Roman"/>
          <w:highlight w:val="lightGray"/>
        </w:rPr>
        <w:t>30 × 1 comprimate filmate (doză unitară)</w:t>
      </w:r>
    </w:p>
    <w:p w14:paraId="3925FFCA" w14:textId="57E9D72C" w:rsidR="00A07938" w:rsidRPr="00C37306" w:rsidRDefault="00A07938" w:rsidP="007B6E45">
      <w:pPr>
        <w:rPr>
          <w:rFonts w:cs="Times New Roman"/>
          <w:highlight w:val="lightGray"/>
        </w:rPr>
      </w:pPr>
      <w:r w:rsidRPr="00C37306">
        <w:rPr>
          <w:rFonts w:cs="Times New Roman"/>
          <w:highlight w:val="lightGray"/>
        </w:rPr>
        <w:t>90 × 1 comprimate filmate (doză unitară)</w:t>
      </w:r>
    </w:p>
    <w:p w14:paraId="136EBD07" w14:textId="77777777" w:rsidR="00A07938" w:rsidRPr="00E32746" w:rsidRDefault="00A07938" w:rsidP="007B6E45">
      <w:pPr>
        <w:rPr>
          <w:rFonts w:cs="Times New Roman"/>
        </w:rPr>
      </w:pPr>
    </w:p>
    <w:p w14:paraId="07FDE1F6" w14:textId="77777777" w:rsidR="00F209C3" w:rsidRPr="00E32746" w:rsidRDefault="00F209C3" w:rsidP="007B6E45">
      <w:pPr>
        <w:rPr>
          <w:rFonts w:cs="Times New Roman"/>
        </w:rPr>
      </w:pPr>
    </w:p>
    <w:p w14:paraId="31D2442E" w14:textId="77777777" w:rsidR="00F209C3" w:rsidRPr="00E32746" w:rsidRDefault="00F209C3" w:rsidP="007B6E45">
      <w:pPr>
        <w:pStyle w:val="Heading1LAB"/>
        <w:keepNext/>
        <w:ind w:left="567" w:hanging="567"/>
      </w:pPr>
      <w:r w:rsidRPr="00E32746">
        <w:t>5.</w:t>
      </w:r>
      <w:r w:rsidRPr="00E32746">
        <w:tab/>
        <w:t>MODUL ŞI CALEA(CĂILE) DE ADMINISTRARE</w:t>
      </w:r>
    </w:p>
    <w:p w14:paraId="6A8E59D2" w14:textId="77777777" w:rsidR="00F209C3" w:rsidRPr="00E32746" w:rsidRDefault="00F209C3" w:rsidP="007B6E45">
      <w:pPr>
        <w:pStyle w:val="NormalKeep"/>
      </w:pPr>
    </w:p>
    <w:p w14:paraId="7218C792" w14:textId="77777777" w:rsidR="00F209C3" w:rsidRPr="00E32746" w:rsidRDefault="00F209C3" w:rsidP="007B6E45">
      <w:pPr>
        <w:rPr>
          <w:rFonts w:cs="Times New Roman"/>
        </w:rPr>
      </w:pPr>
      <w:r w:rsidRPr="00E32746">
        <w:t>A se citi prospectul înainte de utilizare.</w:t>
      </w:r>
    </w:p>
    <w:p w14:paraId="3BAD16AA" w14:textId="77777777" w:rsidR="00F209C3" w:rsidRPr="00E32746" w:rsidRDefault="00F209C3" w:rsidP="007B6E45">
      <w:pPr>
        <w:rPr>
          <w:rFonts w:cs="Times New Roman"/>
        </w:rPr>
      </w:pPr>
    </w:p>
    <w:p w14:paraId="7A4B3D83" w14:textId="77777777" w:rsidR="00F209C3" w:rsidRPr="00E32746" w:rsidRDefault="00F209C3" w:rsidP="007B6E45">
      <w:pPr>
        <w:rPr>
          <w:rFonts w:cs="Times New Roman"/>
        </w:rPr>
      </w:pPr>
      <w:r w:rsidRPr="00E32746">
        <w:t>Administrare orală.</w:t>
      </w:r>
    </w:p>
    <w:p w14:paraId="3383CEEA" w14:textId="77777777" w:rsidR="00F209C3" w:rsidRPr="00E32746" w:rsidRDefault="00F209C3" w:rsidP="007B6E45">
      <w:pPr>
        <w:rPr>
          <w:rFonts w:cs="Times New Roman"/>
        </w:rPr>
      </w:pPr>
    </w:p>
    <w:p w14:paraId="62A5B874" w14:textId="77777777" w:rsidR="00F209C3" w:rsidRPr="00E32746" w:rsidRDefault="00F209C3" w:rsidP="007B6E45">
      <w:pPr>
        <w:rPr>
          <w:rFonts w:cs="Times New Roman"/>
        </w:rPr>
      </w:pPr>
    </w:p>
    <w:p w14:paraId="0AA224FE" w14:textId="77777777" w:rsidR="00F209C3" w:rsidRPr="00E32746" w:rsidRDefault="00F209C3" w:rsidP="007B6E45">
      <w:pPr>
        <w:pStyle w:val="Heading1LAB"/>
        <w:keepNext/>
        <w:ind w:left="567" w:hanging="567"/>
      </w:pPr>
      <w:r w:rsidRPr="00E32746">
        <w:t>6.</w:t>
      </w:r>
      <w:r w:rsidRPr="00E32746">
        <w:tab/>
        <w:t>ATENŢIONARE SPECIALĂ PRIVIND FAPTUL CĂ MEDICAMENTUL NU TREBUIE PĂSTRAT LA VEDEREA ŞI ÎNDEMÂNA COPIILOR</w:t>
      </w:r>
    </w:p>
    <w:p w14:paraId="0971D881" w14:textId="77777777" w:rsidR="00F209C3" w:rsidRPr="00E32746" w:rsidRDefault="00F209C3" w:rsidP="007B6E45">
      <w:pPr>
        <w:pStyle w:val="NormalKeep"/>
      </w:pPr>
    </w:p>
    <w:p w14:paraId="6F8B7120" w14:textId="77777777" w:rsidR="00F209C3" w:rsidRPr="00E32746" w:rsidRDefault="00F209C3" w:rsidP="007B6E45">
      <w:pPr>
        <w:rPr>
          <w:rFonts w:cs="Times New Roman"/>
        </w:rPr>
      </w:pPr>
      <w:r w:rsidRPr="00E32746">
        <w:t>A nu se lăsa la vederea şi îndemâna copiilor.</w:t>
      </w:r>
    </w:p>
    <w:p w14:paraId="537FD588" w14:textId="77777777" w:rsidR="00F209C3" w:rsidRPr="00E32746" w:rsidRDefault="00F209C3" w:rsidP="007B6E45">
      <w:pPr>
        <w:rPr>
          <w:rFonts w:cs="Times New Roman"/>
        </w:rPr>
      </w:pPr>
    </w:p>
    <w:p w14:paraId="6A2F9473" w14:textId="77777777" w:rsidR="00F209C3" w:rsidRPr="00E32746" w:rsidRDefault="00F209C3" w:rsidP="007B6E45">
      <w:pPr>
        <w:rPr>
          <w:rFonts w:cs="Times New Roman"/>
        </w:rPr>
      </w:pPr>
    </w:p>
    <w:p w14:paraId="3E5EFC02" w14:textId="77777777" w:rsidR="00F209C3" w:rsidRPr="00E32746" w:rsidRDefault="00F209C3" w:rsidP="007B6E45">
      <w:pPr>
        <w:pStyle w:val="Heading1LAB"/>
        <w:keepNext/>
        <w:ind w:left="567" w:hanging="567"/>
      </w:pPr>
      <w:r w:rsidRPr="00E32746">
        <w:t>7.</w:t>
      </w:r>
      <w:r w:rsidRPr="00E32746">
        <w:tab/>
        <w:t>ALTĂ(E) ATENŢIONARE(ĂRI) SPECIALĂ(E), DACĂ ESTE(SUNT) NECESARĂ(E)</w:t>
      </w:r>
    </w:p>
    <w:p w14:paraId="5CF6B8B5" w14:textId="77777777" w:rsidR="00F209C3" w:rsidRPr="00E32746" w:rsidRDefault="00F209C3" w:rsidP="007B6E45">
      <w:pPr>
        <w:rPr>
          <w:rFonts w:cs="Times New Roman"/>
        </w:rPr>
      </w:pPr>
    </w:p>
    <w:p w14:paraId="0018EBBF" w14:textId="77777777" w:rsidR="00F209C3" w:rsidRPr="00E32746" w:rsidRDefault="00F209C3" w:rsidP="007B6E45">
      <w:pPr>
        <w:rPr>
          <w:rFonts w:cs="Times New Roman"/>
        </w:rPr>
      </w:pPr>
    </w:p>
    <w:p w14:paraId="5718B8C1" w14:textId="77777777" w:rsidR="00F209C3" w:rsidRPr="00E32746" w:rsidRDefault="00F209C3" w:rsidP="007B6E45">
      <w:pPr>
        <w:pStyle w:val="Heading1LAB"/>
        <w:keepNext/>
        <w:ind w:left="567" w:hanging="567"/>
      </w:pPr>
      <w:r w:rsidRPr="00E32746">
        <w:t>8.</w:t>
      </w:r>
      <w:r w:rsidRPr="00E32746">
        <w:tab/>
        <w:t>DATA DE EXPIRARE</w:t>
      </w:r>
    </w:p>
    <w:p w14:paraId="6A74B10F" w14:textId="77777777" w:rsidR="00F209C3" w:rsidRPr="00E32746" w:rsidRDefault="00F209C3" w:rsidP="007B6E45">
      <w:pPr>
        <w:pStyle w:val="NormalKeep"/>
      </w:pPr>
    </w:p>
    <w:p w14:paraId="19B977F9" w14:textId="77777777" w:rsidR="00F209C3" w:rsidRPr="00E32746" w:rsidRDefault="00F209C3" w:rsidP="007B6E45">
      <w:pPr>
        <w:pStyle w:val="NormalKeep"/>
      </w:pPr>
      <w:r w:rsidRPr="00E32746">
        <w:t>EXP</w:t>
      </w:r>
    </w:p>
    <w:p w14:paraId="51F61753" w14:textId="77777777" w:rsidR="00F209C3" w:rsidRPr="00E32746" w:rsidRDefault="00F209C3" w:rsidP="007B6E45">
      <w:pPr>
        <w:rPr>
          <w:rFonts w:cs="Times New Roman"/>
        </w:rPr>
      </w:pPr>
    </w:p>
    <w:p w14:paraId="68E9A7C3" w14:textId="77777777" w:rsidR="00F209C3" w:rsidRPr="00E32746" w:rsidRDefault="00F209C3" w:rsidP="007B6E45">
      <w:pPr>
        <w:rPr>
          <w:rFonts w:cs="Times New Roman"/>
        </w:rPr>
      </w:pPr>
    </w:p>
    <w:p w14:paraId="66D5D128" w14:textId="77777777" w:rsidR="00F209C3" w:rsidRPr="00E32746" w:rsidRDefault="00F209C3" w:rsidP="007B6E45">
      <w:pPr>
        <w:pStyle w:val="Heading1LAB"/>
        <w:keepNext/>
        <w:ind w:left="567" w:hanging="567"/>
      </w:pPr>
      <w:r w:rsidRPr="00E32746">
        <w:t>9.</w:t>
      </w:r>
      <w:r w:rsidRPr="00E32746">
        <w:tab/>
        <w:t>CONDIŢII SPECIALE DE PĂSTRARE</w:t>
      </w:r>
    </w:p>
    <w:p w14:paraId="33C5EC42" w14:textId="77777777" w:rsidR="00F209C3" w:rsidRPr="00E32746" w:rsidRDefault="00F209C3" w:rsidP="007B6E45">
      <w:pPr>
        <w:pStyle w:val="NormalKeep"/>
      </w:pPr>
    </w:p>
    <w:p w14:paraId="4B057C10" w14:textId="77777777" w:rsidR="00F209C3" w:rsidRPr="00E32746" w:rsidRDefault="00F209C3" w:rsidP="007B6E45">
      <w:pPr>
        <w:rPr>
          <w:rFonts w:cs="Times New Roman"/>
        </w:rPr>
      </w:pPr>
      <w:r w:rsidRPr="00E32746">
        <w:t>A nu se păstra la temperaturi peste 25 °C. A se păstra în ambalajul original pentru a fi protejat de lumină.</w:t>
      </w:r>
    </w:p>
    <w:p w14:paraId="2C7554B8" w14:textId="77777777" w:rsidR="00F209C3" w:rsidRPr="00E32746" w:rsidRDefault="00F209C3" w:rsidP="007B6E45">
      <w:pPr>
        <w:rPr>
          <w:rFonts w:cs="Times New Roman"/>
        </w:rPr>
      </w:pPr>
    </w:p>
    <w:p w14:paraId="2C3FE7B1" w14:textId="77777777" w:rsidR="00F209C3" w:rsidRPr="00E32746" w:rsidRDefault="00F209C3" w:rsidP="007B6E45">
      <w:pPr>
        <w:rPr>
          <w:rFonts w:cs="Times New Roman"/>
        </w:rPr>
      </w:pPr>
    </w:p>
    <w:p w14:paraId="2AA84AC4" w14:textId="77777777" w:rsidR="00F209C3" w:rsidRPr="00E32746" w:rsidRDefault="00F209C3" w:rsidP="007B6E45">
      <w:pPr>
        <w:pStyle w:val="Heading1LAB"/>
        <w:keepNext/>
        <w:ind w:left="567" w:hanging="567"/>
      </w:pPr>
      <w:r w:rsidRPr="00E32746">
        <w:t>10.</w:t>
      </w:r>
      <w:r w:rsidRPr="00E32746">
        <w:tab/>
        <w:t>PRECAUŢII SPECIALE PRIVIND ELIMINAREA MEDICAMENTELOR NEUTILIZATE SAU A MATERIALELOR REZIDUALE PROVENITE DIN ASTFEL DE MEDICAMENTE, DACĂ ESTE CAZUL</w:t>
      </w:r>
    </w:p>
    <w:p w14:paraId="15491666" w14:textId="77777777" w:rsidR="00F209C3" w:rsidRPr="00E32746" w:rsidRDefault="00F209C3" w:rsidP="007B6E45">
      <w:pPr>
        <w:rPr>
          <w:rFonts w:cs="Times New Roman"/>
        </w:rPr>
      </w:pPr>
    </w:p>
    <w:p w14:paraId="3622523F" w14:textId="77777777" w:rsidR="00A07938" w:rsidRPr="00E32746" w:rsidRDefault="00A07938" w:rsidP="007B6E45">
      <w:pPr>
        <w:rPr>
          <w:rFonts w:cs="Times New Roman"/>
        </w:rPr>
      </w:pPr>
    </w:p>
    <w:p w14:paraId="3459424A" w14:textId="77777777" w:rsidR="00F209C3" w:rsidRPr="00E32746" w:rsidRDefault="00F209C3" w:rsidP="007B6E45">
      <w:pPr>
        <w:pStyle w:val="Heading1LAB"/>
        <w:keepNext/>
        <w:ind w:left="567" w:hanging="567"/>
      </w:pPr>
      <w:r w:rsidRPr="00E32746">
        <w:t>11.</w:t>
      </w:r>
      <w:r w:rsidRPr="00E32746">
        <w:tab/>
        <w:t>NUMELE ŞI ADRESA DEŢINĂTORULUI AUTORIZAŢIEI DE PUNERE PE PIAŢĂ</w:t>
      </w:r>
    </w:p>
    <w:p w14:paraId="5F50EE3E" w14:textId="77777777" w:rsidR="00F209C3" w:rsidRPr="00E32746" w:rsidRDefault="00F209C3" w:rsidP="007B6E45">
      <w:pPr>
        <w:pStyle w:val="NormalKeep"/>
      </w:pPr>
    </w:p>
    <w:p w14:paraId="3ED0A6CD" w14:textId="77777777" w:rsidR="00F209C3" w:rsidRPr="00E32746" w:rsidRDefault="00F209C3" w:rsidP="007B6E45">
      <w:pPr>
        <w:pStyle w:val="NormalKeep"/>
      </w:pPr>
      <w:r w:rsidRPr="00E32746">
        <w:t>Mylan Pharmaceuticals Limited</w:t>
      </w:r>
    </w:p>
    <w:p w14:paraId="659BDDFD" w14:textId="77777777" w:rsidR="00F209C3" w:rsidRPr="00C37306" w:rsidRDefault="00F209C3" w:rsidP="007B6E45">
      <w:pPr>
        <w:pStyle w:val="NormalKeep"/>
        <w:rPr>
          <w:lang w:val="en-GB"/>
        </w:rPr>
      </w:pPr>
      <w:proofErr w:type="spellStart"/>
      <w:r w:rsidRPr="00C37306">
        <w:rPr>
          <w:lang w:val="en-GB"/>
        </w:rPr>
        <w:t>Damastown</w:t>
      </w:r>
      <w:proofErr w:type="spellEnd"/>
      <w:r w:rsidRPr="00C37306">
        <w:rPr>
          <w:lang w:val="en-GB"/>
        </w:rPr>
        <w:t xml:space="preserve"> Industrial Park, </w:t>
      </w:r>
    </w:p>
    <w:p w14:paraId="27A012BF" w14:textId="77777777" w:rsidR="00F209C3" w:rsidRPr="007474AC" w:rsidRDefault="00F209C3" w:rsidP="007B6E45">
      <w:pPr>
        <w:pStyle w:val="NormalKeep"/>
        <w:rPr>
          <w:lang w:val="it-IT"/>
        </w:rPr>
      </w:pPr>
      <w:r w:rsidRPr="007474AC">
        <w:rPr>
          <w:lang w:val="it-IT"/>
        </w:rPr>
        <w:t xml:space="preserve">Mulhuddart, Dublin 15, </w:t>
      </w:r>
    </w:p>
    <w:p w14:paraId="42FBE913" w14:textId="77777777" w:rsidR="00F209C3" w:rsidRPr="007474AC" w:rsidRDefault="00F209C3" w:rsidP="007B6E45">
      <w:pPr>
        <w:pStyle w:val="NormalKeep"/>
        <w:rPr>
          <w:lang w:val="it-IT"/>
        </w:rPr>
      </w:pPr>
      <w:r w:rsidRPr="007474AC">
        <w:rPr>
          <w:lang w:val="it-IT"/>
        </w:rPr>
        <w:t>DUBLIN</w:t>
      </w:r>
    </w:p>
    <w:p w14:paraId="552966E0" w14:textId="77777777" w:rsidR="00F209C3" w:rsidRPr="007474AC" w:rsidRDefault="00F209C3" w:rsidP="007B6E45">
      <w:pPr>
        <w:pStyle w:val="NormalKeep"/>
        <w:rPr>
          <w:lang w:val="it-IT"/>
        </w:rPr>
      </w:pPr>
      <w:r w:rsidRPr="007474AC">
        <w:rPr>
          <w:lang w:val="it-IT"/>
        </w:rPr>
        <w:t>Irlanda</w:t>
      </w:r>
    </w:p>
    <w:p w14:paraId="2059AB46" w14:textId="77777777" w:rsidR="00F209C3" w:rsidRPr="00E32746" w:rsidRDefault="00F209C3" w:rsidP="007B6E45">
      <w:pPr>
        <w:rPr>
          <w:rFonts w:cs="Times New Roman"/>
        </w:rPr>
      </w:pPr>
    </w:p>
    <w:p w14:paraId="2B0C535B" w14:textId="77777777" w:rsidR="00F209C3" w:rsidRPr="00E32746" w:rsidRDefault="00F209C3" w:rsidP="007B6E45">
      <w:pPr>
        <w:rPr>
          <w:rFonts w:cs="Times New Roman"/>
        </w:rPr>
      </w:pPr>
    </w:p>
    <w:p w14:paraId="12E68302" w14:textId="77777777" w:rsidR="00F209C3" w:rsidRPr="00E32746" w:rsidRDefault="00F209C3" w:rsidP="007B6E45">
      <w:pPr>
        <w:pStyle w:val="Heading1LAB"/>
        <w:keepNext/>
        <w:ind w:left="567" w:hanging="567"/>
      </w:pPr>
      <w:r w:rsidRPr="00E32746">
        <w:t>12.</w:t>
      </w:r>
      <w:r w:rsidRPr="00E32746">
        <w:tab/>
        <w:t>NUMĂRUL(ELE) AUTORIZAŢIEI DE PUNERE PE PIAŢĂ</w:t>
      </w:r>
    </w:p>
    <w:p w14:paraId="303C9900" w14:textId="77777777" w:rsidR="00F209C3" w:rsidRPr="00E32746" w:rsidRDefault="00F209C3" w:rsidP="007B6E45">
      <w:pPr>
        <w:pStyle w:val="NormalKeep"/>
      </w:pPr>
    </w:p>
    <w:p w14:paraId="516D3A70" w14:textId="77777777" w:rsidR="00A07938" w:rsidRPr="00E32746" w:rsidRDefault="00A07938" w:rsidP="007B6E45">
      <w:pPr>
        <w:rPr>
          <w:rFonts w:cs="Times New Roman"/>
        </w:rPr>
      </w:pPr>
      <w:r w:rsidRPr="00E32746">
        <w:t>EU/1/17/1222/004 30 comprimate filmate</w:t>
      </w:r>
    </w:p>
    <w:p w14:paraId="03841DC6" w14:textId="77777777" w:rsidR="00A07938" w:rsidRPr="00E32746" w:rsidRDefault="00A07938" w:rsidP="007B6E45">
      <w:pPr>
        <w:rPr>
          <w:rFonts w:cs="Times New Roman"/>
        </w:rPr>
      </w:pPr>
      <w:r w:rsidRPr="00E32746">
        <w:t xml:space="preserve">EU/1/17/1222/005 </w:t>
      </w:r>
      <w:r w:rsidRPr="00C37306">
        <w:rPr>
          <w:rFonts w:cs="Times New Roman"/>
        </w:rPr>
        <w:t>90 comprimate filmate</w:t>
      </w:r>
    </w:p>
    <w:p w14:paraId="27C4ECBE" w14:textId="77777777" w:rsidR="00A07938" w:rsidRPr="00E32746" w:rsidRDefault="00A07938" w:rsidP="007B6E45">
      <w:pPr>
        <w:rPr>
          <w:rFonts w:cs="Times New Roman"/>
        </w:rPr>
      </w:pPr>
      <w:r w:rsidRPr="00E32746">
        <w:t xml:space="preserve">EU/1/17/1222/006 </w:t>
      </w:r>
      <w:r w:rsidRPr="00E32746">
        <w:rPr>
          <w:rFonts w:cs="Times New Roman"/>
        </w:rPr>
        <w:t>30 × 1 comprimate filmate (doză unitară)</w:t>
      </w:r>
    </w:p>
    <w:p w14:paraId="49D8C1AC" w14:textId="77777777" w:rsidR="00A07938" w:rsidRPr="00E32746" w:rsidRDefault="00A07938" w:rsidP="007B6E45">
      <w:pPr>
        <w:rPr>
          <w:rFonts w:cs="Times New Roman"/>
        </w:rPr>
      </w:pPr>
      <w:r w:rsidRPr="00E32746">
        <w:t xml:space="preserve">EU/1/17/1222/007 </w:t>
      </w:r>
      <w:r w:rsidRPr="00E32746">
        <w:rPr>
          <w:rFonts w:cs="Times New Roman"/>
        </w:rPr>
        <w:t>90 × 1 comprimate filmate (doză unitară)</w:t>
      </w:r>
    </w:p>
    <w:p w14:paraId="6235DD01" w14:textId="77777777" w:rsidR="00F209C3" w:rsidRPr="00E32746" w:rsidRDefault="00F209C3" w:rsidP="007B6E45">
      <w:pPr>
        <w:rPr>
          <w:rFonts w:cs="Times New Roman"/>
        </w:rPr>
      </w:pPr>
    </w:p>
    <w:p w14:paraId="476C65FA" w14:textId="77777777" w:rsidR="00F209C3" w:rsidRPr="00E32746" w:rsidRDefault="00F209C3" w:rsidP="007B6E45">
      <w:pPr>
        <w:rPr>
          <w:rFonts w:cs="Times New Roman"/>
        </w:rPr>
      </w:pPr>
    </w:p>
    <w:p w14:paraId="2490EFE7" w14:textId="77777777" w:rsidR="00F209C3" w:rsidRPr="00E32746" w:rsidRDefault="00F209C3" w:rsidP="007B6E45">
      <w:pPr>
        <w:pStyle w:val="Heading1LAB"/>
        <w:keepNext/>
        <w:ind w:left="567" w:hanging="567"/>
      </w:pPr>
      <w:r w:rsidRPr="00E32746">
        <w:t>13.</w:t>
      </w:r>
      <w:r w:rsidRPr="00E32746">
        <w:tab/>
        <w:t>SERIA DE FABRICAŢIE</w:t>
      </w:r>
    </w:p>
    <w:p w14:paraId="675040B7" w14:textId="77777777" w:rsidR="00F209C3" w:rsidRPr="00E32746" w:rsidRDefault="00F209C3" w:rsidP="007B6E45">
      <w:pPr>
        <w:pStyle w:val="NormalKeep"/>
      </w:pPr>
    </w:p>
    <w:p w14:paraId="0CCF977B" w14:textId="77777777" w:rsidR="00F209C3" w:rsidRPr="00E32746" w:rsidRDefault="00F209C3" w:rsidP="007B6E45">
      <w:pPr>
        <w:rPr>
          <w:rFonts w:cs="Times New Roman"/>
        </w:rPr>
      </w:pPr>
      <w:r w:rsidRPr="00E32746">
        <w:t>Lot</w:t>
      </w:r>
    </w:p>
    <w:p w14:paraId="12F30BD9" w14:textId="77777777" w:rsidR="00F209C3" w:rsidRPr="00E32746" w:rsidRDefault="00F209C3" w:rsidP="007B6E45">
      <w:pPr>
        <w:rPr>
          <w:rFonts w:cs="Times New Roman"/>
        </w:rPr>
      </w:pPr>
    </w:p>
    <w:p w14:paraId="111A4639" w14:textId="77777777" w:rsidR="00F209C3" w:rsidRPr="00E32746" w:rsidRDefault="00F209C3" w:rsidP="007B6E45">
      <w:pPr>
        <w:rPr>
          <w:rFonts w:cs="Times New Roman"/>
        </w:rPr>
      </w:pPr>
    </w:p>
    <w:p w14:paraId="3804A9A3" w14:textId="77777777" w:rsidR="00F209C3" w:rsidRPr="00E32746" w:rsidRDefault="00F209C3" w:rsidP="007B6E45">
      <w:pPr>
        <w:pStyle w:val="Heading1LAB"/>
        <w:keepNext/>
        <w:ind w:left="567" w:hanging="567"/>
      </w:pPr>
      <w:r w:rsidRPr="00E32746">
        <w:t>14.</w:t>
      </w:r>
      <w:r w:rsidRPr="00E32746">
        <w:tab/>
        <w:t>CLASIFICARE GENERALĂ PRIVIND MODUL DE ELIBERARE</w:t>
      </w:r>
    </w:p>
    <w:p w14:paraId="25EC9D25" w14:textId="77777777" w:rsidR="00F209C3" w:rsidRPr="00E32746" w:rsidRDefault="00F209C3" w:rsidP="007B6E45">
      <w:pPr>
        <w:pStyle w:val="NormalKeep"/>
      </w:pPr>
    </w:p>
    <w:p w14:paraId="0155607F" w14:textId="77777777" w:rsidR="00F209C3" w:rsidRPr="00E32746" w:rsidRDefault="00F209C3" w:rsidP="007B6E45">
      <w:pPr>
        <w:rPr>
          <w:rFonts w:cs="Times New Roman"/>
        </w:rPr>
      </w:pPr>
    </w:p>
    <w:p w14:paraId="4363A9A0" w14:textId="77777777" w:rsidR="00F209C3" w:rsidRPr="00E32746" w:rsidRDefault="00F209C3" w:rsidP="007B6E45">
      <w:pPr>
        <w:pStyle w:val="Heading1LAB"/>
        <w:keepNext/>
        <w:ind w:left="567" w:hanging="567"/>
      </w:pPr>
      <w:r w:rsidRPr="00E32746">
        <w:t>15.</w:t>
      </w:r>
      <w:r w:rsidRPr="00E32746">
        <w:tab/>
        <w:t>INSTRUCŢIUNI DE UTILIZARE</w:t>
      </w:r>
    </w:p>
    <w:p w14:paraId="616F2F86" w14:textId="77777777" w:rsidR="00F209C3" w:rsidRPr="00E32746" w:rsidRDefault="00F209C3" w:rsidP="007B6E45">
      <w:pPr>
        <w:pStyle w:val="NormalKeep"/>
      </w:pPr>
    </w:p>
    <w:p w14:paraId="017F092A" w14:textId="77777777" w:rsidR="00F209C3" w:rsidRPr="00E32746" w:rsidRDefault="00F209C3" w:rsidP="007B6E45">
      <w:pPr>
        <w:rPr>
          <w:rFonts w:cs="Times New Roman"/>
        </w:rPr>
      </w:pPr>
    </w:p>
    <w:p w14:paraId="018F4FCD" w14:textId="77777777" w:rsidR="00F209C3" w:rsidRPr="00E32746" w:rsidRDefault="00F209C3" w:rsidP="007B6E45">
      <w:pPr>
        <w:pStyle w:val="Heading1LAB"/>
        <w:keepNext/>
        <w:ind w:left="567" w:hanging="567"/>
      </w:pPr>
      <w:r w:rsidRPr="00E32746">
        <w:t>16.</w:t>
      </w:r>
      <w:r w:rsidRPr="00E32746">
        <w:tab/>
        <w:t>INFORMAŢII ÎN BRAILLE</w:t>
      </w:r>
    </w:p>
    <w:p w14:paraId="71F52025" w14:textId="77777777" w:rsidR="00F209C3" w:rsidRPr="00E32746" w:rsidRDefault="00F209C3" w:rsidP="007B6E45">
      <w:pPr>
        <w:pStyle w:val="NormalKeep"/>
      </w:pPr>
    </w:p>
    <w:p w14:paraId="46FD0751" w14:textId="377B6F57" w:rsidR="00F209C3" w:rsidRPr="00E32746" w:rsidRDefault="00F209C3" w:rsidP="007B6E45">
      <w:pPr>
        <w:keepNext/>
        <w:rPr>
          <w:rFonts w:cs="Times New Roman"/>
        </w:rPr>
      </w:pPr>
      <w:r w:rsidRPr="00C37306">
        <w:t>Efavirenz/Emtricitabină/Tenofovir disoproxil Mylan</w:t>
      </w:r>
    </w:p>
    <w:p w14:paraId="740E8783" w14:textId="77777777" w:rsidR="00F209C3" w:rsidRPr="00E32746" w:rsidRDefault="00F209C3" w:rsidP="007B6E45">
      <w:pPr>
        <w:rPr>
          <w:rFonts w:cs="Times New Roman"/>
        </w:rPr>
      </w:pPr>
    </w:p>
    <w:p w14:paraId="6C71ABAA" w14:textId="77777777" w:rsidR="00F209C3" w:rsidRPr="00E32746" w:rsidRDefault="00F209C3" w:rsidP="007B6E45">
      <w:pPr>
        <w:rPr>
          <w:rFonts w:cs="Times New Roman"/>
        </w:rPr>
      </w:pPr>
    </w:p>
    <w:p w14:paraId="5FD39B5B" w14:textId="77777777" w:rsidR="00F209C3" w:rsidRPr="00E32746" w:rsidRDefault="00F209C3" w:rsidP="007B6E45">
      <w:pPr>
        <w:pStyle w:val="Heading1LAB"/>
        <w:keepNext/>
        <w:ind w:left="567" w:hanging="567"/>
      </w:pPr>
      <w:r w:rsidRPr="00E32746">
        <w:t>17.</w:t>
      </w:r>
      <w:r w:rsidRPr="00E32746">
        <w:tab/>
        <w:t>IDENTIFICATOR UNIC – COD DE BARE BIDIMENSIONAL</w:t>
      </w:r>
    </w:p>
    <w:p w14:paraId="53FBE2FA" w14:textId="77777777" w:rsidR="00F209C3" w:rsidRPr="00E32746" w:rsidRDefault="00F209C3" w:rsidP="007B6E45">
      <w:pPr>
        <w:pStyle w:val="NormalKeep"/>
      </w:pPr>
    </w:p>
    <w:p w14:paraId="013F6066" w14:textId="77777777" w:rsidR="00F209C3" w:rsidRPr="00E32746" w:rsidRDefault="00F209C3" w:rsidP="007B6E45">
      <w:pPr>
        <w:rPr>
          <w:rFonts w:cs="Times New Roman"/>
        </w:rPr>
      </w:pPr>
      <w:r w:rsidRPr="00E32746">
        <w:rPr>
          <w:highlight w:val="lightGray"/>
        </w:rPr>
        <w:t>Cod de bare bidimensional care conţine identificatorul unic.</w:t>
      </w:r>
    </w:p>
    <w:p w14:paraId="7761D8C8" w14:textId="77777777" w:rsidR="00F209C3" w:rsidRPr="00E32746" w:rsidRDefault="00F209C3" w:rsidP="007B6E45">
      <w:pPr>
        <w:rPr>
          <w:rFonts w:cs="Times New Roman"/>
        </w:rPr>
      </w:pPr>
    </w:p>
    <w:p w14:paraId="7FC6658B" w14:textId="77777777" w:rsidR="00F209C3" w:rsidRPr="00E32746" w:rsidRDefault="00F209C3" w:rsidP="007B6E45">
      <w:pPr>
        <w:rPr>
          <w:rFonts w:cs="Times New Roman"/>
        </w:rPr>
      </w:pPr>
    </w:p>
    <w:p w14:paraId="793278A8" w14:textId="77777777" w:rsidR="00F209C3" w:rsidRPr="00E32746" w:rsidRDefault="00F209C3" w:rsidP="007B6E45">
      <w:pPr>
        <w:pStyle w:val="Heading1LAB"/>
        <w:keepNext/>
        <w:ind w:left="567" w:hanging="567"/>
      </w:pPr>
      <w:r w:rsidRPr="00E32746">
        <w:lastRenderedPageBreak/>
        <w:t>18.</w:t>
      </w:r>
      <w:r w:rsidRPr="00E32746">
        <w:tab/>
        <w:t>IDENTIFICATOR UNIC – DATE LIZIBILE PENTRU PERSOANE</w:t>
      </w:r>
    </w:p>
    <w:p w14:paraId="204BCC47" w14:textId="77777777" w:rsidR="00F209C3" w:rsidRPr="00E32746" w:rsidRDefault="00F209C3" w:rsidP="007B6E45">
      <w:pPr>
        <w:pStyle w:val="NormalKeep"/>
      </w:pPr>
    </w:p>
    <w:p w14:paraId="16E89464" w14:textId="77777777" w:rsidR="00F209C3" w:rsidRPr="00E32746" w:rsidRDefault="00F209C3" w:rsidP="007B6E45">
      <w:pPr>
        <w:pStyle w:val="NormalKeep"/>
      </w:pPr>
      <w:r w:rsidRPr="00E32746">
        <w:t>PC</w:t>
      </w:r>
    </w:p>
    <w:p w14:paraId="73917693" w14:textId="77777777" w:rsidR="00F209C3" w:rsidRPr="00E32746" w:rsidRDefault="00F209C3" w:rsidP="007B6E45">
      <w:pPr>
        <w:pStyle w:val="NormalKeep"/>
      </w:pPr>
      <w:r w:rsidRPr="00E32746">
        <w:t>SN</w:t>
      </w:r>
    </w:p>
    <w:p w14:paraId="2E7ED2B9" w14:textId="77777777" w:rsidR="00F209C3" w:rsidRPr="00E32746" w:rsidRDefault="00F209C3" w:rsidP="007B6E45">
      <w:pPr>
        <w:pStyle w:val="NormalKeep"/>
      </w:pPr>
      <w:r w:rsidRPr="00E32746">
        <w:t>NN</w:t>
      </w:r>
    </w:p>
    <w:p w14:paraId="13F1466D" w14:textId="77777777" w:rsidR="00F209C3" w:rsidRPr="00E32746" w:rsidRDefault="00F209C3" w:rsidP="007B6E45">
      <w:pPr>
        <w:rPr>
          <w:rFonts w:cs="Times New Roman"/>
        </w:rPr>
      </w:pPr>
      <w:r w:rsidRPr="00E32746">
        <w:br w:type="page"/>
      </w:r>
    </w:p>
    <w:p w14:paraId="65A0AD89" w14:textId="77777777" w:rsidR="00A07938" w:rsidRPr="00E32746" w:rsidRDefault="00A07938" w:rsidP="007B6E45">
      <w:pPr>
        <w:pBdr>
          <w:top w:val="single" w:sz="4" w:space="1" w:color="auto"/>
          <w:left w:val="single" w:sz="4" w:space="4" w:color="auto"/>
          <w:bottom w:val="single" w:sz="4" w:space="1" w:color="auto"/>
          <w:right w:val="single" w:sz="4" w:space="4" w:color="auto"/>
        </w:pBdr>
        <w:rPr>
          <w:b/>
          <w:noProof/>
        </w:rPr>
      </w:pPr>
      <w:r w:rsidRPr="00E32746">
        <w:rPr>
          <w:b/>
          <w:noProof/>
        </w:rPr>
        <w:lastRenderedPageBreak/>
        <w:t>MINIMUM DE INFORMAȚII CARE TREBUIE SĂ APARĂ PE BLISTER SAU PE FOLIE TERMOSUDATĂ</w:t>
      </w:r>
    </w:p>
    <w:p w14:paraId="602E580E" w14:textId="77777777" w:rsidR="00A07938" w:rsidRPr="00E32746" w:rsidRDefault="00A07938" w:rsidP="007B6E45">
      <w:pPr>
        <w:pBdr>
          <w:top w:val="single" w:sz="4" w:space="1" w:color="auto"/>
          <w:left w:val="single" w:sz="4" w:space="4" w:color="auto"/>
          <w:bottom w:val="single" w:sz="4" w:space="1" w:color="auto"/>
          <w:right w:val="single" w:sz="4" w:space="4" w:color="auto"/>
        </w:pBdr>
        <w:ind w:left="567" w:hanging="567"/>
        <w:rPr>
          <w:b/>
          <w:noProof/>
        </w:rPr>
      </w:pPr>
    </w:p>
    <w:p w14:paraId="6CF4F184" w14:textId="577EAAA2" w:rsidR="00A07938" w:rsidRPr="00E32746" w:rsidRDefault="00A07938" w:rsidP="007B6E45">
      <w:pPr>
        <w:pBdr>
          <w:top w:val="single" w:sz="4" w:space="1" w:color="auto"/>
          <w:left w:val="single" w:sz="4" w:space="4" w:color="auto"/>
          <w:bottom w:val="single" w:sz="4" w:space="1" w:color="auto"/>
          <w:right w:val="single" w:sz="4" w:space="4" w:color="auto"/>
        </w:pBdr>
        <w:ind w:left="567" w:hanging="567"/>
        <w:rPr>
          <w:b/>
          <w:noProof/>
        </w:rPr>
      </w:pPr>
      <w:r w:rsidRPr="00E32746">
        <w:rPr>
          <w:b/>
          <w:noProof/>
        </w:rPr>
        <w:t>BLISTER</w:t>
      </w:r>
    </w:p>
    <w:p w14:paraId="0BE24C64" w14:textId="77777777" w:rsidR="00A07938" w:rsidRPr="00E32746" w:rsidRDefault="00A07938" w:rsidP="007B6E45">
      <w:pPr>
        <w:rPr>
          <w:noProof/>
        </w:rPr>
      </w:pPr>
    </w:p>
    <w:p w14:paraId="0399607D" w14:textId="77777777" w:rsidR="00A07938" w:rsidRPr="00E32746" w:rsidRDefault="00A07938" w:rsidP="007B6E45">
      <w:pPr>
        <w:rPr>
          <w:noProof/>
        </w:rPr>
      </w:pPr>
    </w:p>
    <w:p w14:paraId="2E174BD1" w14:textId="77777777" w:rsidR="00A07938" w:rsidRPr="00E32746" w:rsidRDefault="00A07938" w:rsidP="007B6E45">
      <w:pPr>
        <w:keepNext/>
        <w:numPr>
          <w:ilvl w:val="1"/>
          <w:numId w:val="30"/>
        </w:numPr>
        <w:pBdr>
          <w:top w:val="single" w:sz="4" w:space="1" w:color="auto"/>
          <w:left w:val="single" w:sz="4" w:space="4" w:color="auto"/>
          <w:bottom w:val="single" w:sz="4" w:space="1" w:color="auto"/>
          <w:right w:val="single" w:sz="4" w:space="4" w:color="auto"/>
        </w:pBdr>
        <w:tabs>
          <w:tab w:val="left" w:pos="567"/>
        </w:tabs>
        <w:suppressAutoHyphens w:val="0"/>
        <w:ind w:left="567" w:hanging="567"/>
        <w:rPr>
          <w:b/>
          <w:noProof/>
        </w:rPr>
      </w:pPr>
      <w:r w:rsidRPr="00E32746">
        <w:rPr>
          <w:b/>
          <w:noProof/>
        </w:rPr>
        <w:t>DENUMIREA COMERCIALĂ A MEDICAMENTULUI</w:t>
      </w:r>
    </w:p>
    <w:p w14:paraId="4EC45170" w14:textId="77777777" w:rsidR="00A07938" w:rsidRPr="00E32746" w:rsidRDefault="00A07938" w:rsidP="007B6E45">
      <w:pPr>
        <w:rPr>
          <w:i/>
          <w:noProof/>
        </w:rPr>
      </w:pPr>
    </w:p>
    <w:p w14:paraId="2B8A9113" w14:textId="77777777" w:rsidR="00A07938" w:rsidRPr="00E32746" w:rsidRDefault="00A07938" w:rsidP="007B6E45">
      <w:pPr>
        <w:pStyle w:val="NormalKeep"/>
      </w:pPr>
      <w:r w:rsidRPr="00E32746">
        <w:t>Efavirenz/Emtricitabină/Tenofovir disoproxil Mylan 600 mg/200 mg/245 mg comprimate filmate</w:t>
      </w:r>
    </w:p>
    <w:p w14:paraId="7DEC5D57" w14:textId="77777777" w:rsidR="00A07938" w:rsidRPr="00E32746" w:rsidRDefault="00A07938" w:rsidP="007B6E45">
      <w:pPr>
        <w:pStyle w:val="NormalKeep"/>
      </w:pPr>
    </w:p>
    <w:p w14:paraId="6FC5D1D5" w14:textId="77777777" w:rsidR="00A07938" w:rsidRPr="00E32746" w:rsidRDefault="00A07938" w:rsidP="007B6E45">
      <w:pPr>
        <w:rPr>
          <w:rFonts w:cs="Times New Roman"/>
        </w:rPr>
      </w:pPr>
      <w:r w:rsidRPr="00E32746">
        <w:t>efavirenz/emtricitabină/tenofovir disoproxil</w:t>
      </w:r>
    </w:p>
    <w:p w14:paraId="28368CE5" w14:textId="77777777" w:rsidR="00A07938" w:rsidRPr="00E32746" w:rsidRDefault="00A07938" w:rsidP="007B6E45"/>
    <w:p w14:paraId="4FC7F9FE" w14:textId="77777777" w:rsidR="00A07938" w:rsidRPr="00E32746" w:rsidRDefault="00A07938" w:rsidP="007B6E45"/>
    <w:p w14:paraId="45CE6615" w14:textId="77777777" w:rsidR="00A07938" w:rsidRPr="00E32746" w:rsidRDefault="00A07938" w:rsidP="007B6E45">
      <w:pPr>
        <w:keepNext/>
        <w:numPr>
          <w:ilvl w:val="1"/>
          <w:numId w:val="30"/>
        </w:numPr>
        <w:pBdr>
          <w:top w:val="single" w:sz="4" w:space="1" w:color="auto"/>
          <w:left w:val="single" w:sz="4" w:space="4" w:color="auto"/>
          <w:bottom w:val="single" w:sz="4" w:space="1" w:color="auto"/>
          <w:right w:val="single" w:sz="4" w:space="4" w:color="auto"/>
        </w:pBdr>
        <w:tabs>
          <w:tab w:val="left" w:pos="567"/>
        </w:tabs>
        <w:suppressAutoHyphens w:val="0"/>
        <w:ind w:left="567" w:hanging="567"/>
        <w:rPr>
          <w:b/>
        </w:rPr>
      </w:pPr>
      <w:r w:rsidRPr="00E32746">
        <w:rPr>
          <w:b/>
        </w:rPr>
        <w:t>NUMELE DEȚINĂTORULUI AUTORIZAȚIEI DE PUNERE PE PIAȚĂ</w:t>
      </w:r>
    </w:p>
    <w:p w14:paraId="1A2F012F" w14:textId="77777777" w:rsidR="00A07938" w:rsidRPr="00E32746" w:rsidRDefault="00A07938" w:rsidP="007B6E45">
      <w:pPr>
        <w:rPr>
          <w:noProof/>
        </w:rPr>
      </w:pPr>
    </w:p>
    <w:p w14:paraId="720F088E" w14:textId="77777777" w:rsidR="00A07938" w:rsidRPr="00E32746" w:rsidRDefault="00A07938" w:rsidP="007B6E45">
      <w:pPr>
        <w:autoSpaceDE w:val="0"/>
        <w:autoSpaceDN w:val="0"/>
        <w:adjustRightInd w:val="0"/>
      </w:pPr>
      <w:r w:rsidRPr="00E32746">
        <w:t>Mylan Pharmaceuticals Limited</w:t>
      </w:r>
    </w:p>
    <w:p w14:paraId="6123E206" w14:textId="77777777" w:rsidR="00A07938" w:rsidRPr="00E32746" w:rsidRDefault="00A07938" w:rsidP="007B6E45">
      <w:pPr>
        <w:rPr>
          <w:noProof/>
        </w:rPr>
      </w:pPr>
    </w:p>
    <w:p w14:paraId="38A2DDB1" w14:textId="77777777" w:rsidR="00A07938" w:rsidRPr="00E32746" w:rsidRDefault="00A07938" w:rsidP="007B6E45">
      <w:pPr>
        <w:rPr>
          <w:noProof/>
        </w:rPr>
      </w:pPr>
    </w:p>
    <w:p w14:paraId="5B1F9D26" w14:textId="77777777" w:rsidR="00A07938" w:rsidRPr="00E32746" w:rsidRDefault="00A07938" w:rsidP="007B6E45">
      <w:pPr>
        <w:keepNext/>
        <w:numPr>
          <w:ilvl w:val="1"/>
          <w:numId w:val="30"/>
        </w:numPr>
        <w:pBdr>
          <w:top w:val="single" w:sz="4" w:space="1" w:color="auto"/>
          <w:left w:val="single" w:sz="4" w:space="4" w:color="auto"/>
          <w:bottom w:val="single" w:sz="4" w:space="1" w:color="auto"/>
          <w:right w:val="single" w:sz="4" w:space="4" w:color="auto"/>
        </w:pBdr>
        <w:tabs>
          <w:tab w:val="left" w:pos="567"/>
        </w:tabs>
        <w:suppressAutoHyphens w:val="0"/>
        <w:ind w:left="567" w:hanging="567"/>
        <w:rPr>
          <w:b/>
          <w:noProof/>
        </w:rPr>
      </w:pPr>
      <w:r w:rsidRPr="00E32746">
        <w:rPr>
          <w:b/>
          <w:noProof/>
        </w:rPr>
        <w:t>DATA DE EXPIRARE</w:t>
      </w:r>
    </w:p>
    <w:p w14:paraId="66DCB071" w14:textId="77777777" w:rsidR="00A07938" w:rsidRPr="00E32746" w:rsidRDefault="00A07938" w:rsidP="007B6E45">
      <w:pPr>
        <w:rPr>
          <w:noProof/>
        </w:rPr>
      </w:pPr>
    </w:p>
    <w:p w14:paraId="3B69BFA2" w14:textId="1F8A94AF" w:rsidR="00A07938" w:rsidRPr="00E32746" w:rsidRDefault="00A07938" w:rsidP="007B6E45">
      <w:pPr>
        <w:rPr>
          <w:noProof/>
        </w:rPr>
      </w:pPr>
      <w:r w:rsidRPr="00E32746">
        <w:rPr>
          <w:noProof/>
        </w:rPr>
        <w:t>EXP</w:t>
      </w:r>
    </w:p>
    <w:p w14:paraId="727A7E2D" w14:textId="77777777" w:rsidR="00650E6E" w:rsidRPr="00E32746" w:rsidRDefault="00650E6E" w:rsidP="007B6E45">
      <w:pPr>
        <w:rPr>
          <w:noProof/>
        </w:rPr>
      </w:pPr>
    </w:p>
    <w:p w14:paraId="4222AB5C" w14:textId="77777777" w:rsidR="00A07938" w:rsidRPr="00E32746" w:rsidRDefault="00A07938" w:rsidP="007B6E45">
      <w:pPr>
        <w:rPr>
          <w:noProof/>
        </w:rPr>
      </w:pPr>
    </w:p>
    <w:p w14:paraId="62E988DC" w14:textId="44889FCE" w:rsidR="00A07938" w:rsidRPr="00E32746" w:rsidRDefault="00A07938" w:rsidP="007B6E45">
      <w:pPr>
        <w:keepNext/>
        <w:numPr>
          <w:ilvl w:val="1"/>
          <w:numId w:val="30"/>
        </w:numPr>
        <w:pBdr>
          <w:top w:val="single" w:sz="4" w:space="1" w:color="auto"/>
          <w:left w:val="single" w:sz="4" w:space="4" w:color="auto"/>
          <w:bottom w:val="single" w:sz="4" w:space="1" w:color="auto"/>
          <w:right w:val="single" w:sz="4" w:space="4" w:color="auto"/>
        </w:pBdr>
        <w:tabs>
          <w:tab w:val="left" w:pos="567"/>
        </w:tabs>
        <w:suppressAutoHyphens w:val="0"/>
        <w:ind w:left="567" w:hanging="567"/>
        <w:rPr>
          <w:b/>
          <w:noProof/>
        </w:rPr>
      </w:pPr>
      <w:r w:rsidRPr="00E32746">
        <w:rPr>
          <w:b/>
          <w:noProof/>
        </w:rPr>
        <w:t>SERIA DE FABRICAȚIE</w:t>
      </w:r>
    </w:p>
    <w:p w14:paraId="3434460D" w14:textId="77777777" w:rsidR="00A07938" w:rsidRPr="00E32746" w:rsidRDefault="00A07938" w:rsidP="007B6E45">
      <w:pPr>
        <w:rPr>
          <w:noProof/>
        </w:rPr>
      </w:pPr>
    </w:p>
    <w:p w14:paraId="0391C46E" w14:textId="1C3B793B" w:rsidR="00A07938" w:rsidRPr="00E32746" w:rsidRDefault="00A07938" w:rsidP="007B6E45">
      <w:pPr>
        <w:rPr>
          <w:noProof/>
        </w:rPr>
      </w:pPr>
      <w:r w:rsidRPr="00E32746">
        <w:rPr>
          <w:noProof/>
        </w:rPr>
        <w:t>Lot</w:t>
      </w:r>
    </w:p>
    <w:p w14:paraId="0910036F" w14:textId="77777777" w:rsidR="00C37306" w:rsidRPr="00E32746" w:rsidRDefault="00C37306" w:rsidP="007B6E45">
      <w:pPr>
        <w:rPr>
          <w:noProof/>
        </w:rPr>
      </w:pPr>
    </w:p>
    <w:p w14:paraId="54702A4D" w14:textId="77777777" w:rsidR="00A07938" w:rsidRPr="00E32746" w:rsidRDefault="00A07938" w:rsidP="007B6E45">
      <w:pPr>
        <w:rPr>
          <w:noProof/>
        </w:rPr>
      </w:pPr>
    </w:p>
    <w:p w14:paraId="6E13B40C" w14:textId="77777777" w:rsidR="00A07938" w:rsidRPr="00E32746" w:rsidRDefault="00A07938" w:rsidP="007B6E45">
      <w:pPr>
        <w:keepNext/>
        <w:numPr>
          <w:ilvl w:val="1"/>
          <w:numId w:val="30"/>
        </w:numPr>
        <w:pBdr>
          <w:top w:val="single" w:sz="4" w:space="1" w:color="auto"/>
          <w:left w:val="single" w:sz="4" w:space="4" w:color="auto"/>
          <w:bottom w:val="single" w:sz="4" w:space="1" w:color="auto"/>
          <w:right w:val="single" w:sz="4" w:space="4" w:color="auto"/>
        </w:pBdr>
        <w:tabs>
          <w:tab w:val="left" w:pos="567"/>
        </w:tabs>
        <w:suppressAutoHyphens w:val="0"/>
        <w:ind w:left="567" w:hanging="567"/>
        <w:rPr>
          <w:b/>
          <w:noProof/>
        </w:rPr>
      </w:pPr>
      <w:r w:rsidRPr="00E32746">
        <w:rPr>
          <w:b/>
          <w:noProof/>
        </w:rPr>
        <w:t>ALTE INFORMAȚII</w:t>
      </w:r>
    </w:p>
    <w:p w14:paraId="173342BD" w14:textId="77777777" w:rsidR="00C37306" w:rsidRPr="00E32746" w:rsidRDefault="00C37306" w:rsidP="007B6E45">
      <w:pPr>
        <w:pStyle w:val="ListParagraph"/>
        <w:ind w:left="0"/>
        <w:rPr>
          <w:noProof/>
        </w:rPr>
      </w:pPr>
    </w:p>
    <w:p w14:paraId="36F75DB7" w14:textId="77777777" w:rsidR="00C37306" w:rsidRPr="00E32746" w:rsidRDefault="00C37306" w:rsidP="007B6E45">
      <w:pPr>
        <w:pStyle w:val="ListParagraph"/>
        <w:ind w:left="0"/>
        <w:rPr>
          <w:noProof/>
        </w:rPr>
      </w:pPr>
    </w:p>
    <w:p w14:paraId="67D5801C" w14:textId="77777777" w:rsidR="0099781A" w:rsidRPr="00E32746" w:rsidRDefault="00A07938" w:rsidP="007B6E45">
      <w:pPr>
        <w:rPr>
          <w:rFonts w:cs="Times New Roman"/>
        </w:rPr>
      </w:pPr>
      <w:r w:rsidRPr="00E32746">
        <w:br w:type="page"/>
      </w:r>
    </w:p>
    <w:p w14:paraId="04A0A86A" w14:textId="77777777" w:rsidR="0099781A" w:rsidRPr="00E32746" w:rsidRDefault="0099781A" w:rsidP="007B6E45">
      <w:pPr>
        <w:rPr>
          <w:rFonts w:cs="Times New Roman"/>
        </w:rPr>
      </w:pPr>
    </w:p>
    <w:p w14:paraId="22698FC0" w14:textId="77777777" w:rsidR="0099781A" w:rsidRPr="00E32746" w:rsidRDefault="0099781A" w:rsidP="007B6E45">
      <w:pPr>
        <w:rPr>
          <w:rFonts w:cs="Times New Roman"/>
        </w:rPr>
      </w:pPr>
    </w:p>
    <w:p w14:paraId="46BC76CA" w14:textId="77777777" w:rsidR="0099781A" w:rsidRPr="00E32746" w:rsidRDefault="0099781A" w:rsidP="007B6E45">
      <w:pPr>
        <w:rPr>
          <w:rFonts w:cs="Times New Roman"/>
        </w:rPr>
      </w:pPr>
    </w:p>
    <w:p w14:paraId="47260C82" w14:textId="77777777" w:rsidR="0099781A" w:rsidRPr="00E32746" w:rsidRDefault="0099781A" w:rsidP="007B6E45">
      <w:pPr>
        <w:rPr>
          <w:rFonts w:cs="Times New Roman"/>
        </w:rPr>
      </w:pPr>
    </w:p>
    <w:p w14:paraId="19BAAB00" w14:textId="77777777" w:rsidR="0099781A" w:rsidRPr="00E32746" w:rsidRDefault="0099781A" w:rsidP="007B6E45">
      <w:pPr>
        <w:rPr>
          <w:rFonts w:cs="Times New Roman"/>
        </w:rPr>
      </w:pPr>
    </w:p>
    <w:p w14:paraId="293ED553" w14:textId="77777777" w:rsidR="0099781A" w:rsidRPr="00E32746" w:rsidRDefault="0099781A" w:rsidP="007B6E45">
      <w:pPr>
        <w:rPr>
          <w:rFonts w:cs="Times New Roman"/>
        </w:rPr>
      </w:pPr>
    </w:p>
    <w:p w14:paraId="6A8A9F13" w14:textId="77777777" w:rsidR="0099781A" w:rsidRPr="00E32746" w:rsidRDefault="0099781A" w:rsidP="007B6E45">
      <w:pPr>
        <w:rPr>
          <w:rFonts w:cs="Times New Roman"/>
        </w:rPr>
      </w:pPr>
    </w:p>
    <w:p w14:paraId="63059882" w14:textId="77777777" w:rsidR="0099781A" w:rsidRPr="00E32746" w:rsidRDefault="0099781A" w:rsidP="007B6E45">
      <w:pPr>
        <w:rPr>
          <w:rFonts w:cs="Times New Roman"/>
        </w:rPr>
      </w:pPr>
    </w:p>
    <w:p w14:paraId="68B88FB0" w14:textId="77777777" w:rsidR="0099781A" w:rsidRPr="00E32746" w:rsidRDefault="0099781A" w:rsidP="007B6E45">
      <w:pPr>
        <w:rPr>
          <w:rFonts w:cs="Times New Roman"/>
        </w:rPr>
      </w:pPr>
    </w:p>
    <w:p w14:paraId="0B6D3253" w14:textId="77777777" w:rsidR="0099781A" w:rsidRPr="00E32746" w:rsidRDefault="0099781A" w:rsidP="007B6E45">
      <w:pPr>
        <w:rPr>
          <w:rFonts w:cs="Times New Roman"/>
        </w:rPr>
      </w:pPr>
    </w:p>
    <w:p w14:paraId="77305664" w14:textId="77777777" w:rsidR="0099781A" w:rsidRPr="00E32746" w:rsidRDefault="0099781A" w:rsidP="007B6E45">
      <w:pPr>
        <w:rPr>
          <w:rFonts w:cs="Times New Roman"/>
        </w:rPr>
      </w:pPr>
    </w:p>
    <w:p w14:paraId="146F3C08" w14:textId="77777777" w:rsidR="0099781A" w:rsidRPr="00E32746" w:rsidRDefault="0099781A" w:rsidP="007B6E45">
      <w:pPr>
        <w:rPr>
          <w:rFonts w:cs="Times New Roman"/>
        </w:rPr>
      </w:pPr>
    </w:p>
    <w:p w14:paraId="0A5EC292" w14:textId="77777777" w:rsidR="0099781A" w:rsidRPr="00E32746" w:rsidRDefault="0099781A" w:rsidP="007B6E45">
      <w:pPr>
        <w:rPr>
          <w:rFonts w:cs="Times New Roman"/>
        </w:rPr>
      </w:pPr>
    </w:p>
    <w:p w14:paraId="705B0F56" w14:textId="77777777" w:rsidR="0099781A" w:rsidRPr="00E32746" w:rsidRDefault="0099781A" w:rsidP="007B6E45">
      <w:pPr>
        <w:rPr>
          <w:rFonts w:cs="Times New Roman"/>
        </w:rPr>
      </w:pPr>
    </w:p>
    <w:p w14:paraId="70684E33" w14:textId="77777777" w:rsidR="0099781A" w:rsidRPr="00E32746" w:rsidRDefault="0099781A" w:rsidP="007B6E45">
      <w:pPr>
        <w:rPr>
          <w:rFonts w:cs="Times New Roman"/>
        </w:rPr>
      </w:pPr>
    </w:p>
    <w:p w14:paraId="6C8CF362" w14:textId="77777777" w:rsidR="0099781A" w:rsidRPr="00E32746" w:rsidRDefault="0099781A" w:rsidP="007B6E45">
      <w:pPr>
        <w:rPr>
          <w:rFonts w:cs="Times New Roman"/>
        </w:rPr>
      </w:pPr>
    </w:p>
    <w:p w14:paraId="7661F65A" w14:textId="77777777" w:rsidR="0099781A" w:rsidRPr="00E32746" w:rsidRDefault="0099781A" w:rsidP="007B6E45">
      <w:pPr>
        <w:rPr>
          <w:rFonts w:cs="Times New Roman"/>
        </w:rPr>
      </w:pPr>
    </w:p>
    <w:p w14:paraId="2734CF5C" w14:textId="77777777" w:rsidR="0099781A" w:rsidRPr="00E32746" w:rsidRDefault="0099781A" w:rsidP="007B6E45">
      <w:pPr>
        <w:rPr>
          <w:rFonts w:cs="Times New Roman"/>
        </w:rPr>
      </w:pPr>
    </w:p>
    <w:p w14:paraId="3003CF38" w14:textId="77777777" w:rsidR="00097BD0" w:rsidRPr="00E32746" w:rsidRDefault="00097BD0" w:rsidP="007B6E45">
      <w:pPr>
        <w:rPr>
          <w:rFonts w:cs="Times New Roman"/>
        </w:rPr>
      </w:pPr>
    </w:p>
    <w:p w14:paraId="1D31662C" w14:textId="77777777" w:rsidR="0099781A" w:rsidRPr="00E32746" w:rsidRDefault="0099781A" w:rsidP="007B6E45">
      <w:pPr>
        <w:rPr>
          <w:rFonts w:cs="Times New Roman"/>
        </w:rPr>
      </w:pPr>
    </w:p>
    <w:p w14:paraId="0B295CC3" w14:textId="77777777" w:rsidR="0099781A" w:rsidRPr="00E32746" w:rsidRDefault="0099781A" w:rsidP="007B6E45">
      <w:pPr>
        <w:rPr>
          <w:rFonts w:cs="Times New Roman"/>
        </w:rPr>
      </w:pPr>
    </w:p>
    <w:p w14:paraId="4CD84FD9" w14:textId="77777777" w:rsidR="0099781A" w:rsidRDefault="0099781A" w:rsidP="007B6E45">
      <w:pPr>
        <w:rPr>
          <w:rFonts w:cs="Times New Roman"/>
        </w:rPr>
      </w:pPr>
    </w:p>
    <w:p w14:paraId="73F15C0F" w14:textId="77777777" w:rsidR="00E32746" w:rsidRPr="00E32746" w:rsidRDefault="00E32746" w:rsidP="007B6E45">
      <w:pPr>
        <w:rPr>
          <w:rFonts w:cs="Times New Roman"/>
        </w:rPr>
      </w:pPr>
    </w:p>
    <w:p w14:paraId="217C1BB7" w14:textId="77777777" w:rsidR="0099781A" w:rsidRPr="00E32746" w:rsidRDefault="0099781A" w:rsidP="007B6E45">
      <w:pPr>
        <w:pStyle w:val="Heading1"/>
      </w:pPr>
      <w:r w:rsidRPr="00E32746">
        <w:t xml:space="preserve">B. </w:t>
      </w:r>
      <w:r w:rsidRPr="00E32746">
        <w:rPr>
          <w:rStyle w:val="Heading1Char"/>
          <w:b/>
          <w:bCs/>
        </w:rPr>
        <w:t>PROSPECTUL</w:t>
      </w:r>
    </w:p>
    <w:p w14:paraId="313FF3D4" w14:textId="77777777" w:rsidR="0099781A" w:rsidRPr="00E32746" w:rsidRDefault="0099781A" w:rsidP="007B6E45">
      <w:pPr>
        <w:rPr>
          <w:rFonts w:cs="Times New Roman"/>
        </w:rPr>
      </w:pPr>
    </w:p>
    <w:p w14:paraId="7D79D644" w14:textId="77777777" w:rsidR="000636ED" w:rsidRPr="00E32746" w:rsidRDefault="000636ED" w:rsidP="007B6E45">
      <w:pPr>
        <w:rPr>
          <w:rFonts w:cs="Times New Roman"/>
        </w:rPr>
      </w:pPr>
      <w:r w:rsidRPr="00E32746">
        <w:br w:type="page"/>
      </w:r>
    </w:p>
    <w:p w14:paraId="461DEF21" w14:textId="77777777" w:rsidR="0099781A" w:rsidRPr="00E32746" w:rsidRDefault="0099781A" w:rsidP="007B6E45">
      <w:pPr>
        <w:pStyle w:val="Title"/>
      </w:pPr>
      <w:r w:rsidRPr="00E32746">
        <w:lastRenderedPageBreak/>
        <w:t>Prospect: Informaţii pentru pacient</w:t>
      </w:r>
    </w:p>
    <w:p w14:paraId="056BABB8" w14:textId="77777777" w:rsidR="0099781A" w:rsidRPr="00E32746" w:rsidRDefault="0099781A" w:rsidP="007B6E45">
      <w:pPr>
        <w:pStyle w:val="NormalKeep"/>
        <w:jc w:val="center"/>
      </w:pPr>
    </w:p>
    <w:p w14:paraId="0EA76672" w14:textId="77777777" w:rsidR="0099781A" w:rsidRPr="00E32746" w:rsidRDefault="0099781A" w:rsidP="007B6E45">
      <w:pPr>
        <w:pStyle w:val="Title"/>
      </w:pPr>
      <w:r w:rsidRPr="00E32746">
        <w:t>Efavirenz/Emtricitabină/Tenofovir disoproxil Mylan 600 mg/200 mg/245 mg comprimate filmate</w:t>
      </w:r>
    </w:p>
    <w:p w14:paraId="4711EA85" w14:textId="77777777" w:rsidR="0099781A" w:rsidRPr="00E32746" w:rsidRDefault="0099781A" w:rsidP="007B6E45">
      <w:pPr>
        <w:pStyle w:val="NormalCentred"/>
      </w:pPr>
      <w:r w:rsidRPr="00E32746">
        <w:t>efavirenz/emtricitabină/tenofovir disoproxil</w:t>
      </w:r>
    </w:p>
    <w:p w14:paraId="155ED89F" w14:textId="77777777" w:rsidR="0099781A" w:rsidRPr="00E32746" w:rsidRDefault="0099781A" w:rsidP="007B6E45">
      <w:pPr>
        <w:jc w:val="center"/>
        <w:rPr>
          <w:rFonts w:cs="Times New Roman"/>
        </w:rPr>
      </w:pPr>
    </w:p>
    <w:p w14:paraId="72A8F93E" w14:textId="77777777" w:rsidR="00EA5F66" w:rsidRPr="00E32746" w:rsidRDefault="00EA5F66" w:rsidP="007B6E45">
      <w:pPr>
        <w:jc w:val="center"/>
        <w:rPr>
          <w:rFonts w:cs="Times New Roman"/>
        </w:rPr>
      </w:pPr>
    </w:p>
    <w:p w14:paraId="576EA32D" w14:textId="77777777" w:rsidR="0099781A" w:rsidRPr="00E32746" w:rsidRDefault="0099781A" w:rsidP="007B6E45">
      <w:pPr>
        <w:pStyle w:val="HeadingStrong"/>
      </w:pPr>
      <w:r w:rsidRPr="00E32746">
        <w:t>Citiţi cu atenţie şi în întregime acest prospect înainte de a începe să utilizaţi acest medicament deoarece conţine informaţii importante pentru dumneavoastră.</w:t>
      </w:r>
    </w:p>
    <w:p w14:paraId="4A76E5AA" w14:textId="77777777" w:rsidR="0099781A" w:rsidRPr="00E32746" w:rsidRDefault="0099781A" w:rsidP="007B6E45">
      <w:pPr>
        <w:pStyle w:val="Bullet-"/>
        <w:keepNext/>
      </w:pPr>
      <w:r w:rsidRPr="00E32746">
        <w:t>Păstraţi acest prospect. S-ar putea să fie necesar să-l recitiţi.</w:t>
      </w:r>
    </w:p>
    <w:p w14:paraId="4E558F50" w14:textId="77777777" w:rsidR="0099781A" w:rsidRPr="00E32746" w:rsidRDefault="0099781A" w:rsidP="007B6E45">
      <w:pPr>
        <w:pStyle w:val="Bullet-"/>
      </w:pPr>
      <w:r w:rsidRPr="00E32746">
        <w:t>Dacă aveţi orice întrebări suplimentare, adresaţi-vă medicului dumneavoastră sau farmacistului</w:t>
      </w:r>
    </w:p>
    <w:p w14:paraId="4367C0C3" w14:textId="77777777" w:rsidR="0099781A" w:rsidRPr="00E32746" w:rsidRDefault="0099781A" w:rsidP="007B6E45">
      <w:pPr>
        <w:pStyle w:val="Bullet-"/>
      </w:pPr>
      <w:r w:rsidRPr="00E32746">
        <w:t>Acest medicament a fost prescris numai pentru dumneavoastră. Nu trebuie să-l daţi altor persoane. Le poate face rău, chiar dacă au aceleaşi semne de boală ca dumneavoastră.</w:t>
      </w:r>
    </w:p>
    <w:p w14:paraId="7E5AC45D" w14:textId="77777777" w:rsidR="0099781A" w:rsidRPr="00E32746" w:rsidRDefault="0099781A" w:rsidP="007B6E45">
      <w:pPr>
        <w:pStyle w:val="Bullet-"/>
      </w:pPr>
      <w:r w:rsidRPr="00E32746">
        <w:t>Dacă manifestaţi orice reacţii adverse, adresaţi-vă medicului dumneavoastră sau farmacistului. Acestea includ orice posibile reacţii adverse nemenţionate în acest prospect. Vezi pct. 4.</w:t>
      </w:r>
    </w:p>
    <w:p w14:paraId="7B2C2795" w14:textId="77777777" w:rsidR="0099781A" w:rsidRPr="00E32746" w:rsidRDefault="0099781A" w:rsidP="007B6E45">
      <w:pPr>
        <w:rPr>
          <w:rFonts w:cs="Times New Roman"/>
        </w:rPr>
      </w:pPr>
    </w:p>
    <w:p w14:paraId="67F76C72" w14:textId="77777777" w:rsidR="0099781A" w:rsidRPr="00E32746" w:rsidRDefault="0099781A" w:rsidP="007B6E45">
      <w:pPr>
        <w:pStyle w:val="HeadingStrong"/>
      </w:pPr>
      <w:r w:rsidRPr="00E32746">
        <w:t>Ce găsiţi în acest prospect</w:t>
      </w:r>
    </w:p>
    <w:p w14:paraId="1A085238" w14:textId="77777777" w:rsidR="0099781A" w:rsidRPr="00E32746" w:rsidRDefault="0099781A" w:rsidP="007B6E45">
      <w:pPr>
        <w:pStyle w:val="NormalKeep"/>
      </w:pPr>
    </w:p>
    <w:p w14:paraId="4C46EB09" w14:textId="77777777" w:rsidR="0099781A" w:rsidRPr="00E32746" w:rsidRDefault="0099781A" w:rsidP="007B6E45">
      <w:pPr>
        <w:pStyle w:val="NormalHanging"/>
        <w:keepNext/>
        <w:ind w:left="567" w:hanging="567"/>
      </w:pPr>
      <w:r w:rsidRPr="00E32746">
        <w:t>1.</w:t>
      </w:r>
      <w:r w:rsidRPr="00E32746">
        <w:tab/>
        <w:t>Ce este Efavirenz/Emtricitabină/Tenofovir disoproxil Mylan şi pentru ce se utilizează</w:t>
      </w:r>
    </w:p>
    <w:p w14:paraId="57B3970D" w14:textId="77777777" w:rsidR="0099781A" w:rsidRPr="00E32746" w:rsidRDefault="0099781A" w:rsidP="007B6E45">
      <w:pPr>
        <w:pStyle w:val="NormalHanging"/>
        <w:ind w:left="567" w:hanging="567"/>
      </w:pPr>
      <w:r w:rsidRPr="00E32746">
        <w:t>2.</w:t>
      </w:r>
      <w:r w:rsidRPr="00E32746">
        <w:tab/>
        <w:t>Ce trebuie să ştiţi înainte să luaţi Efavirenz/Emtricitabină/Tenofovir disoproxil Mylan</w:t>
      </w:r>
    </w:p>
    <w:p w14:paraId="1FB6C54F" w14:textId="77777777" w:rsidR="0099781A" w:rsidRPr="00E32746" w:rsidRDefault="0099781A" w:rsidP="007B6E45">
      <w:pPr>
        <w:pStyle w:val="NormalHanging"/>
        <w:ind w:left="567" w:hanging="567"/>
      </w:pPr>
      <w:r w:rsidRPr="00E32746">
        <w:t>3.</w:t>
      </w:r>
      <w:r w:rsidRPr="00E32746">
        <w:tab/>
        <w:t>Cum să luaţi Efavirenz/Emtricitabină/Tenofovir disoproxil Mylan</w:t>
      </w:r>
    </w:p>
    <w:p w14:paraId="41BC3DA4" w14:textId="77777777" w:rsidR="0099781A" w:rsidRPr="00E32746" w:rsidRDefault="0099781A" w:rsidP="007B6E45">
      <w:pPr>
        <w:pStyle w:val="NormalHanging"/>
        <w:ind w:left="567" w:hanging="567"/>
      </w:pPr>
      <w:r w:rsidRPr="00E32746">
        <w:t>4.</w:t>
      </w:r>
      <w:r w:rsidRPr="00E32746">
        <w:tab/>
        <w:t>Reacţii adverse posibile</w:t>
      </w:r>
    </w:p>
    <w:p w14:paraId="6D95A387" w14:textId="77777777" w:rsidR="0099781A" w:rsidRPr="00E32746" w:rsidRDefault="0099781A" w:rsidP="007B6E45">
      <w:pPr>
        <w:pStyle w:val="NormalHanging"/>
        <w:keepNext/>
        <w:ind w:left="567" w:hanging="567"/>
      </w:pPr>
      <w:r w:rsidRPr="00E32746">
        <w:t>5.</w:t>
      </w:r>
      <w:r w:rsidRPr="00E32746">
        <w:tab/>
        <w:t>Cum se păstrează Efavirenz/Emtricitabină/Tenofovir disoproxil Mylan</w:t>
      </w:r>
    </w:p>
    <w:p w14:paraId="20AF61EA" w14:textId="77777777" w:rsidR="0099781A" w:rsidRPr="00E32746" w:rsidRDefault="0099781A" w:rsidP="007B6E45">
      <w:pPr>
        <w:pStyle w:val="NormalHanging"/>
        <w:ind w:left="567" w:hanging="567"/>
      </w:pPr>
      <w:r w:rsidRPr="00E32746">
        <w:t>6.</w:t>
      </w:r>
      <w:r w:rsidRPr="00E32746">
        <w:tab/>
        <w:t>Conţinutul ambalajului şi alte informaţii</w:t>
      </w:r>
    </w:p>
    <w:p w14:paraId="034C08D5" w14:textId="77777777" w:rsidR="0099781A" w:rsidRPr="00E32746" w:rsidRDefault="0099781A" w:rsidP="007B6E45">
      <w:pPr>
        <w:rPr>
          <w:rFonts w:cs="Times New Roman"/>
        </w:rPr>
      </w:pPr>
    </w:p>
    <w:p w14:paraId="16FB770C" w14:textId="77777777" w:rsidR="0099781A" w:rsidRPr="00E32746" w:rsidRDefault="0099781A" w:rsidP="007B6E45">
      <w:pPr>
        <w:rPr>
          <w:rFonts w:cs="Times New Roman"/>
        </w:rPr>
      </w:pPr>
    </w:p>
    <w:p w14:paraId="4812CC85" w14:textId="77777777" w:rsidR="0099781A" w:rsidRPr="00E32746" w:rsidRDefault="0099781A" w:rsidP="007B6E45">
      <w:pPr>
        <w:ind w:left="567" w:hanging="567"/>
        <w:rPr>
          <w:b/>
        </w:rPr>
      </w:pPr>
      <w:r w:rsidRPr="00E32746">
        <w:rPr>
          <w:b/>
        </w:rPr>
        <w:t>1.</w:t>
      </w:r>
      <w:r w:rsidRPr="00E32746">
        <w:rPr>
          <w:b/>
        </w:rPr>
        <w:tab/>
        <w:t>Ce este Efavirenz/Emtricitabină/Tenofovir disoproxil Mylan şi pentru ce se utilizează</w:t>
      </w:r>
    </w:p>
    <w:p w14:paraId="143CEDE6" w14:textId="77777777" w:rsidR="0099781A" w:rsidRPr="00E32746" w:rsidRDefault="0099781A" w:rsidP="007B6E45">
      <w:pPr>
        <w:pStyle w:val="NormalKeep"/>
      </w:pPr>
    </w:p>
    <w:p w14:paraId="007F5365" w14:textId="77777777" w:rsidR="0099781A" w:rsidRPr="00E32746" w:rsidRDefault="0099781A" w:rsidP="007B6E45">
      <w:pPr>
        <w:pStyle w:val="NormalKeep"/>
        <w:rPr>
          <w:rFonts w:cs="Times New Roman"/>
        </w:rPr>
      </w:pPr>
      <w:r w:rsidRPr="00E32746">
        <w:rPr>
          <w:rStyle w:val="Strong"/>
        </w:rPr>
        <w:t>Efavirenz/Emtricitabină/Tenofovir disoproxil Mylan conţine trei substanţe active</w:t>
      </w:r>
      <w:r w:rsidRPr="00E32746">
        <w:t xml:space="preserve"> care sunt utilizate în tratamentul infecţiei cu virusul imunodeficienţei umane (HIV):</w:t>
      </w:r>
    </w:p>
    <w:p w14:paraId="2FAEFE11" w14:textId="77777777" w:rsidR="0099781A" w:rsidRPr="00E32746" w:rsidRDefault="0099781A" w:rsidP="007B6E45">
      <w:pPr>
        <w:pStyle w:val="NormalKeep"/>
      </w:pPr>
    </w:p>
    <w:p w14:paraId="6755AABD" w14:textId="77777777" w:rsidR="0099781A" w:rsidRPr="00E32746" w:rsidRDefault="0099781A" w:rsidP="007B6E45">
      <w:pPr>
        <w:pStyle w:val="Bullet-"/>
        <w:keepNext/>
      </w:pPr>
      <w:r w:rsidRPr="00E32746">
        <w:t>Efavirenz este un inhibitor non-nucleozidic de reverstranscriptază (INNRT)</w:t>
      </w:r>
    </w:p>
    <w:p w14:paraId="5C8414D3" w14:textId="77777777" w:rsidR="0099781A" w:rsidRPr="00E32746" w:rsidRDefault="0099781A" w:rsidP="007B6E45">
      <w:pPr>
        <w:pStyle w:val="Bullet-"/>
        <w:keepNext/>
      </w:pPr>
      <w:r w:rsidRPr="00E32746">
        <w:t>Emtricitabina este un inhibitor nucleozidic de reverstranscriptază (INRT)</w:t>
      </w:r>
    </w:p>
    <w:p w14:paraId="521FC40F" w14:textId="77777777" w:rsidR="0099781A" w:rsidRPr="00E32746" w:rsidRDefault="0099781A" w:rsidP="007B6E45">
      <w:pPr>
        <w:pStyle w:val="Bullet-"/>
      </w:pPr>
      <w:r w:rsidRPr="00E32746">
        <w:t>Tenofovir disoproxil este un inhibitor nucleotidic de reverstranscriptază (INtRT)</w:t>
      </w:r>
    </w:p>
    <w:p w14:paraId="27B15263" w14:textId="77777777" w:rsidR="0099781A" w:rsidRPr="00E32746" w:rsidRDefault="0099781A" w:rsidP="007B6E45">
      <w:pPr>
        <w:rPr>
          <w:rFonts w:cs="Times New Roman"/>
        </w:rPr>
      </w:pPr>
    </w:p>
    <w:p w14:paraId="58B258C2" w14:textId="77777777" w:rsidR="0099781A" w:rsidRPr="00E32746" w:rsidRDefault="0099781A" w:rsidP="007B6E45">
      <w:pPr>
        <w:rPr>
          <w:rFonts w:cs="Times New Roman"/>
        </w:rPr>
      </w:pPr>
      <w:r w:rsidRPr="00E32746">
        <w:t>Fiecare dintre aceste substanţe active, cunoscute de asemenea ca medicamente antiretrovirale, acţionează prin împiedicarea activităţii unei enzime (reverstranscriptaza), care este esenţială pentru ca virusul să se multiplice.</w:t>
      </w:r>
    </w:p>
    <w:p w14:paraId="4D03FE8A" w14:textId="77777777" w:rsidR="0099781A" w:rsidRPr="00E32746" w:rsidRDefault="0099781A" w:rsidP="007B6E45">
      <w:pPr>
        <w:rPr>
          <w:rFonts w:cs="Times New Roman"/>
        </w:rPr>
      </w:pPr>
    </w:p>
    <w:p w14:paraId="2D48DBD6" w14:textId="77777777" w:rsidR="0099781A" w:rsidRPr="00E32746" w:rsidRDefault="0099781A" w:rsidP="007B6E45">
      <w:pPr>
        <w:rPr>
          <w:rFonts w:cs="Times New Roman"/>
        </w:rPr>
      </w:pPr>
      <w:r w:rsidRPr="00E32746">
        <w:rPr>
          <w:rStyle w:val="Strong"/>
        </w:rPr>
        <w:t>Efavirenz/Emtricitabină/Tenofovir disoproxil Mylan este un tratament pentru infecţia cu Virusul Imunodeficienţei Umane</w:t>
      </w:r>
      <w:r w:rsidRPr="00E32746">
        <w:t xml:space="preserve"> (HIV) la adulţi cu vârsta de 18 ani şi peste, care au fost trataţi anterior cu alte medicamente antiretrovirale şi la care infecţia cu HIV-1 este sub control de cel puţin trei luni. Pacienţii nu trebuie să fi prezentat eşec la un tratament anterior pentru infecţia cu HIV.</w:t>
      </w:r>
    </w:p>
    <w:p w14:paraId="5F266334" w14:textId="77777777" w:rsidR="0099781A" w:rsidRPr="00E32746" w:rsidRDefault="0099781A" w:rsidP="007B6E45">
      <w:pPr>
        <w:rPr>
          <w:rFonts w:cs="Times New Roman"/>
        </w:rPr>
      </w:pPr>
    </w:p>
    <w:p w14:paraId="5EB8A026" w14:textId="77777777" w:rsidR="0099781A" w:rsidRPr="00E32746" w:rsidRDefault="0099781A" w:rsidP="007B6E45">
      <w:pPr>
        <w:rPr>
          <w:rFonts w:cs="Times New Roman"/>
        </w:rPr>
      </w:pPr>
    </w:p>
    <w:p w14:paraId="6BE4BEF9" w14:textId="77777777" w:rsidR="0099781A" w:rsidRPr="00E32746" w:rsidRDefault="0099781A" w:rsidP="007B6E45">
      <w:pPr>
        <w:ind w:left="567" w:hanging="567"/>
        <w:rPr>
          <w:b/>
        </w:rPr>
      </w:pPr>
      <w:r w:rsidRPr="00E32746">
        <w:rPr>
          <w:b/>
        </w:rPr>
        <w:t>2.</w:t>
      </w:r>
      <w:r w:rsidRPr="00E32746">
        <w:rPr>
          <w:b/>
        </w:rPr>
        <w:tab/>
        <w:t>Ce trebuie să ştiţi înainte să luaţi Efavirenz/Emtricitabină/Tenofovir disoproxil Mylan</w:t>
      </w:r>
    </w:p>
    <w:p w14:paraId="417F493F" w14:textId="77777777" w:rsidR="0099781A" w:rsidRPr="00E32746" w:rsidRDefault="0099781A" w:rsidP="007B6E45">
      <w:pPr>
        <w:pStyle w:val="NormalKeep"/>
      </w:pPr>
    </w:p>
    <w:p w14:paraId="4B29DA37" w14:textId="77777777" w:rsidR="0099781A" w:rsidRPr="00E32746" w:rsidRDefault="0099781A" w:rsidP="007B6E45">
      <w:pPr>
        <w:pStyle w:val="HeadingStrong"/>
      </w:pPr>
      <w:r w:rsidRPr="00E32746">
        <w:t>Nu luaţi Efavirenz/Emtricitabină/Tenofovir disoproxil Mylan:</w:t>
      </w:r>
    </w:p>
    <w:p w14:paraId="1FA55224" w14:textId="77777777" w:rsidR="0099781A" w:rsidRPr="00E32746" w:rsidRDefault="0099781A" w:rsidP="007B6E45">
      <w:pPr>
        <w:pStyle w:val="NormalKeep"/>
      </w:pPr>
    </w:p>
    <w:p w14:paraId="244CE09C" w14:textId="77777777" w:rsidR="0099781A" w:rsidRPr="00E32746" w:rsidRDefault="0099781A" w:rsidP="007B6E45">
      <w:pPr>
        <w:pStyle w:val="Bullet-"/>
      </w:pPr>
      <w:r w:rsidRPr="00E32746">
        <w:rPr>
          <w:rStyle w:val="Strong"/>
        </w:rPr>
        <w:t>dacă sunteţi alergic</w:t>
      </w:r>
      <w:r w:rsidRPr="00E32746">
        <w:t xml:space="preserve"> la efavirenz, emtricitabină, tenofovir, tenofovir disoproxil sau la oricare dintre celelalte componente ale acestui medicament (enumerate la punctul 6).</w:t>
      </w:r>
    </w:p>
    <w:p w14:paraId="3451769F" w14:textId="77777777" w:rsidR="0099781A" w:rsidRPr="00E32746" w:rsidRDefault="0099781A" w:rsidP="007B6E45">
      <w:pPr>
        <w:rPr>
          <w:rFonts w:cs="Times New Roman"/>
        </w:rPr>
      </w:pPr>
    </w:p>
    <w:p w14:paraId="34408336" w14:textId="77777777" w:rsidR="0099781A" w:rsidRPr="00E32746" w:rsidRDefault="0099781A" w:rsidP="007B6E45">
      <w:pPr>
        <w:pStyle w:val="Bullet-"/>
        <w:rPr>
          <w:rStyle w:val="Strong"/>
        </w:rPr>
      </w:pPr>
      <w:r w:rsidRPr="00E32746">
        <w:rPr>
          <w:rStyle w:val="Strong"/>
        </w:rPr>
        <w:t>dacă aveţi o afecţiune severă a ficatului.</w:t>
      </w:r>
    </w:p>
    <w:p w14:paraId="29F6731A" w14:textId="77777777" w:rsidR="00BC409B" w:rsidRPr="00E32746" w:rsidRDefault="00BC409B" w:rsidP="007B6E45">
      <w:pPr>
        <w:pStyle w:val="Bullet-"/>
        <w:numPr>
          <w:ilvl w:val="0"/>
          <w:numId w:val="0"/>
        </w:numPr>
        <w:ind w:left="567"/>
        <w:rPr>
          <w:rStyle w:val="Strong"/>
        </w:rPr>
      </w:pPr>
    </w:p>
    <w:p w14:paraId="6EAA8708" w14:textId="77777777" w:rsidR="009F3A6A" w:rsidRPr="00E32746" w:rsidRDefault="009F3A6A" w:rsidP="007B6E45">
      <w:pPr>
        <w:pStyle w:val="Bullet-"/>
        <w:rPr>
          <w:b/>
        </w:rPr>
      </w:pPr>
      <w:r w:rsidRPr="00E32746">
        <w:rPr>
          <w:b/>
        </w:rPr>
        <w:t>dacă aveți o afecțiune cardiacă, cum este un semnal electric anormal numit prelungire a intervalului QT, care vă expune riscului de probleme severe de ritm cardiac (torsada vârfurilor).</w:t>
      </w:r>
    </w:p>
    <w:p w14:paraId="1F0B2EE7" w14:textId="77777777" w:rsidR="009F3A6A" w:rsidRPr="00E32746" w:rsidRDefault="009F3A6A" w:rsidP="007B6E45">
      <w:pPr>
        <w:pStyle w:val="Bullet-"/>
        <w:numPr>
          <w:ilvl w:val="0"/>
          <w:numId w:val="0"/>
        </w:numPr>
        <w:ind w:left="567"/>
      </w:pPr>
    </w:p>
    <w:p w14:paraId="0B13041A" w14:textId="77777777" w:rsidR="009F3A6A" w:rsidRPr="00E32746" w:rsidRDefault="009F3A6A" w:rsidP="007B6E45">
      <w:pPr>
        <w:pStyle w:val="Bullet-"/>
      </w:pPr>
      <w:r w:rsidRPr="00E32746">
        <w:lastRenderedPageBreak/>
        <w:t>dacă orice membru al familiei dumneavoastră (părinți, bunici, frați sau surori) a murit subit din cauza unei probleme cu inima sau s-a născut cu probleme de inimă.</w:t>
      </w:r>
    </w:p>
    <w:p w14:paraId="7391050D" w14:textId="77777777" w:rsidR="009F3A6A" w:rsidRPr="00E32746" w:rsidRDefault="009F3A6A" w:rsidP="007B6E45">
      <w:pPr>
        <w:pStyle w:val="Bullet-"/>
        <w:numPr>
          <w:ilvl w:val="0"/>
          <w:numId w:val="0"/>
        </w:numPr>
        <w:ind w:left="567"/>
      </w:pPr>
    </w:p>
    <w:p w14:paraId="1D7BB8FD" w14:textId="77777777" w:rsidR="009F3A6A" w:rsidRPr="00E32746" w:rsidRDefault="009F3A6A" w:rsidP="007B6E45">
      <w:pPr>
        <w:pStyle w:val="Bullet-"/>
      </w:pPr>
      <w:r w:rsidRPr="00E32746">
        <w:t>dacă medicul dumneavoastră v-a informat că aveți valori crescute ale electroliților în sânge, cum sunt potasiul sau magneziul.</w:t>
      </w:r>
    </w:p>
    <w:p w14:paraId="2E747FBA" w14:textId="77777777" w:rsidR="0099781A" w:rsidRPr="00E32746" w:rsidRDefault="0099781A" w:rsidP="007B6E45">
      <w:pPr>
        <w:rPr>
          <w:rFonts w:cs="Times New Roman"/>
        </w:rPr>
      </w:pPr>
    </w:p>
    <w:p w14:paraId="4654D6CA" w14:textId="77777777" w:rsidR="0099781A" w:rsidRPr="00E32746" w:rsidRDefault="0099781A" w:rsidP="007B6E45">
      <w:pPr>
        <w:pStyle w:val="Bullet-"/>
        <w:keepNext/>
      </w:pPr>
      <w:r w:rsidRPr="00E32746">
        <w:rPr>
          <w:rStyle w:val="Strong"/>
        </w:rPr>
        <w:t>dacă sunteţi în tratament</w:t>
      </w:r>
      <w:r w:rsidRPr="00E32746">
        <w:t xml:space="preserve"> cu oricare dintre următoarele medicamente</w:t>
      </w:r>
      <w:r w:rsidR="009F3A6A" w:rsidRPr="00E32746">
        <w:t xml:space="preserve"> (vezi și „</w:t>
      </w:r>
      <w:r w:rsidR="00BC409B" w:rsidRPr="00E32746">
        <w:t>Efavirenz/Emtricitabin</w:t>
      </w:r>
      <w:r w:rsidR="00BC409B" w:rsidRPr="00E32746">
        <w:rPr>
          <w:rFonts w:cs="Times New Roman"/>
        </w:rPr>
        <w:t>ă</w:t>
      </w:r>
      <w:r w:rsidR="00BC409B" w:rsidRPr="00E32746">
        <w:t>/Tenofovir disoproxil Mylan</w:t>
      </w:r>
      <w:r w:rsidR="009F3A6A" w:rsidRPr="00E32746">
        <w:t xml:space="preserve"> împreună cu alte medicamente”)</w:t>
      </w:r>
      <w:r w:rsidRPr="00E32746">
        <w:t>:</w:t>
      </w:r>
    </w:p>
    <w:p w14:paraId="3FC0E384" w14:textId="77777777" w:rsidR="0099781A" w:rsidRPr="00E32746" w:rsidRDefault="0099781A" w:rsidP="007B6E45">
      <w:pPr>
        <w:pStyle w:val="Bullet-2"/>
        <w:keepNext/>
        <w:numPr>
          <w:ilvl w:val="1"/>
          <w:numId w:val="21"/>
        </w:numPr>
        <w:ind w:left="1701" w:hanging="567"/>
      </w:pPr>
      <w:r w:rsidRPr="00E32746">
        <w:rPr>
          <w:rStyle w:val="Strong"/>
        </w:rPr>
        <w:t>astemizol sau terfenadină</w:t>
      </w:r>
      <w:r w:rsidRPr="00E32746">
        <w:t xml:space="preserve"> (utilizate pentru a trata febra fânului sau alte alergii)</w:t>
      </w:r>
    </w:p>
    <w:p w14:paraId="65E51A83" w14:textId="77777777" w:rsidR="0099781A" w:rsidRPr="00E32746" w:rsidRDefault="0099781A" w:rsidP="007B6E45">
      <w:pPr>
        <w:pStyle w:val="Bullet-2"/>
        <w:numPr>
          <w:ilvl w:val="1"/>
          <w:numId w:val="21"/>
        </w:numPr>
        <w:ind w:left="1701" w:hanging="567"/>
      </w:pPr>
      <w:r w:rsidRPr="00E32746">
        <w:rPr>
          <w:rStyle w:val="Strong"/>
        </w:rPr>
        <w:t>bepridil</w:t>
      </w:r>
      <w:r w:rsidRPr="00E32746">
        <w:t xml:space="preserve"> (utilizat pentru a trata afecţiuni ale inimii)</w:t>
      </w:r>
    </w:p>
    <w:p w14:paraId="21371272" w14:textId="77777777" w:rsidR="0099781A" w:rsidRPr="00E32746" w:rsidRDefault="0099781A" w:rsidP="007B6E45">
      <w:pPr>
        <w:pStyle w:val="Bullet-2"/>
        <w:numPr>
          <w:ilvl w:val="1"/>
          <w:numId w:val="21"/>
        </w:numPr>
        <w:ind w:left="1701" w:hanging="567"/>
      </w:pPr>
      <w:r w:rsidRPr="00E32746">
        <w:rPr>
          <w:rStyle w:val="Strong"/>
        </w:rPr>
        <w:t>cisapridă</w:t>
      </w:r>
      <w:r w:rsidRPr="00E32746">
        <w:t xml:space="preserve"> (utilizată pentru a trata senzaţia de arsură în capul pieptului)</w:t>
      </w:r>
    </w:p>
    <w:p w14:paraId="58CB66BF" w14:textId="77777777" w:rsidR="00962D40" w:rsidRPr="00E32746" w:rsidRDefault="00231491" w:rsidP="007B6E45">
      <w:pPr>
        <w:pStyle w:val="Bullet-2"/>
        <w:numPr>
          <w:ilvl w:val="1"/>
          <w:numId w:val="21"/>
        </w:numPr>
        <w:ind w:left="1701" w:hanging="567"/>
        <w:rPr>
          <w:b/>
        </w:rPr>
      </w:pPr>
      <w:r w:rsidRPr="00E32746">
        <w:rPr>
          <w:rStyle w:val="Strong"/>
        </w:rPr>
        <w:t>e</w:t>
      </w:r>
      <w:r w:rsidR="00962D40" w:rsidRPr="00E32746">
        <w:rPr>
          <w:rStyle w:val="Strong"/>
        </w:rPr>
        <w:t xml:space="preserve">lbasvir/grazoprevir </w:t>
      </w:r>
      <w:r w:rsidR="00962D40" w:rsidRPr="00E32746">
        <w:rPr>
          <w:rStyle w:val="Strong"/>
          <w:b w:val="0"/>
        </w:rPr>
        <w:t>(utilizate pentru tratamentul hepatitei C)</w:t>
      </w:r>
    </w:p>
    <w:p w14:paraId="0E31843B" w14:textId="77777777" w:rsidR="0099781A" w:rsidRPr="00E32746" w:rsidRDefault="0099781A" w:rsidP="007B6E45">
      <w:pPr>
        <w:pStyle w:val="Bullet-2"/>
        <w:numPr>
          <w:ilvl w:val="1"/>
          <w:numId w:val="21"/>
        </w:numPr>
        <w:ind w:left="1701" w:hanging="567"/>
      </w:pPr>
      <w:r w:rsidRPr="00E32746">
        <w:rPr>
          <w:rStyle w:val="Strong"/>
        </w:rPr>
        <w:t>alcaloizi de ergot</w:t>
      </w:r>
      <w:r w:rsidRPr="00E32746">
        <w:t xml:space="preserve"> (de exemplu, ergotamină, dihidroergotamină, ergonovină şi metilergonovină) (utilizate pentru a trata migrenele şi dureri de cap cu caracter pulsatil)</w:t>
      </w:r>
    </w:p>
    <w:p w14:paraId="1CAA92EB" w14:textId="77777777" w:rsidR="0099781A" w:rsidRPr="00E32746" w:rsidRDefault="0099781A" w:rsidP="007B6E45">
      <w:pPr>
        <w:pStyle w:val="Bullet-2"/>
        <w:numPr>
          <w:ilvl w:val="1"/>
          <w:numId w:val="21"/>
        </w:numPr>
        <w:ind w:left="1701" w:hanging="567"/>
      </w:pPr>
      <w:r w:rsidRPr="00E32746">
        <w:rPr>
          <w:rStyle w:val="Strong"/>
        </w:rPr>
        <w:t>midazolam sau triazolam</w:t>
      </w:r>
      <w:r w:rsidRPr="00E32746">
        <w:t xml:space="preserve"> (utilizate pentru a vă ajuta să dormiţi)</w:t>
      </w:r>
    </w:p>
    <w:p w14:paraId="56D2FFC9" w14:textId="77777777" w:rsidR="0099781A" w:rsidRPr="00E32746" w:rsidRDefault="0099781A" w:rsidP="007B6E45">
      <w:pPr>
        <w:pStyle w:val="Bullet-2"/>
        <w:numPr>
          <w:ilvl w:val="1"/>
          <w:numId w:val="21"/>
        </w:numPr>
        <w:ind w:left="1701" w:hanging="567"/>
      </w:pPr>
      <w:r w:rsidRPr="00E32746">
        <w:rPr>
          <w:rStyle w:val="Strong"/>
        </w:rPr>
        <w:t>pimozidă</w:t>
      </w:r>
      <w:r w:rsidR="009F3A6A" w:rsidRPr="00E32746">
        <w:rPr>
          <w:b/>
        </w:rPr>
        <w:t>, imipramină, amitriptilină sau clomipramină</w:t>
      </w:r>
      <w:r w:rsidRPr="00E32746">
        <w:t xml:space="preserve"> (utilizată pentru a trata unele tulburări mentale)</w:t>
      </w:r>
    </w:p>
    <w:p w14:paraId="77ABA79F" w14:textId="77777777" w:rsidR="0099781A" w:rsidRPr="00E32746" w:rsidRDefault="0099781A" w:rsidP="007B6E45">
      <w:pPr>
        <w:pStyle w:val="Bullet-2"/>
        <w:keepNext/>
        <w:numPr>
          <w:ilvl w:val="1"/>
          <w:numId w:val="21"/>
        </w:numPr>
        <w:ind w:left="1701" w:hanging="567"/>
      </w:pPr>
      <w:r w:rsidRPr="00E32746">
        <w:rPr>
          <w:rStyle w:val="Strong"/>
        </w:rPr>
        <w:t>sunătoare</w:t>
      </w:r>
      <w:r w:rsidRPr="00E32746">
        <w:t xml:space="preserve"> (</w:t>
      </w:r>
      <w:r w:rsidRPr="00E32746">
        <w:rPr>
          <w:rStyle w:val="Emphasis"/>
        </w:rPr>
        <w:t>Hypericum perforatum</w:t>
      </w:r>
      <w:r w:rsidRPr="00E32746">
        <w:t>) (un produs din plante utilizat pentru tratamentul depresiei şi anxietăţii)</w:t>
      </w:r>
    </w:p>
    <w:p w14:paraId="0F4A644B" w14:textId="77777777" w:rsidR="0099781A" w:rsidRPr="00E32746" w:rsidRDefault="0099781A" w:rsidP="007B6E45">
      <w:pPr>
        <w:pStyle w:val="Bullet-2"/>
        <w:numPr>
          <w:ilvl w:val="1"/>
          <w:numId w:val="21"/>
        </w:numPr>
        <w:ind w:left="1701" w:hanging="567"/>
      </w:pPr>
      <w:r w:rsidRPr="00E32746">
        <w:rPr>
          <w:rStyle w:val="Strong"/>
        </w:rPr>
        <w:t>voriconazol</w:t>
      </w:r>
      <w:r w:rsidRPr="00E32746">
        <w:t xml:space="preserve"> (utilizat pentru a trata infecţiile fungice)</w:t>
      </w:r>
    </w:p>
    <w:p w14:paraId="33F64985" w14:textId="77777777" w:rsidR="009F3A6A" w:rsidRPr="00E32746" w:rsidRDefault="009F3A6A" w:rsidP="007B6E45">
      <w:pPr>
        <w:pStyle w:val="Bullet-2"/>
        <w:numPr>
          <w:ilvl w:val="1"/>
          <w:numId w:val="21"/>
        </w:numPr>
        <w:ind w:left="1701" w:hanging="567"/>
        <w:rPr>
          <w:rStyle w:val="Strong"/>
        </w:rPr>
      </w:pPr>
      <w:r w:rsidRPr="00E32746">
        <w:rPr>
          <w:rStyle w:val="Strong"/>
        </w:rPr>
        <w:t xml:space="preserve">flecainidă, metroprolol </w:t>
      </w:r>
      <w:r w:rsidRPr="00E32746">
        <w:rPr>
          <w:rStyle w:val="Strong"/>
          <w:b w:val="0"/>
        </w:rPr>
        <w:t>(utilizat pentru a trata ritmul cardiac neregulat)</w:t>
      </w:r>
    </w:p>
    <w:p w14:paraId="0A6F369B" w14:textId="77777777" w:rsidR="009F3A6A" w:rsidRPr="00E32746" w:rsidRDefault="009F3A6A" w:rsidP="007B6E45">
      <w:pPr>
        <w:pStyle w:val="Bullet-2"/>
        <w:numPr>
          <w:ilvl w:val="1"/>
          <w:numId w:val="21"/>
        </w:numPr>
        <w:ind w:left="1701" w:hanging="567"/>
        <w:rPr>
          <w:rStyle w:val="Strong"/>
        </w:rPr>
      </w:pPr>
      <w:r w:rsidRPr="00E32746">
        <w:rPr>
          <w:rStyle w:val="Strong"/>
        </w:rPr>
        <w:t xml:space="preserve">anumite antibiotice </w:t>
      </w:r>
      <w:r w:rsidRPr="00E32746">
        <w:rPr>
          <w:rStyle w:val="Strong"/>
          <w:b w:val="0"/>
        </w:rPr>
        <w:t>(macrolide, fluorochinolone, imidazol)</w:t>
      </w:r>
    </w:p>
    <w:p w14:paraId="678E9021" w14:textId="77777777" w:rsidR="009F3A6A" w:rsidRPr="00E32746" w:rsidRDefault="009F3A6A" w:rsidP="007B6E45">
      <w:pPr>
        <w:pStyle w:val="Bullet-2"/>
        <w:numPr>
          <w:ilvl w:val="1"/>
          <w:numId w:val="21"/>
        </w:numPr>
        <w:ind w:left="1701" w:hanging="567"/>
        <w:rPr>
          <w:rStyle w:val="Strong"/>
        </w:rPr>
      </w:pPr>
      <w:r w:rsidRPr="00E32746">
        <w:rPr>
          <w:rStyle w:val="Strong"/>
        </w:rPr>
        <w:t>medicamente antifungice cu triazol</w:t>
      </w:r>
    </w:p>
    <w:p w14:paraId="633C2830" w14:textId="77777777" w:rsidR="009F3A6A" w:rsidRPr="00E32746" w:rsidRDefault="009F3A6A" w:rsidP="007B6E45">
      <w:pPr>
        <w:pStyle w:val="Bullet-2"/>
        <w:numPr>
          <w:ilvl w:val="1"/>
          <w:numId w:val="21"/>
        </w:numPr>
        <w:ind w:left="1701" w:hanging="567"/>
        <w:rPr>
          <w:rStyle w:val="Strong"/>
        </w:rPr>
      </w:pPr>
      <w:r w:rsidRPr="00E32746">
        <w:rPr>
          <w:rStyle w:val="Strong"/>
        </w:rPr>
        <w:t>anumite medicamente antimalarice</w:t>
      </w:r>
    </w:p>
    <w:p w14:paraId="15DEB05A" w14:textId="77777777" w:rsidR="009F3A6A" w:rsidRPr="00E32746" w:rsidRDefault="009F3A6A" w:rsidP="007B6E45">
      <w:pPr>
        <w:pStyle w:val="Bullet-2"/>
        <w:numPr>
          <w:ilvl w:val="1"/>
          <w:numId w:val="21"/>
        </w:numPr>
        <w:ind w:left="1701" w:hanging="567"/>
        <w:rPr>
          <w:rStyle w:val="Strong"/>
          <w:b w:val="0"/>
        </w:rPr>
      </w:pPr>
      <w:r w:rsidRPr="00E32746">
        <w:rPr>
          <w:rStyle w:val="Strong"/>
        </w:rPr>
        <w:t xml:space="preserve">metadonă </w:t>
      </w:r>
      <w:r w:rsidRPr="00E32746">
        <w:rPr>
          <w:rStyle w:val="Strong"/>
          <w:b w:val="0"/>
        </w:rPr>
        <w:t>(utilizat pentru a trata dependența de opioizi)</w:t>
      </w:r>
    </w:p>
    <w:p w14:paraId="1B202A4A" w14:textId="77777777" w:rsidR="0099781A" w:rsidRPr="00E32746" w:rsidRDefault="0099781A" w:rsidP="007B6E45">
      <w:pPr>
        <w:rPr>
          <w:rFonts w:cs="Times New Roman"/>
        </w:rPr>
      </w:pPr>
    </w:p>
    <w:p w14:paraId="3C031833" w14:textId="77777777" w:rsidR="0099781A" w:rsidRPr="00E32746" w:rsidRDefault="0099781A" w:rsidP="007B6E45">
      <w:pPr>
        <w:rPr>
          <w:rFonts w:cs="Times New Roman"/>
        </w:rPr>
      </w:pPr>
      <w:r w:rsidRPr="00E32746">
        <w:rPr>
          <w:rStyle w:val="Strong"/>
        </w:rPr>
        <w:t>Dacă luaţi oricare dintre aceste medicamente, adresaţi-vă imediat medicului dumneavoastră.</w:t>
      </w:r>
      <w:r w:rsidRPr="00E32746">
        <w:t xml:space="preserve"> Utilizarea acestor medicamente împreună cu Efavirenz/Emtricitabină/Tenofovir disoproxil Mylan poate determina reacţii adverse grave sau care pun în pericol viaţa sau pot împiedica aceste medicamente să acţioneze corespunzător.</w:t>
      </w:r>
    </w:p>
    <w:p w14:paraId="5DC422A9" w14:textId="77777777" w:rsidR="0099781A" w:rsidRPr="00E32746" w:rsidRDefault="0099781A" w:rsidP="007B6E45">
      <w:pPr>
        <w:rPr>
          <w:rFonts w:cs="Times New Roman"/>
        </w:rPr>
      </w:pPr>
    </w:p>
    <w:p w14:paraId="487287D5" w14:textId="77777777" w:rsidR="0099781A" w:rsidRPr="00E32746" w:rsidRDefault="0099781A" w:rsidP="007B6E45">
      <w:pPr>
        <w:pStyle w:val="HeadingStrong"/>
      </w:pPr>
      <w:r w:rsidRPr="00E32746">
        <w:t>Atenţionări şi precauţii</w:t>
      </w:r>
    </w:p>
    <w:p w14:paraId="6CD1D96F" w14:textId="77777777" w:rsidR="0099781A" w:rsidRPr="00E32746" w:rsidRDefault="0099781A" w:rsidP="007B6E45">
      <w:pPr>
        <w:pStyle w:val="NormalKeep"/>
      </w:pPr>
    </w:p>
    <w:p w14:paraId="498F561C" w14:textId="77777777" w:rsidR="0099781A" w:rsidRPr="00E32746" w:rsidRDefault="0099781A" w:rsidP="007B6E45">
      <w:pPr>
        <w:rPr>
          <w:rFonts w:cs="Times New Roman"/>
        </w:rPr>
      </w:pPr>
      <w:r w:rsidRPr="00E32746">
        <w:t>Înainte să luaţi Efavirenz/Emtricitabină/Tenofovir disoproxil Mylan, adresaţi-vă medicului dumneavoastră sau farmacistului.</w:t>
      </w:r>
    </w:p>
    <w:p w14:paraId="1AE74179" w14:textId="77777777" w:rsidR="0099781A" w:rsidRPr="00E32746" w:rsidRDefault="0099781A" w:rsidP="007B6E45">
      <w:pPr>
        <w:rPr>
          <w:rFonts w:cs="Times New Roman"/>
        </w:rPr>
      </w:pPr>
    </w:p>
    <w:p w14:paraId="34C77581" w14:textId="3BF7C7C7" w:rsidR="0099781A" w:rsidRPr="00E32746" w:rsidRDefault="0099781A" w:rsidP="007B6E45">
      <w:pPr>
        <w:pStyle w:val="Bullet-"/>
      </w:pPr>
      <w:r w:rsidRPr="00E32746">
        <w:t>Acest medicament nu vindecă infecţia cu HIV. În timpul utilizării medicamentului Efavirenz/Emtricitabină/Tenofovir disoproxil Mylan puteţi continua să faceţi infecţii sau alte boli asociate infecţiei cu HIV.</w:t>
      </w:r>
    </w:p>
    <w:p w14:paraId="62F3B8B1" w14:textId="77777777" w:rsidR="0099781A" w:rsidRPr="00E32746" w:rsidRDefault="0099781A" w:rsidP="007B6E45">
      <w:pPr>
        <w:rPr>
          <w:rFonts w:cs="Times New Roman"/>
        </w:rPr>
      </w:pPr>
    </w:p>
    <w:p w14:paraId="3B014E8B" w14:textId="77777777" w:rsidR="0099781A" w:rsidRPr="00E32746" w:rsidRDefault="0099781A" w:rsidP="007B6E45">
      <w:pPr>
        <w:pStyle w:val="Bullet-"/>
      </w:pPr>
      <w:r w:rsidRPr="00E32746">
        <w:t>În timpul tratamentului cu Efavirenz/Emtricitabină/Tenofovir disoproxil Mylan trebuie să rămâneţi sub supravegherea medicului dumneavoastră.</w:t>
      </w:r>
    </w:p>
    <w:p w14:paraId="3C2F0815" w14:textId="77777777" w:rsidR="0099781A" w:rsidRPr="00E32746" w:rsidRDefault="0099781A" w:rsidP="007B6E45">
      <w:pPr>
        <w:rPr>
          <w:rFonts w:cs="Times New Roman"/>
        </w:rPr>
      </w:pPr>
    </w:p>
    <w:p w14:paraId="7355E272" w14:textId="77777777" w:rsidR="0099781A" w:rsidRPr="00E32746" w:rsidRDefault="0099781A" w:rsidP="007B6E45">
      <w:pPr>
        <w:pStyle w:val="Bullet-"/>
        <w:keepNext/>
        <w:rPr>
          <w:rStyle w:val="Strong"/>
        </w:rPr>
      </w:pPr>
      <w:r w:rsidRPr="00E32746">
        <w:rPr>
          <w:rStyle w:val="Strong"/>
        </w:rPr>
        <w:t>Informaţi medicul dumneavoastră:</w:t>
      </w:r>
    </w:p>
    <w:p w14:paraId="40DD20EE" w14:textId="77777777" w:rsidR="0099781A" w:rsidRPr="00E32746" w:rsidRDefault="0099781A" w:rsidP="007B6E45">
      <w:pPr>
        <w:pStyle w:val="NormalKeep"/>
      </w:pPr>
    </w:p>
    <w:p w14:paraId="7E452B7D" w14:textId="77777777" w:rsidR="0099781A" w:rsidRPr="00E32746" w:rsidRDefault="0099781A" w:rsidP="007B6E45">
      <w:pPr>
        <w:pStyle w:val="Bullet-2"/>
        <w:ind w:left="1134"/>
      </w:pPr>
      <w:r w:rsidRPr="00E32746">
        <w:rPr>
          <w:rStyle w:val="Strong"/>
        </w:rPr>
        <w:t>dacă luaţi alte medicamente</w:t>
      </w:r>
      <w:r w:rsidRPr="00E32746">
        <w:t xml:space="preserve"> care conţin efavirenz, emtricitabină, tenofovir disoproxil, tenofovir alafenamidă, lamivudină sau adefovir dipivoxil. Efavirenz/Emtricitabină/Tenofovir disoproxil Mylan nu trebuie utilizat cu niciunul dintre aceste medicamente.</w:t>
      </w:r>
    </w:p>
    <w:p w14:paraId="3EA2633B" w14:textId="77777777" w:rsidR="0099781A" w:rsidRPr="00E32746" w:rsidRDefault="0099781A" w:rsidP="007B6E45">
      <w:pPr>
        <w:ind w:left="1134"/>
        <w:rPr>
          <w:rFonts w:cs="Times New Roman"/>
        </w:rPr>
      </w:pPr>
    </w:p>
    <w:p w14:paraId="76C59BFB" w14:textId="77777777" w:rsidR="0099781A" w:rsidRPr="00E32746" w:rsidRDefault="0099781A" w:rsidP="007B6E45">
      <w:pPr>
        <w:pStyle w:val="Bullet-2"/>
        <w:ind w:left="1134"/>
      </w:pPr>
      <w:r w:rsidRPr="00E32746">
        <w:rPr>
          <w:rStyle w:val="Strong"/>
        </w:rPr>
        <w:t>dacă suferiţi sau aţi suferit de afecţiuni ale rinichilor</w:t>
      </w:r>
      <w:r w:rsidRPr="00E32746">
        <w:t xml:space="preserve"> sau dacă analizele au indicat că aveţi probleme cu rinichii. Nu este recomandată utilizarea medicamentului Efavirenz/Emtricitabină/Tenofovir disoproxil Mylan dacă aveţi o afecţiune a rinichilor moderată până la severă.</w:t>
      </w:r>
    </w:p>
    <w:p w14:paraId="15FDEC50" w14:textId="77777777" w:rsidR="0099781A" w:rsidRPr="00E32746" w:rsidRDefault="0099781A" w:rsidP="007B6E45">
      <w:pPr>
        <w:ind w:left="1134"/>
        <w:rPr>
          <w:rFonts w:cs="Times New Roman"/>
        </w:rPr>
      </w:pPr>
    </w:p>
    <w:p w14:paraId="495F83EA" w14:textId="77777777" w:rsidR="0099781A" w:rsidRPr="00E32746" w:rsidRDefault="0099781A" w:rsidP="007B6E45">
      <w:pPr>
        <w:pStyle w:val="Bullet-2"/>
        <w:numPr>
          <w:ilvl w:val="0"/>
          <w:numId w:val="0"/>
        </w:numPr>
        <w:ind w:left="1134"/>
      </w:pPr>
      <w:r w:rsidRPr="00E32746">
        <w:lastRenderedPageBreak/>
        <w:t>Efavirenz/Emtricitabină/Tenofovir disoproxil Mylan vă poate afecta rinichii. Înainte de începerea tratamentului, medicul vă poate solicita analize de sânge pentru evaluarea funcţiei rinichilor. Medicul dumneavoastră poate solicita, de asemenea, analize de sânge pe durata tratamentului pentru a vă monitoriza rinichii.</w:t>
      </w:r>
    </w:p>
    <w:p w14:paraId="70549374" w14:textId="77777777" w:rsidR="0099781A" w:rsidRPr="00E32746" w:rsidRDefault="0099781A" w:rsidP="007B6E45">
      <w:pPr>
        <w:ind w:left="1134"/>
        <w:rPr>
          <w:rFonts w:cs="Times New Roman"/>
        </w:rPr>
      </w:pPr>
    </w:p>
    <w:p w14:paraId="77A9B51C" w14:textId="77777777" w:rsidR="0099781A" w:rsidRPr="00E32746" w:rsidRDefault="0099781A" w:rsidP="007B6E45">
      <w:pPr>
        <w:pStyle w:val="NormalIndent2"/>
        <w:ind w:left="1134"/>
      </w:pPr>
      <w:r w:rsidRPr="00E32746">
        <w:t xml:space="preserve">Efavirenz/Emtricitabină/Tenofovir disoproxil Mylan nu se administrează de regulă împreună cu alte medicamente care vă pot afecta rinichii (vezi </w:t>
      </w:r>
      <w:r w:rsidRPr="00E32746">
        <w:rPr>
          <w:rStyle w:val="Emphasis"/>
        </w:rPr>
        <w:t>Efavirenz/Emtricitabină/Tenofovir disoproxil Mylan împreună cu alte medicamente</w:t>
      </w:r>
      <w:r w:rsidRPr="00E32746">
        <w:t>). Dacă acest lucru nu se poate evita, medicul vă va monitoriza funcţia rinichilor o dată pe săptămână.</w:t>
      </w:r>
    </w:p>
    <w:p w14:paraId="4495E9A2" w14:textId="77777777" w:rsidR="00391C98" w:rsidRPr="00E32746" w:rsidRDefault="00391C98" w:rsidP="007B6E45">
      <w:pPr>
        <w:pStyle w:val="NormalIndent2"/>
      </w:pPr>
    </w:p>
    <w:p w14:paraId="4630CC6F" w14:textId="77777777" w:rsidR="009F3A6A" w:rsidRPr="00E32746" w:rsidRDefault="009F3A6A" w:rsidP="007B6E45">
      <w:pPr>
        <w:numPr>
          <w:ilvl w:val="12"/>
          <w:numId w:val="0"/>
        </w:numPr>
        <w:ind w:left="1134" w:hanging="567"/>
        <w:rPr>
          <w:b/>
        </w:rPr>
      </w:pPr>
      <w:r w:rsidRPr="00E32746">
        <w:t>-</w:t>
      </w:r>
      <w:r w:rsidRPr="00E32746">
        <w:tab/>
      </w:r>
      <w:r w:rsidRPr="00E32746">
        <w:rPr>
          <w:b/>
        </w:rPr>
        <w:t>dacă aveți o afecțiune a inimii, cum este un semnal electric anormal numit prelungirea intervalului QT.</w:t>
      </w:r>
    </w:p>
    <w:p w14:paraId="591F9D55" w14:textId="77777777" w:rsidR="0099781A" w:rsidRPr="00E32746" w:rsidRDefault="0099781A" w:rsidP="007B6E45">
      <w:pPr>
        <w:ind w:left="1134"/>
        <w:rPr>
          <w:rFonts w:cs="Times New Roman"/>
        </w:rPr>
      </w:pPr>
    </w:p>
    <w:p w14:paraId="2CE3AC02" w14:textId="77777777" w:rsidR="0099781A" w:rsidRPr="00E32746" w:rsidRDefault="0099781A" w:rsidP="007B6E45">
      <w:pPr>
        <w:pStyle w:val="Bullet-2"/>
        <w:ind w:left="1134"/>
      </w:pPr>
      <w:r w:rsidRPr="00E32746">
        <w:rPr>
          <w:rStyle w:val="Strong"/>
        </w:rPr>
        <w:t>dacă aţi suferit de o boală mentală în antecedente,</w:t>
      </w:r>
      <w:r w:rsidRPr="00E32746">
        <w:t xml:space="preserve"> inclusiv depresie sau abuz de droguri sau alcool etilic. Informaţi imediat medicul dumneavoastră dacă vă simţiţi deprimat, aveţi gânduri de suicid sau aveţi gânduri ciudate (vezi punctul 4, </w:t>
      </w:r>
      <w:r w:rsidRPr="00E32746">
        <w:rPr>
          <w:rStyle w:val="Emphasis"/>
        </w:rPr>
        <w:t>Reacţii adverse posibile</w:t>
      </w:r>
      <w:r w:rsidRPr="00E32746">
        <w:t>).</w:t>
      </w:r>
    </w:p>
    <w:p w14:paraId="354A924F" w14:textId="77777777" w:rsidR="0099781A" w:rsidRPr="00E32746" w:rsidRDefault="0099781A" w:rsidP="007B6E45">
      <w:pPr>
        <w:ind w:left="1134"/>
        <w:rPr>
          <w:rFonts w:cs="Times New Roman"/>
        </w:rPr>
      </w:pPr>
    </w:p>
    <w:p w14:paraId="08DBA26A" w14:textId="77777777" w:rsidR="0099781A" w:rsidRPr="00E32746" w:rsidRDefault="0099781A" w:rsidP="007B6E45">
      <w:pPr>
        <w:pStyle w:val="Bullet-2"/>
        <w:ind w:left="1134"/>
      </w:pPr>
      <w:r w:rsidRPr="00E32746">
        <w:rPr>
          <w:rStyle w:val="Strong"/>
        </w:rPr>
        <w:t xml:space="preserve">dacă aţi prezentat convulsii în antecedente (crize sau </w:t>
      </w:r>
      <w:r w:rsidR="00352A25" w:rsidRPr="00E32746">
        <w:rPr>
          <w:rStyle w:val="Strong"/>
        </w:rPr>
        <w:t>convulsii</w:t>
      </w:r>
      <w:r w:rsidRPr="00E32746">
        <w:rPr>
          <w:rStyle w:val="Strong"/>
        </w:rPr>
        <w:t>)</w:t>
      </w:r>
      <w:r w:rsidRPr="00E32746">
        <w:t xml:space="preserve"> sau dacă sunteţi în tratament cu anticonvulsivante cum sunt carbamazepină, fenobarbital şi fenitoină. Dacă luaţi oricare dintre aceste medicamente, s-ar putea ca medicul dumneavoastră să considere necesară verificarea concentraţiei medicamentului anticonvulsivant în sânge pentru a se asigura că aceasta nu este modificată în timpul utilizării medicamentului Efavirenz/Emtricitabină/Tenofovir disoproxil Mylan. Medicul dumneavoastră vă poate recomanda utilizarea unui alt anticonvulsivant.</w:t>
      </w:r>
    </w:p>
    <w:p w14:paraId="6CF27B72" w14:textId="77777777" w:rsidR="0099781A" w:rsidRPr="00E32746" w:rsidRDefault="0099781A" w:rsidP="007B6E45">
      <w:pPr>
        <w:ind w:left="1134"/>
        <w:rPr>
          <w:rFonts w:cs="Times New Roman"/>
        </w:rPr>
      </w:pPr>
    </w:p>
    <w:p w14:paraId="2D76B46F" w14:textId="77777777" w:rsidR="0099781A" w:rsidRPr="00E32746" w:rsidRDefault="0099781A" w:rsidP="007B6E45">
      <w:pPr>
        <w:pStyle w:val="Bullet-2"/>
        <w:ind w:left="1134"/>
      </w:pPr>
      <w:r w:rsidRPr="00E32746">
        <w:rPr>
          <w:rStyle w:val="Strong"/>
        </w:rPr>
        <w:t>dacă aţi suferit în trecut de o boală a ficatului, inclusiv hepatită cronică activă.</w:t>
      </w:r>
      <w:r w:rsidRPr="00E32746">
        <w:t xml:space="preserve"> Pacienţii cu boli de ficat, inclusiv hepatită B sau C cronică, care urmează tratament antiretroviral combinat, prezintă un risc mai mare de afecţiuni hepatice severe şi care pot pune viaţa în pericol. S-ar putea ca medicul dumneavoastră să vă efectueze analize de sânge pentru a verifica cât de bine funcţionează ficatul dumneavoastră sau să vă schimbe tratamentul cu un alt medicament. </w:t>
      </w:r>
      <w:r w:rsidRPr="00E32746">
        <w:rPr>
          <w:rStyle w:val="Strong"/>
        </w:rPr>
        <w:t>Nu luaţi Efavirenz/Emtricitabină/Tenofovir disoproxil Mylan dacă aveţi o afecţiune hepatică severă</w:t>
      </w:r>
      <w:r w:rsidRPr="00E32746">
        <w:t xml:space="preserve"> (vezi anterior la punctul 2, </w:t>
      </w:r>
      <w:r w:rsidRPr="00E32746">
        <w:rPr>
          <w:rStyle w:val="Emphasis"/>
        </w:rPr>
        <w:t>Nu luaţi Efavirenz/Emtricitabină/Tenofovir disoproxil Mylan</w:t>
      </w:r>
      <w:r w:rsidRPr="00E32746">
        <w:t>).</w:t>
      </w:r>
    </w:p>
    <w:p w14:paraId="3DF4CF14" w14:textId="77777777" w:rsidR="0099781A" w:rsidRPr="00E32746" w:rsidRDefault="0099781A" w:rsidP="007B6E45">
      <w:pPr>
        <w:ind w:left="1134"/>
        <w:rPr>
          <w:rFonts w:cs="Times New Roman"/>
        </w:rPr>
      </w:pPr>
    </w:p>
    <w:p w14:paraId="73B91A6A" w14:textId="77777777" w:rsidR="0099781A" w:rsidRPr="00E32746" w:rsidRDefault="0099781A" w:rsidP="007B6E45">
      <w:pPr>
        <w:pStyle w:val="NormalIndent2"/>
        <w:ind w:left="1134"/>
      </w:pPr>
      <w:r w:rsidRPr="00E32746">
        <w:t xml:space="preserve">Dacă aveţi hepatită B, medicul dumneavoastră va lua în considerare cu atenţie cel mai bun regim medicamentos pentru dumneavoastră. Tenofovir disoproxilul şi emtricitabina, două dintre substanţele active din Efavirenz/Emtricitabină/Tenofovir disoproxil Mylan, indică o anumită activitate împotriva virusului de hepatită B, deşi emtricitabina nu este aprobată pentru tratarea infecţiei de hepatită B. Simptomele de hepatită se pot agrava la întreruperea tratamentului cu Efavirenz/Emtricitabină/Tenofovir disoproxil Mylan. S-ar putea ca ulterior medicul dumneavoastră să vă efectueze analize de sânge la intervale regulate de timp pentru a verifica cât de bine funcţionează ficatul dumneavoastră (vezi punctul 3, </w:t>
      </w:r>
      <w:r w:rsidRPr="00E32746">
        <w:rPr>
          <w:i/>
        </w:rPr>
        <w:t>Dacă încetaţi să luaţi Efavirenz/Emtricitabină/Tenofovir disoproxil Mylan</w:t>
      </w:r>
      <w:r w:rsidRPr="00E32746">
        <w:t>).</w:t>
      </w:r>
    </w:p>
    <w:p w14:paraId="1F3740C8" w14:textId="77777777" w:rsidR="0099781A" w:rsidRPr="00E32746" w:rsidRDefault="0099781A" w:rsidP="007B6E45">
      <w:pPr>
        <w:ind w:left="1134"/>
        <w:rPr>
          <w:rFonts w:cs="Times New Roman"/>
        </w:rPr>
      </w:pPr>
    </w:p>
    <w:p w14:paraId="25BCFE44" w14:textId="77777777" w:rsidR="0099781A" w:rsidRPr="00E32746" w:rsidRDefault="0099781A" w:rsidP="007B6E45">
      <w:pPr>
        <w:pStyle w:val="Bullet-2"/>
        <w:ind w:left="1134"/>
      </w:pPr>
      <w:r w:rsidRPr="00E32746">
        <w:t>Indiferent de antecedente privind bolile hepatice, medicul dumneavoastră vă va efectua periodic analize de sânge pentru a verifica cum funcţionează ficatul dumneavoastră.</w:t>
      </w:r>
    </w:p>
    <w:p w14:paraId="5E7346BA" w14:textId="77777777" w:rsidR="0099781A" w:rsidRPr="00E32746" w:rsidRDefault="0099781A" w:rsidP="007B6E45">
      <w:pPr>
        <w:ind w:left="1134"/>
        <w:rPr>
          <w:rFonts w:cs="Times New Roman"/>
        </w:rPr>
      </w:pPr>
    </w:p>
    <w:p w14:paraId="076D271D" w14:textId="77777777" w:rsidR="0099781A" w:rsidRPr="00E32746" w:rsidRDefault="0099781A" w:rsidP="007B6E45">
      <w:pPr>
        <w:pStyle w:val="Bullet-2"/>
        <w:ind w:left="1134"/>
      </w:pPr>
      <w:r w:rsidRPr="00E32746">
        <w:rPr>
          <w:rStyle w:val="Strong"/>
        </w:rPr>
        <w:t>dacă aveţi vârsta peste 65 ani.</w:t>
      </w:r>
      <w:r w:rsidRPr="00E32746">
        <w:t xml:space="preserve"> Un număr insuficient de pacienţi cu vârsta peste 65 ani a fost studiat. Dacă aveţi vârsta peste 65 ani şi vi se prescrie Efavirenz/Emtricitabină/Tenofovir disoproxil Mylan, medicul dumneavoastră vă va monitoriza cu atenţie.</w:t>
      </w:r>
    </w:p>
    <w:p w14:paraId="01823956" w14:textId="77777777" w:rsidR="0099781A" w:rsidRPr="00E32746" w:rsidRDefault="0099781A" w:rsidP="007B6E45">
      <w:pPr>
        <w:rPr>
          <w:rFonts w:cs="Times New Roman"/>
        </w:rPr>
      </w:pPr>
    </w:p>
    <w:p w14:paraId="7BDE5BC0" w14:textId="77777777" w:rsidR="0099781A" w:rsidRPr="00E32746" w:rsidRDefault="0099781A" w:rsidP="007B6E45">
      <w:pPr>
        <w:pStyle w:val="Bullet-"/>
        <w:keepNext/>
        <w:rPr>
          <w:rStyle w:val="Strong"/>
        </w:rPr>
      </w:pPr>
      <w:r w:rsidRPr="00E32746">
        <w:rPr>
          <w:rStyle w:val="Strong"/>
        </w:rPr>
        <w:lastRenderedPageBreak/>
        <w:t>După ce aţi început să luaţi Efavirenz/Emtricitabină/Tenofovir disoproxil Mylan, fiţi atent la:</w:t>
      </w:r>
    </w:p>
    <w:p w14:paraId="1C72C7D8" w14:textId="77777777" w:rsidR="0099781A" w:rsidRPr="00E32746" w:rsidRDefault="0099781A" w:rsidP="007B6E45">
      <w:pPr>
        <w:pStyle w:val="NormalKeep"/>
      </w:pPr>
    </w:p>
    <w:p w14:paraId="7A69687B" w14:textId="77777777" w:rsidR="0099781A" w:rsidRPr="00E32746" w:rsidRDefault="0099781A" w:rsidP="007B6E45">
      <w:pPr>
        <w:pStyle w:val="Bullet-2"/>
        <w:ind w:left="1134"/>
      </w:pPr>
      <w:r w:rsidRPr="00E32746">
        <w:rPr>
          <w:rStyle w:val="Strong"/>
        </w:rPr>
        <w:t>semne de ameţeală, dificultăţi în a adormi, stare de somnolenţă, dificultăţi de concentrare sau vise anormale.</w:t>
      </w:r>
      <w:r w:rsidRPr="00E32746">
        <w:t xml:space="preserve"> Aceste reacţii adverse pot apărea în primele 1-2 zile ale tratamentului şi dispar de obicei după primele 2 până la 4 săptămâni.</w:t>
      </w:r>
    </w:p>
    <w:p w14:paraId="38DA2DAC" w14:textId="77777777" w:rsidR="0099781A" w:rsidRPr="00E32746" w:rsidRDefault="0099781A" w:rsidP="007B6E45">
      <w:pPr>
        <w:ind w:left="1134"/>
        <w:rPr>
          <w:rFonts w:cs="Times New Roman"/>
        </w:rPr>
      </w:pPr>
    </w:p>
    <w:p w14:paraId="2516E40C" w14:textId="77777777" w:rsidR="0099781A" w:rsidRPr="00E32746" w:rsidRDefault="0099781A" w:rsidP="007B6E45">
      <w:pPr>
        <w:pStyle w:val="Bullet-2"/>
        <w:ind w:left="1134"/>
      </w:pPr>
      <w:r w:rsidRPr="00E32746">
        <w:rPr>
          <w:rStyle w:val="Strong"/>
        </w:rPr>
        <w:t>orice semne de erupţii trecătoare pe piele.</w:t>
      </w:r>
      <w:r w:rsidRPr="00E32746">
        <w:t xml:space="preserve"> Erupţiile pe piele pot fi determinate de utilizarea medicamentului Efavirenz/Emtricitabină/Tenofovir disoproxil Mylan. Dacă observaţi orice semne ale unei erupţii cutanate severe cu apariţia veziculelor sau febrei, opriţi administrarea de Efavirenz/Emtricitabină/Tenofovir disoproxil Mylan şi informaţi imediat medicul dumneavoastră. Dacă aţi avut o erupţie pe piele în timpul utilizării altui INNRT, puteţi prezenta un risc mai mare de apariţie a erupţiilor cutanate la administrarea de Efavirenz/Emtricitabină/Tenofovir disoproxil Mylan.</w:t>
      </w:r>
    </w:p>
    <w:p w14:paraId="7A375B8D" w14:textId="77777777" w:rsidR="0099781A" w:rsidRPr="00E32746" w:rsidRDefault="0099781A" w:rsidP="007B6E45">
      <w:pPr>
        <w:ind w:left="1134"/>
        <w:rPr>
          <w:rFonts w:cs="Times New Roman"/>
        </w:rPr>
      </w:pPr>
    </w:p>
    <w:p w14:paraId="38C01D18" w14:textId="77777777" w:rsidR="0099781A" w:rsidRPr="00E32746" w:rsidRDefault="0099781A" w:rsidP="007B6E45">
      <w:pPr>
        <w:pStyle w:val="Bullet-2"/>
        <w:ind w:left="1134"/>
      </w:pPr>
      <w:r w:rsidRPr="00E32746">
        <w:rPr>
          <w:rStyle w:val="Strong"/>
        </w:rPr>
        <w:t>orice semne de inflamaţie sau infecţie.</w:t>
      </w:r>
      <w:r w:rsidRPr="00E32746">
        <w:t xml:space="preserve"> La unii pacienţi cu infecţie HIV avansată (SIDA) şi infecţie oportunistă în antecedente, la scurt timp după iniţierea tratamentului anti-HIV pot apărea semne şi simptome de inflamaţie din infecţii anterioare. Se presupune că aceste simptome se datorează unei îmbunătăţiri a răspunsului imun individual, ce permite organismului să lupte împotriva infecţiilor ce puteau fi prezente fără simptome evidente. Dacă observaţi orice simptome de infecţie, vă rugăm să informaţi imediat medicul dumneavoastră.</w:t>
      </w:r>
    </w:p>
    <w:p w14:paraId="3D28F8B6" w14:textId="77777777" w:rsidR="0099781A" w:rsidRPr="00E32746" w:rsidRDefault="0099781A" w:rsidP="007B6E45">
      <w:pPr>
        <w:ind w:left="1134"/>
        <w:rPr>
          <w:rFonts w:cs="Times New Roman"/>
        </w:rPr>
      </w:pPr>
    </w:p>
    <w:p w14:paraId="67DA3389" w14:textId="77777777" w:rsidR="0099781A" w:rsidRPr="00E32746" w:rsidRDefault="0099781A" w:rsidP="007B6E45">
      <w:pPr>
        <w:pStyle w:val="NormalIndent2"/>
        <w:ind w:left="1134"/>
      </w:pPr>
      <w:r w:rsidRPr="00E32746">
        <w:t>Pe lângă infecţiile ocazionale, pot surveni şi afecţiunile autoimune (o problemă ce survine atunci când sistemul imunitar atacă ţesuturi sănătoase din organism) după ce începeţi să luaţi medicamente pentru tratarea infecţiei cu HIV. Afecţiunile autoimune pot surveni după mai multe luni de la începerea tratamentului. În cazul în care constataţi vreun simptom de infecţie sau alte simptome precum slăbiciuni musculare, slăbiciune debutând la nivelul palmelor şi labelor picioarelor şi urcând spre trunchiul corpului, palpitaţii, tremor sau hiperactivitate, informaţi medicul imediat pentru a vă administra tratamentul necesar.</w:t>
      </w:r>
    </w:p>
    <w:p w14:paraId="38F7EB4F" w14:textId="77777777" w:rsidR="0099781A" w:rsidRDefault="0099781A" w:rsidP="007B6E45">
      <w:pPr>
        <w:ind w:left="1134"/>
        <w:rPr>
          <w:rFonts w:cs="Times New Roman"/>
        </w:rPr>
      </w:pPr>
    </w:p>
    <w:p w14:paraId="1E6586C0" w14:textId="05608814" w:rsidR="00640896" w:rsidRPr="008121D4" w:rsidRDefault="00640896" w:rsidP="007B6E45">
      <w:pPr>
        <w:pStyle w:val="ListParagraph"/>
        <w:numPr>
          <w:ilvl w:val="0"/>
          <w:numId w:val="32"/>
        </w:numPr>
        <w:suppressAutoHyphens w:val="0"/>
        <w:ind w:left="567" w:hanging="567"/>
        <w:rPr>
          <w:rFonts w:ascii="Times New Roman Bold" w:hAnsi="Times New Roman Bold" w:cs="Times New Roman Bold" w:hint="eastAsia"/>
        </w:rPr>
      </w:pPr>
      <w:r w:rsidRPr="008121D4">
        <w:rPr>
          <w:rFonts w:ascii="Times New Roman Bold" w:hAnsi="Times New Roman Bold" w:cs="Times New Roman Bold"/>
          <w:b/>
          <w:bCs/>
        </w:rPr>
        <w:t>Spuneți medicului dumneavoastră dacă suferiți de osteoporoză, ați suferit în trecut fracturi osoase sau dacă aveți probleme cu oasele.</w:t>
      </w:r>
    </w:p>
    <w:p w14:paraId="2739BDFB" w14:textId="77777777" w:rsidR="00640896" w:rsidRPr="008121D4" w:rsidRDefault="00640896" w:rsidP="007B6E45">
      <w:pPr>
        <w:ind w:left="1134"/>
        <w:rPr>
          <w:rFonts w:cs="Times New Roman"/>
          <w:b/>
          <w:bCs/>
        </w:rPr>
      </w:pPr>
    </w:p>
    <w:p w14:paraId="1A0AF5B1" w14:textId="77777777" w:rsidR="0099781A" w:rsidRPr="00E32746" w:rsidRDefault="0099781A" w:rsidP="007B6E45">
      <w:pPr>
        <w:pStyle w:val="Bullet-2"/>
        <w:ind w:left="1134"/>
        <w:rPr>
          <w:rStyle w:val="Strong"/>
          <w:b w:val="0"/>
          <w:bCs/>
        </w:rPr>
      </w:pPr>
      <w:r w:rsidRPr="00E32746">
        <w:rPr>
          <w:rStyle w:val="Strong"/>
        </w:rPr>
        <w:t>probleme osoase</w:t>
      </w:r>
      <w:r w:rsidRPr="00E32746">
        <w:rPr>
          <w:rStyle w:val="Strong"/>
          <w:b w:val="0"/>
          <w:bCs/>
        </w:rPr>
        <w:t>. Unii dintre pacienţii cărora li s-a administrat terapie antiretrovirală combinată pot prezenta o afecţiune a oaselor numită osteonecroză (distrugerea ţesutului osos provocată de pierderea vascularizaţiei la nivelul osului). Durata terapiei antiretrovirale combinate, folosirea corticosteroizilor, consumul de alcool etilic, imunosupresia severă şi indicele de greutate corporală crescut pot fi unii dintre multiplii factori de risc pentru apariţia acestei afecţiuni. Semnele de osteonecroză sunt rigiditate articulară, dureri articulare (în special a şoldului, a genunchiului şi a umărului) şi dificultate la mişcare. Dacă observaţi apariţia oricărui simptom din cele menţionate, spuneţi medicului dumneavoastră.</w:t>
      </w:r>
    </w:p>
    <w:p w14:paraId="31803F6C" w14:textId="77777777" w:rsidR="0099781A" w:rsidRPr="00E32746" w:rsidRDefault="0099781A" w:rsidP="007B6E45">
      <w:pPr>
        <w:ind w:left="1134"/>
        <w:rPr>
          <w:rFonts w:cs="Times New Roman"/>
        </w:rPr>
      </w:pPr>
    </w:p>
    <w:p w14:paraId="200DEDF3" w14:textId="77777777" w:rsidR="0099781A" w:rsidRPr="00E32746" w:rsidRDefault="0099781A" w:rsidP="007B6E45">
      <w:pPr>
        <w:pStyle w:val="NormalIndent2"/>
        <w:ind w:left="1134"/>
      </w:pPr>
      <w:r w:rsidRPr="00E32746">
        <w:t>Afecţiunile osoase (</w:t>
      </w:r>
      <w:r w:rsidR="002946E6" w:rsidRPr="00E32746">
        <w:t xml:space="preserve">care se manifestă ca dureri osoase persistente sau care se agravează și care </w:t>
      </w:r>
      <w:r w:rsidRPr="00E32746">
        <w:t>determin</w:t>
      </w:r>
      <w:r w:rsidR="002946E6" w:rsidRPr="00E32746">
        <w:t>ă</w:t>
      </w:r>
      <w:r w:rsidRPr="00E32746">
        <w:t xml:space="preserve"> uneori apariţia fracturilor) pot apărea din cauza deteriorărilor celulelor tubulare ale rinichilor (vezi punctul 4, </w:t>
      </w:r>
      <w:r w:rsidRPr="00E32746">
        <w:rPr>
          <w:rStyle w:val="Emphasis"/>
        </w:rPr>
        <w:t>Reacţii adverse posibile</w:t>
      </w:r>
      <w:r w:rsidRPr="00E32746">
        <w:t>).</w:t>
      </w:r>
      <w:r w:rsidR="00A97AF4" w:rsidRPr="00E32746">
        <w:t xml:space="preserve"> Spuneți medicului dumneavoastră dacă aveți dureri osoase sau fracturi.</w:t>
      </w:r>
    </w:p>
    <w:p w14:paraId="516E4357" w14:textId="77777777" w:rsidR="0099781A" w:rsidRPr="00E32746" w:rsidRDefault="0099781A" w:rsidP="007B6E45">
      <w:pPr>
        <w:ind w:left="1134"/>
        <w:rPr>
          <w:rFonts w:cs="Times New Roman"/>
        </w:rPr>
      </w:pPr>
    </w:p>
    <w:p w14:paraId="0E1A4610" w14:textId="77777777" w:rsidR="00A97AF4" w:rsidRPr="00E32746" w:rsidRDefault="00A97AF4" w:rsidP="007B6E45">
      <w:pPr>
        <w:pStyle w:val="NormalIndent2"/>
        <w:ind w:left="1134"/>
      </w:pPr>
      <w:r w:rsidRPr="00E32746">
        <w:t>Tenofovir disoproxil poate cauza, de asemenea, pierdere a masei osoase. Cea mai pronunțată pierdere osoasă a fost observată în studiile clinice în care pacienții au fost tratați cu tenofovir disoproxil în combinație cu un inhibitor de protează potențat.</w:t>
      </w:r>
    </w:p>
    <w:p w14:paraId="20FE850B" w14:textId="76E06C56" w:rsidR="00A97AF4" w:rsidRPr="00E32746" w:rsidRDefault="00A97AF4" w:rsidP="007B6E45">
      <w:pPr>
        <w:pStyle w:val="NormalIndent2"/>
        <w:ind w:left="1134"/>
      </w:pPr>
    </w:p>
    <w:p w14:paraId="5F42B76F" w14:textId="77777777" w:rsidR="00A97AF4" w:rsidRPr="00E32746" w:rsidRDefault="00A97AF4" w:rsidP="007B6E45">
      <w:pPr>
        <w:pStyle w:val="NormalIndent2"/>
      </w:pPr>
      <w:r w:rsidRPr="00E32746">
        <w:t xml:space="preserve">În general, efectele pe termen lung ale tenofovir disoproxilului asupra sănătății osoase și a riscului ulterior de apariție a fracturilor la pacienții adulți și copii sunt incerte. </w:t>
      </w:r>
    </w:p>
    <w:p w14:paraId="1D83FF42" w14:textId="77777777" w:rsidR="00A97AF4" w:rsidRPr="00E32746" w:rsidRDefault="00A97AF4" w:rsidP="007B6E45">
      <w:pPr>
        <w:pStyle w:val="NormalIndent2"/>
        <w:ind w:left="1134"/>
      </w:pPr>
    </w:p>
    <w:p w14:paraId="2FF64B0B" w14:textId="77777777" w:rsidR="00A97AF4" w:rsidRPr="00E32746" w:rsidRDefault="00A97AF4" w:rsidP="007B6E45">
      <w:pPr>
        <w:rPr>
          <w:rFonts w:cs="Times New Roman"/>
        </w:rPr>
      </w:pPr>
    </w:p>
    <w:p w14:paraId="16A9B566" w14:textId="77777777" w:rsidR="0099781A" w:rsidRPr="00E32746" w:rsidRDefault="0099781A" w:rsidP="007B6E45">
      <w:pPr>
        <w:pStyle w:val="HeadingStrong"/>
      </w:pPr>
      <w:r w:rsidRPr="00E32746">
        <w:t>Copii şi adolescenţi</w:t>
      </w:r>
    </w:p>
    <w:p w14:paraId="07A0B9B6" w14:textId="77777777" w:rsidR="0099781A" w:rsidRPr="00E32746" w:rsidRDefault="0099781A" w:rsidP="007B6E45">
      <w:pPr>
        <w:pStyle w:val="NormalKeep"/>
      </w:pPr>
    </w:p>
    <w:p w14:paraId="3C0142AD" w14:textId="2C0DBE53" w:rsidR="0099781A" w:rsidRPr="00E32746" w:rsidRDefault="00F328E4" w:rsidP="007B6E45">
      <w:pPr>
        <w:pStyle w:val="Bullet-"/>
      </w:pPr>
      <w:r w:rsidRPr="00E32746">
        <w:rPr>
          <w:rStyle w:val="Strong"/>
        </w:rPr>
        <w:t>Nu administra</w:t>
      </w:r>
      <w:r w:rsidRPr="00E32746">
        <w:rPr>
          <w:rStyle w:val="Strong"/>
          <w:rFonts w:cs="Times New Roman"/>
        </w:rPr>
        <w:t>ț</w:t>
      </w:r>
      <w:r w:rsidRPr="00E32746">
        <w:rPr>
          <w:rStyle w:val="Strong"/>
        </w:rPr>
        <w:t xml:space="preserve">i </w:t>
      </w:r>
      <w:r w:rsidR="0099781A" w:rsidRPr="00E32746">
        <w:rPr>
          <w:rStyle w:val="Strong"/>
        </w:rPr>
        <w:t>Efavirenz/Emtricitabină/Tenofovir disoproxil Mylan copii</w:t>
      </w:r>
      <w:r w:rsidRPr="00E32746">
        <w:rPr>
          <w:rStyle w:val="Strong"/>
        </w:rPr>
        <w:t>lor</w:t>
      </w:r>
      <w:r w:rsidR="0099781A" w:rsidRPr="00E32746">
        <w:rPr>
          <w:rStyle w:val="Strong"/>
        </w:rPr>
        <w:t xml:space="preserve"> şi adolescenţi</w:t>
      </w:r>
      <w:r w:rsidRPr="00E32746">
        <w:rPr>
          <w:rStyle w:val="Strong"/>
        </w:rPr>
        <w:t>lor</w:t>
      </w:r>
      <w:r w:rsidR="0099781A" w:rsidRPr="00E32746">
        <w:t xml:space="preserve"> cu vârsta sub 18</w:t>
      </w:r>
      <w:r w:rsidR="00EA5F66" w:rsidRPr="00E32746">
        <w:t> </w:t>
      </w:r>
      <w:r w:rsidR="0099781A" w:rsidRPr="00E32746">
        <w:t>ani. Utilizarea Efavirenz/Emtricitabină/Tenofovir disoproxil</w:t>
      </w:r>
      <w:r w:rsidR="00231491" w:rsidRPr="00E32746">
        <w:t xml:space="preserve"> Mylan</w:t>
      </w:r>
      <w:r w:rsidR="0099781A" w:rsidRPr="00E32746">
        <w:t xml:space="preserve"> la copii şi adolescenţi nu a fost încă studiată.</w:t>
      </w:r>
    </w:p>
    <w:p w14:paraId="1767AC3C" w14:textId="77777777" w:rsidR="0099781A" w:rsidRPr="00E32746" w:rsidRDefault="0099781A" w:rsidP="007B6E45">
      <w:pPr>
        <w:rPr>
          <w:rFonts w:cs="Times New Roman"/>
        </w:rPr>
      </w:pPr>
    </w:p>
    <w:p w14:paraId="7F4734E9" w14:textId="77777777" w:rsidR="0099781A" w:rsidRPr="00E32746" w:rsidRDefault="0099781A" w:rsidP="007B6E45">
      <w:pPr>
        <w:pStyle w:val="HeadingStrong"/>
      </w:pPr>
      <w:r w:rsidRPr="00E32746">
        <w:t>Efavirenz/Emtricitabină/Tenofovir disoproxil Mylan împreună cu alte medicamente</w:t>
      </w:r>
    </w:p>
    <w:p w14:paraId="69C5DAE8" w14:textId="77777777" w:rsidR="0099781A" w:rsidRPr="00E32746" w:rsidRDefault="0099781A" w:rsidP="007B6E45">
      <w:pPr>
        <w:pStyle w:val="NormalKeep"/>
      </w:pPr>
    </w:p>
    <w:p w14:paraId="666BF7AE" w14:textId="77777777" w:rsidR="0099781A" w:rsidRPr="00E32746" w:rsidRDefault="0099781A" w:rsidP="007B6E45">
      <w:pPr>
        <w:rPr>
          <w:rFonts w:cs="Times New Roman"/>
        </w:rPr>
      </w:pPr>
      <w:r w:rsidRPr="00E32746">
        <w:rPr>
          <w:rStyle w:val="Strong"/>
        </w:rPr>
        <w:t>Nu trebuie să luaţi Efavirenz/Emtricitabină/Tenofovir disoproxil Mylan împreună cu unele medicamente.</w:t>
      </w:r>
      <w:r w:rsidRPr="00E32746">
        <w:t xml:space="preserve"> Acestea sunt enumerate sub </w:t>
      </w:r>
      <w:r w:rsidRPr="00E32746">
        <w:rPr>
          <w:rStyle w:val="Emphasis"/>
        </w:rPr>
        <w:t>Nu luaţi Efavirenz/Emtricitabină/Tenofovir disoproxil Mylan</w:t>
      </w:r>
      <w:r w:rsidRPr="00E32746">
        <w:t xml:space="preserve"> la începutul punctului 2. Ele includ câteva medicamente frecvente şi câteva preparate din plante (inclusiv sunătoare) care pot determina interacţiuni importante.</w:t>
      </w:r>
    </w:p>
    <w:p w14:paraId="5709C2A6" w14:textId="77777777" w:rsidR="0099781A" w:rsidRPr="00E32746" w:rsidRDefault="0099781A" w:rsidP="007B6E45">
      <w:pPr>
        <w:rPr>
          <w:rFonts w:cs="Times New Roman"/>
        </w:rPr>
      </w:pPr>
    </w:p>
    <w:p w14:paraId="2C7D3E7C" w14:textId="77777777" w:rsidR="0099781A" w:rsidRPr="00E32746" w:rsidRDefault="0099781A" w:rsidP="007B6E45">
      <w:pPr>
        <w:rPr>
          <w:rFonts w:cs="Times New Roman"/>
        </w:rPr>
      </w:pPr>
      <w:r w:rsidRPr="00E32746">
        <w:rPr>
          <w:rStyle w:val="Strong"/>
        </w:rPr>
        <w:t>Spuneţi medicului dumneavoastră</w:t>
      </w:r>
      <w:r w:rsidRPr="00E32746">
        <w:t xml:space="preserve"> dacă luaţi, aţi luat recent sau s-ar putea să luaţi orice alte medicamente.</w:t>
      </w:r>
    </w:p>
    <w:p w14:paraId="5BD2EF44" w14:textId="77777777" w:rsidR="0099781A" w:rsidRPr="00E32746" w:rsidRDefault="0099781A" w:rsidP="007B6E45">
      <w:pPr>
        <w:rPr>
          <w:rFonts w:cs="Times New Roman"/>
        </w:rPr>
      </w:pPr>
    </w:p>
    <w:p w14:paraId="4631E3D6" w14:textId="77777777" w:rsidR="0099781A" w:rsidRPr="00E32746" w:rsidRDefault="0099781A" w:rsidP="007B6E45">
      <w:pPr>
        <w:rPr>
          <w:rFonts w:cs="Times New Roman"/>
        </w:rPr>
      </w:pPr>
      <w:r w:rsidRPr="00E32746">
        <w:t>De asemenea, nu trebuie să luaţi Efavirenz/Emtricitabină/Tenofovir disoproxil Mylan cu niciun alt medicament care conţine efavirenz (cu excepţia situaţiei în care medicul dumneavoastră recomandă acest lucru), emtricitabină, tenofovir disoproxil, tenofovir alafenamidă, lamivudină sau adefovir dipivoxil.</w:t>
      </w:r>
    </w:p>
    <w:p w14:paraId="02FE644F" w14:textId="77777777" w:rsidR="0099781A" w:rsidRPr="00E32746" w:rsidRDefault="0099781A" w:rsidP="007B6E45">
      <w:pPr>
        <w:rPr>
          <w:rFonts w:cs="Times New Roman"/>
        </w:rPr>
      </w:pPr>
    </w:p>
    <w:p w14:paraId="745ADCD3" w14:textId="77777777" w:rsidR="0099781A" w:rsidRPr="00E32746" w:rsidRDefault="0099781A" w:rsidP="007B6E45">
      <w:pPr>
        <w:pStyle w:val="NormalKeep"/>
      </w:pPr>
      <w:r w:rsidRPr="00E32746">
        <w:rPr>
          <w:rStyle w:val="Strong"/>
        </w:rPr>
        <w:t>Spuneţi medicului dumneavoastră</w:t>
      </w:r>
      <w:r w:rsidRPr="00E32746">
        <w:t xml:space="preserve"> dacă luaţi alte medicamente care vă pot afecta rinichii. Câteva exemple includ:</w:t>
      </w:r>
    </w:p>
    <w:p w14:paraId="5CD67859" w14:textId="77777777" w:rsidR="0099781A" w:rsidRPr="00E32746" w:rsidRDefault="0099781A" w:rsidP="007B6E45">
      <w:pPr>
        <w:pStyle w:val="Bullet-"/>
        <w:keepNext/>
      </w:pPr>
      <w:r w:rsidRPr="00E32746">
        <w:t>aminoglicozide, vancomicină (medicamente pentru tratamentul infecţiilor bacteriene)</w:t>
      </w:r>
    </w:p>
    <w:p w14:paraId="2AD3DC41" w14:textId="77777777" w:rsidR="0099781A" w:rsidRPr="00E32746" w:rsidRDefault="0099781A" w:rsidP="007B6E45">
      <w:pPr>
        <w:pStyle w:val="Bullet-"/>
      </w:pPr>
      <w:r w:rsidRPr="00E32746">
        <w:t>foscarnet, ganciclovir, cidofovir (medicamente pentru tratamentul infecţiilor virale)</w:t>
      </w:r>
    </w:p>
    <w:p w14:paraId="1CB56F00" w14:textId="77777777" w:rsidR="0099781A" w:rsidRPr="00E32746" w:rsidRDefault="0099781A" w:rsidP="007B6E45">
      <w:pPr>
        <w:pStyle w:val="Bullet-"/>
      </w:pPr>
      <w:r w:rsidRPr="00E32746">
        <w:t>amfotericină B, pentamidină (medicamente pentru tratamentul infecţiilor fungice)</w:t>
      </w:r>
    </w:p>
    <w:p w14:paraId="77700E1E" w14:textId="77777777" w:rsidR="0099781A" w:rsidRPr="00E32746" w:rsidRDefault="0099781A" w:rsidP="007B6E45">
      <w:pPr>
        <w:pStyle w:val="Bullet-"/>
        <w:keepNext/>
      </w:pPr>
      <w:r w:rsidRPr="00E32746">
        <w:t>interleukină-2 (pentru tratarea cancerului)</w:t>
      </w:r>
    </w:p>
    <w:p w14:paraId="20DA7ACE" w14:textId="77777777" w:rsidR="0099781A" w:rsidRPr="00E32746" w:rsidRDefault="0099781A" w:rsidP="007B6E45">
      <w:pPr>
        <w:pStyle w:val="Bullet-"/>
      </w:pPr>
      <w:r w:rsidRPr="00E32746">
        <w:t>medicamente antiinflamatoare nesteroidiene (AINS, pentru ameliorarea durerilor osoase sau musculare)</w:t>
      </w:r>
    </w:p>
    <w:p w14:paraId="78A5E582" w14:textId="77777777" w:rsidR="0099781A" w:rsidRPr="00E32746" w:rsidRDefault="0099781A" w:rsidP="007B6E45">
      <w:pPr>
        <w:rPr>
          <w:rFonts w:cs="Times New Roman"/>
        </w:rPr>
      </w:pPr>
    </w:p>
    <w:p w14:paraId="0F62A0AB" w14:textId="77777777" w:rsidR="0099781A" w:rsidRPr="00E32746" w:rsidRDefault="0099781A" w:rsidP="007B6E45">
      <w:pPr>
        <w:pStyle w:val="NormalKeep"/>
      </w:pPr>
      <w:r w:rsidRPr="00E32746">
        <w:t xml:space="preserve">Efavirenz/Emtricitabină/Tenofovir disoproxil Mylan poate interacţiona cu alte medicamente, inclusiv cu preparate din plante cum sunt extractele de Ginkgo biloba. Ca urmare, pot fi afectate cantităţile de Efavirenz/Emtricitabină/Tenofovir disoproxil Mylan sau a altor medicamente în sângele dumneavoastră. Aceasta poate influenţa acţiunea medicamentelor sau poate determina agravarea reacţiilor adverse. În unele cazuri, s-ar putea ca medicul dumneavoastră să considere necesară ajustarea dozei sau verificarea nivelurilor din sânge. </w:t>
      </w:r>
      <w:r w:rsidRPr="00E32746">
        <w:rPr>
          <w:rStyle w:val="Strong"/>
        </w:rPr>
        <w:t>Este important să spuneţi medicului dumneavoastră sau farmacistului dacă luaţi oricare dintre următoarele:</w:t>
      </w:r>
    </w:p>
    <w:p w14:paraId="55BA7E16" w14:textId="77777777" w:rsidR="0099781A" w:rsidRPr="00E32746" w:rsidRDefault="0099781A" w:rsidP="007B6E45">
      <w:pPr>
        <w:pStyle w:val="NormalKeep"/>
      </w:pPr>
    </w:p>
    <w:p w14:paraId="6E83F425" w14:textId="77777777" w:rsidR="0099781A" w:rsidRPr="00E32746" w:rsidRDefault="0099781A" w:rsidP="007B6E45">
      <w:pPr>
        <w:pStyle w:val="Bullet-"/>
      </w:pPr>
      <w:r w:rsidRPr="00E32746">
        <w:rPr>
          <w:rStyle w:val="Strong"/>
        </w:rPr>
        <w:t>Medicamente care conţin didanozină (pentru tratamentul infecţiei cu HIV):</w:t>
      </w:r>
      <w:r w:rsidRPr="00E32746">
        <w:t xml:space="preserve"> Utilizarea medicamentului Efavirenz/Emtricitabină/Tenofovir disoproxil Mylan în asociere cu alte medicamente antivirale care conţin didanozină poate determina creşterea concentraţiei de didanozină din sânge şi scăderea numărul de celule CD4. În cazul administrării concomitente de medicamente care conţin tenofovir disoproxil şi didanozină, a fost observată, rar, apariţia unei inflamaţii a pancreasului şi a acidozei lactice (exces de acid lactic în sânge), care a determinat uneori decesul. Medicul dumneavoastră va evalua cu atenţie necesitatea de a vă trata cu o asociere de tenofovir şi didanozină.</w:t>
      </w:r>
    </w:p>
    <w:p w14:paraId="573A2DB2" w14:textId="77777777" w:rsidR="0099781A" w:rsidRPr="00E32746" w:rsidRDefault="0099781A" w:rsidP="007B6E45">
      <w:pPr>
        <w:rPr>
          <w:rFonts w:cs="Times New Roman"/>
        </w:rPr>
      </w:pPr>
    </w:p>
    <w:p w14:paraId="6DF7E20C" w14:textId="77777777" w:rsidR="0099781A" w:rsidRPr="00E32746" w:rsidRDefault="0099781A" w:rsidP="007B6E45">
      <w:pPr>
        <w:pStyle w:val="Bullet-"/>
      </w:pPr>
      <w:r w:rsidRPr="00E32746">
        <w:rPr>
          <w:rStyle w:val="Strong"/>
        </w:rPr>
        <w:t>Alte medicamente utilizate pentru infecţia cu HIV:</w:t>
      </w:r>
      <w:r w:rsidRPr="00E32746">
        <w:t xml:space="preserve"> Următorii inhibitori de protează: darunavir, indinavir, lopinavir/ritonavir, ritonavir sau atazanavir ori saquinavir potenţate de ritonavir. S-ar putea ca medicul dumneavoastră să considere necesară administrarea unui medicament alternativ sau modificarea dozei inhibitorilor de protează. De asemenea, spuneţi medicului dumneavoastră dacă luaţi maraviroc.</w:t>
      </w:r>
    </w:p>
    <w:p w14:paraId="59A7E523" w14:textId="77777777" w:rsidR="0099781A" w:rsidRPr="00E32746" w:rsidRDefault="0099781A" w:rsidP="007B6E45">
      <w:pPr>
        <w:rPr>
          <w:rFonts w:cs="Times New Roman"/>
        </w:rPr>
      </w:pPr>
    </w:p>
    <w:p w14:paraId="190E5672" w14:textId="77777777" w:rsidR="0099781A" w:rsidRPr="00E32746" w:rsidRDefault="0099781A" w:rsidP="007B6E45">
      <w:pPr>
        <w:pStyle w:val="Bullet-"/>
      </w:pPr>
      <w:r w:rsidRPr="00E32746">
        <w:rPr>
          <w:rStyle w:val="Strong"/>
        </w:rPr>
        <w:t>Medicamente utilizate pentru a trata infecţia cu virusul hepatitei C:</w:t>
      </w:r>
      <w:r w:rsidRPr="00E32746">
        <w:t xml:space="preserve"> </w:t>
      </w:r>
      <w:r w:rsidR="00962D40" w:rsidRPr="00E32746">
        <w:t xml:space="preserve">elbasvir/grazoprevir, </w:t>
      </w:r>
      <w:r w:rsidR="005E4895" w:rsidRPr="00E32746">
        <w:t xml:space="preserve">glecaprevir/pibrentasvir, </w:t>
      </w:r>
      <w:r w:rsidRPr="00E32746">
        <w:t>sofosbuvir/velpatasvir</w:t>
      </w:r>
      <w:r w:rsidR="007F6AA5" w:rsidRPr="00E32746">
        <w:t xml:space="preserve">, </w:t>
      </w:r>
      <w:r w:rsidR="007F6AA5" w:rsidRPr="00E32746">
        <w:rPr>
          <w:noProof/>
        </w:rPr>
        <w:t>sofosbuvir/velpatasvir/voxilaprevir</w:t>
      </w:r>
      <w:r w:rsidRPr="00E32746">
        <w:t>.</w:t>
      </w:r>
    </w:p>
    <w:p w14:paraId="56170803" w14:textId="77777777" w:rsidR="0099781A" w:rsidRPr="00E32746" w:rsidRDefault="0099781A" w:rsidP="007B6E45">
      <w:pPr>
        <w:rPr>
          <w:rFonts w:cs="Times New Roman"/>
        </w:rPr>
      </w:pPr>
    </w:p>
    <w:p w14:paraId="4C9B488F" w14:textId="77777777" w:rsidR="0099781A" w:rsidRPr="00E32746" w:rsidRDefault="0099781A" w:rsidP="007B6E45">
      <w:pPr>
        <w:pStyle w:val="Bullet-"/>
      </w:pPr>
      <w:r w:rsidRPr="00E32746">
        <w:rPr>
          <w:rStyle w:val="Strong"/>
        </w:rPr>
        <w:lastRenderedPageBreak/>
        <w:t>Medicamente utilizate pentru a scădea concentraţia grăsimilor în sânge (numite şi statine):</w:t>
      </w:r>
      <w:r w:rsidRPr="00E32746">
        <w:t xml:space="preserve"> atorvastatină, pravastatină, simvastatină. Efavirenz/Emtricitabină/Tenofovir disoproxil Mylan poate scădea cantitatea de statine din sângele dumneavoastră. Medicul dumneavoastră vă va verifica valorile colesterolului şi, dacă este necesar, va lua în considerare modificarea dozei de statină.</w:t>
      </w:r>
    </w:p>
    <w:p w14:paraId="7C3B7E3F" w14:textId="77777777" w:rsidR="0099781A" w:rsidRPr="00E32746" w:rsidRDefault="0099781A" w:rsidP="007B6E45">
      <w:pPr>
        <w:rPr>
          <w:rFonts w:cs="Times New Roman"/>
        </w:rPr>
      </w:pPr>
    </w:p>
    <w:p w14:paraId="11673119" w14:textId="77777777" w:rsidR="0099781A" w:rsidRPr="00E32746" w:rsidRDefault="0099781A" w:rsidP="007B6E45">
      <w:pPr>
        <w:pStyle w:val="Bullet-"/>
      </w:pPr>
      <w:r w:rsidRPr="00E32746">
        <w:rPr>
          <w:rStyle w:val="Strong"/>
        </w:rPr>
        <w:t>Medicamente utilizate pentru a trata convulsiile/accesele convulsive (anticonvulsivante):</w:t>
      </w:r>
      <w:r w:rsidRPr="00E32746">
        <w:t xml:space="preserve"> Carbamazepină, fenitoină, fenobarbital. Efavirenz/Emtricitabină/Tenofovir disoproxil Mylan poate scădea cantitatea de anticonvulsivant din sângele dumneavoastră. Carbamazepina poate reduce cantitatea de efavirenz, unul dintre componentele medicamentului Efavirenz/Emtricitabină/Tenofovir disoproxil Mylan, din sângele dumneavoastră. S-ar putea ca medicul dumneavoastră să considere necesară administrarea unui alt medicament anticonvulsivant.</w:t>
      </w:r>
    </w:p>
    <w:p w14:paraId="3ED34973" w14:textId="77777777" w:rsidR="0099781A" w:rsidRPr="00E32746" w:rsidRDefault="0099781A" w:rsidP="007B6E45">
      <w:pPr>
        <w:rPr>
          <w:rFonts w:cs="Times New Roman"/>
        </w:rPr>
      </w:pPr>
    </w:p>
    <w:p w14:paraId="4AB5918D" w14:textId="77777777" w:rsidR="0099781A" w:rsidRPr="00E32746" w:rsidRDefault="0099781A" w:rsidP="007B6E45">
      <w:pPr>
        <w:pStyle w:val="Bullet-"/>
      </w:pPr>
      <w:r w:rsidRPr="00E32746">
        <w:rPr>
          <w:rStyle w:val="Strong"/>
        </w:rPr>
        <w:t>Medicamente utilizate pentru a trata infecţiile bacteriene,</w:t>
      </w:r>
      <w:r w:rsidRPr="00E32746">
        <w:t xml:space="preserve"> inclusiv tuberculoza şi mycobacterium avium complex asociat cu SIDA: claritromicină, rifabutină, rifampicină. S-ar putea ca medicul dumneavoastră să considere necesară modificarea dozei sau administrarea unui alt antibiotic. În plus, medicul dumneavoastră poate considera necesară administrarea unei doze suplimentare de efavirenz pentru a vă trata infecţia cu HIV.</w:t>
      </w:r>
    </w:p>
    <w:p w14:paraId="329DA0B8" w14:textId="77777777" w:rsidR="0099781A" w:rsidRPr="00E32746" w:rsidRDefault="0099781A" w:rsidP="007B6E45">
      <w:pPr>
        <w:rPr>
          <w:rFonts w:cs="Times New Roman"/>
        </w:rPr>
      </w:pPr>
    </w:p>
    <w:p w14:paraId="642B8C28" w14:textId="77777777" w:rsidR="0099781A" w:rsidRPr="00E32746" w:rsidRDefault="0099781A" w:rsidP="007B6E45">
      <w:pPr>
        <w:pStyle w:val="Bullet-"/>
      </w:pPr>
      <w:r w:rsidRPr="00E32746">
        <w:rPr>
          <w:rStyle w:val="Strong"/>
        </w:rPr>
        <w:t>Medicamente utilizate pentru a trata infecţiile fungice (antifungice):</w:t>
      </w:r>
      <w:r w:rsidRPr="00E32746">
        <w:t xml:space="preserve"> Itraconazol sau posaconazol. Efavirenz/Emtricitabină/Tenofovir disoproxil Mylan poate scădea cantitatea de itraconazol sau posaconazol din sângele dumneavoastră. Medicul dumneavoastră poate considera necesară administrarea unui alt medicament antifungic.</w:t>
      </w:r>
    </w:p>
    <w:p w14:paraId="75ACC826" w14:textId="77777777" w:rsidR="0099781A" w:rsidRPr="00E32746" w:rsidRDefault="0099781A" w:rsidP="007B6E45">
      <w:pPr>
        <w:rPr>
          <w:rFonts w:cs="Times New Roman"/>
        </w:rPr>
      </w:pPr>
    </w:p>
    <w:p w14:paraId="0087500C" w14:textId="77777777" w:rsidR="0099781A" w:rsidRPr="00E32746" w:rsidRDefault="0099781A" w:rsidP="007B6E45">
      <w:pPr>
        <w:pStyle w:val="Bullet-"/>
      </w:pPr>
      <w:r w:rsidRPr="00E32746">
        <w:rPr>
          <w:rStyle w:val="Strong"/>
        </w:rPr>
        <w:t>Medicamente utilizate pentru a trata malaria:</w:t>
      </w:r>
      <w:r w:rsidRPr="00E32746">
        <w:t xml:space="preserve"> Atovaquonă/proguanil sau artemeter/lumefantrină. Efavirenz/Emtricitabină/Tenofovir disoproxil Mylan poate reduce cantitatea de atovaquonă/proguanil sau artemeter/lumefantrină din sânge.</w:t>
      </w:r>
    </w:p>
    <w:p w14:paraId="621681BF" w14:textId="77777777" w:rsidR="007A5386" w:rsidRPr="00E32746" w:rsidRDefault="007A5386" w:rsidP="007B6E45"/>
    <w:p w14:paraId="147C6EBB" w14:textId="6C4E07C9" w:rsidR="007A5386" w:rsidRPr="00E32746" w:rsidRDefault="007A5386" w:rsidP="007B6E45">
      <w:pPr>
        <w:pStyle w:val="Bullet-"/>
      </w:pPr>
      <w:r w:rsidRPr="00E32746">
        <w:rPr>
          <w:b/>
        </w:rPr>
        <w:t>Praziquantel</w:t>
      </w:r>
      <w:r w:rsidRPr="00E32746">
        <w:t xml:space="preserve">, un medicament utilizat pentru a trata infecţiile </w:t>
      </w:r>
      <w:r w:rsidR="00C57F83" w:rsidRPr="00E32746">
        <w:t xml:space="preserve">parazitare cauzate de </w:t>
      </w:r>
      <w:r w:rsidRPr="00E32746">
        <w:t>viermi.</w:t>
      </w:r>
    </w:p>
    <w:p w14:paraId="04B0C1EC" w14:textId="77777777" w:rsidR="0099781A" w:rsidRPr="00E32746" w:rsidRDefault="0099781A" w:rsidP="007B6E45">
      <w:pPr>
        <w:rPr>
          <w:rFonts w:cs="Times New Roman"/>
        </w:rPr>
      </w:pPr>
    </w:p>
    <w:p w14:paraId="0C0C20E0" w14:textId="77777777" w:rsidR="0099781A" w:rsidRPr="00E32746" w:rsidRDefault="0099781A" w:rsidP="007B6E45">
      <w:pPr>
        <w:pStyle w:val="Bullet-"/>
      </w:pPr>
      <w:r w:rsidRPr="00E32746">
        <w:rPr>
          <w:rStyle w:val="Strong"/>
        </w:rPr>
        <w:t>Contraceptive hormonale precum anticoncepţionalele orale, un contraceptiv injectabil (de exemplu Depo-Provera), sau un implant contraceptiv (de exemplu Implanon):</w:t>
      </w:r>
      <w:r w:rsidRPr="00E32746">
        <w:t xml:space="preserve"> Trebuie să utilizaţi, de asemenea, o metodă de contracepţie de tip barieră sigură (vezi </w:t>
      </w:r>
      <w:r w:rsidRPr="00E32746">
        <w:rPr>
          <w:rStyle w:val="Emphasis"/>
        </w:rPr>
        <w:t>Sarcina şi alăptarea</w:t>
      </w:r>
      <w:r w:rsidRPr="00E32746">
        <w:t>). Efavirenz/Emtricitabină/Tenofovir disoproxil Mylan poate determina reducerea eficacităţii contraceptivelor hormonale. Au apărut sarcini la femeile cărora li se administra efavirenz, o componentă a medicamentului Efavirenz/Emtricitabină/Tenofovir disoproxil Mylan, în timp ce utilizau un implant contraceptiv, deşi nu a fost stabilit dacă tratamentul cu efavirenz a determinat ineficienţa contraceptiv</w:t>
      </w:r>
      <w:r w:rsidR="00B7138C" w:rsidRPr="00E32746">
        <w:rPr>
          <w:rFonts w:cs="Times New Roman"/>
        </w:rPr>
        <w:t>ă</w:t>
      </w:r>
      <w:r w:rsidRPr="00E32746">
        <w:t>.</w:t>
      </w:r>
    </w:p>
    <w:p w14:paraId="4855F64F" w14:textId="77777777" w:rsidR="0099781A" w:rsidRPr="00E32746" w:rsidRDefault="0099781A" w:rsidP="007B6E45">
      <w:pPr>
        <w:rPr>
          <w:rFonts w:cs="Times New Roman"/>
        </w:rPr>
      </w:pPr>
    </w:p>
    <w:p w14:paraId="24D712BC" w14:textId="77777777" w:rsidR="0099781A" w:rsidRPr="00E32746" w:rsidRDefault="0099781A" w:rsidP="007B6E45">
      <w:pPr>
        <w:pStyle w:val="Bullet-"/>
      </w:pPr>
      <w:r w:rsidRPr="00E32746">
        <w:rPr>
          <w:rStyle w:val="Strong"/>
        </w:rPr>
        <w:t>Sertralină,</w:t>
      </w:r>
      <w:r w:rsidRPr="00E32746">
        <w:t xml:space="preserve"> un medicament utilizat pentru a trata depresia, deoarece medicul dumneavoastră poate considera necesară modificarea dozei de sertralină.</w:t>
      </w:r>
    </w:p>
    <w:p w14:paraId="69F68E8F" w14:textId="77777777" w:rsidR="00B93EB9" w:rsidRPr="00E32746" w:rsidRDefault="00B93EB9" w:rsidP="007B6E45"/>
    <w:p w14:paraId="32C8031B" w14:textId="77777777" w:rsidR="00B93EB9" w:rsidRPr="00E32746" w:rsidRDefault="00B93EB9" w:rsidP="007B6E45">
      <w:pPr>
        <w:pStyle w:val="Bullet-"/>
      </w:pPr>
      <w:r w:rsidRPr="00E32746">
        <w:rPr>
          <w:b/>
        </w:rPr>
        <w:t>Metamizol</w:t>
      </w:r>
      <w:r w:rsidRPr="00E32746">
        <w:t xml:space="preserve">, un medicament utilizat </w:t>
      </w:r>
      <w:r w:rsidR="005D7F42" w:rsidRPr="00E32746">
        <w:t xml:space="preserve">pentru </w:t>
      </w:r>
      <w:r w:rsidRPr="00E32746">
        <w:t>a trata durerea şi febra.</w:t>
      </w:r>
    </w:p>
    <w:p w14:paraId="3E2BDFA7" w14:textId="77777777" w:rsidR="0099781A" w:rsidRPr="00E32746" w:rsidRDefault="0099781A" w:rsidP="007B6E45">
      <w:pPr>
        <w:rPr>
          <w:rFonts w:cs="Times New Roman"/>
        </w:rPr>
      </w:pPr>
    </w:p>
    <w:p w14:paraId="342FD007" w14:textId="77777777" w:rsidR="0099781A" w:rsidRPr="00E32746" w:rsidRDefault="0099781A" w:rsidP="007B6E45">
      <w:pPr>
        <w:pStyle w:val="Bullet-"/>
      </w:pPr>
      <w:r w:rsidRPr="00E32746">
        <w:rPr>
          <w:rStyle w:val="Strong"/>
        </w:rPr>
        <w:t>Bupropionă,</w:t>
      </w:r>
      <w:r w:rsidRPr="00E32746">
        <w:t xml:space="preserve"> un medicament utilizat pentru a trata depresia sau pentru a vă ajuta să renunţaţi la fumat, întrucât poate fi necesar ca medicul dumneavoastră să vă modifice doza de bupropionă.</w:t>
      </w:r>
    </w:p>
    <w:p w14:paraId="294C6586" w14:textId="77777777" w:rsidR="0099781A" w:rsidRPr="00E32746" w:rsidRDefault="0099781A" w:rsidP="007B6E45">
      <w:pPr>
        <w:rPr>
          <w:rFonts w:cs="Times New Roman"/>
        </w:rPr>
      </w:pPr>
    </w:p>
    <w:p w14:paraId="72DF9C5E" w14:textId="77777777" w:rsidR="0099781A" w:rsidRPr="00E32746" w:rsidRDefault="0099781A" w:rsidP="007B6E45">
      <w:pPr>
        <w:pStyle w:val="Bullet-"/>
      </w:pPr>
      <w:r w:rsidRPr="00E32746">
        <w:rPr>
          <w:rStyle w:val="Strong"/>
        </w:rPr>
        <w:t>Diltiazem sau medicamente similare (numite blocante ale canalelor de calciu):</w:t>
      </w:r>
      <w:r w:rsidRPr="00E32746">
        <w:t xml:space="preserve"> Când începeţi să luaţi Efavirenz/Emtricitabină/Tenofovir disoproxil Mylan, poate fi nevoie ca medicul dumneavoastră să ajusteze doza de blocante ale canalelor de calciu.</w:t>
      </w:r>
    </w:p>
    <w:p w14:paraId="077EC86C" w14:textId="77777777" w:rsidR="0099781A" w:rsidRPr="00E32746" w:rsidRDefault="0099781A" w:rsidP="007B6E45">
      <w:pPr>
        <w:rPr>
          <w:rFonts w:cs="Times New Roman"/>
        </w:rPr>
      </w:pPr>
    </w:p>
    <w:p w14:paraId="25DB9DE5" w14:textId="77777777" w:rsidR="0099781A" w:rsidRPr="00E32746" w:rsidRDefault="0099781A" w:rsidP="007B6E45">
      <w:pPr>
        <w:pStyle w:val="Bullet-"/>
      </w:pPr>
      <w:r w:rsidRPr="00E32746">
        <w:rPr>
          <w:rStyle w:val="Strong"/>
        </w:rPr>
        <w:t>Medicamente utilizate pentru a preveni respingerea organelor transplantate (denumite şi imunosupresoare),</w:t>
      </w:r>
      <w:r w:rsidRPr="00E32746">
        <w:t xml:space="preserve"> precum ciclosporina, sirolimusul sau tacrolimusul. Când începeţi sau întrerupeţi administrarea de Efavirenz/Emtricitabină/Tenofovir disoproxil Mylan, medicul dumneavoastră va monitoriza cu atenţie concentraţiile plasmatice de imunosupresor şi este posibil să fie necesar să-i ajusteze doza.</w:t>
      </w:r>
    </w:p>
    <w:p w14:paraId="754518AE" w14:textId="77777777" w:rsidR="0099781A" w:rsidRPr="00E32746" w:rsidRDefault="0099781A" w:rsidP="007B6E45">
      <w:pPr>
        <w:rPr>
          <w:rFonts w:cs="Times New Roman"/>
        </w:rPr>
      </w:pPr>
    </w:p>
    <w:p w14:paraId="76D0B7C7" w14:textId="77777777" w:rsidR="0099781A" w:rsidRPr="00E32746" w:rsidRDefault="0099781A" w:rsidP="007B6E45">
      <w:pPr>
        <w:pStyle w:val="Bullet-"/>
      </w:pPr>
      <w:r w:rsidRPr="00E32746">
        <w:rPr>
          <w:rStyle w:val="Strong"/>
        </w:rPr>
        <w:t>Warfarină sau acenocumarol</w:t>
      </w:r>
      <w:r w:rsidRPr="00E32746">
        <w:t xml:space="preserve"> (medicamente utilizate pentru a reduce coagularea sângelui): Este posibil să fie necesar ca medicul dumneavoastră să vă ajusteze doza de warfarină sau acenocumarol.</w:t>
      </w:r>
    </w:p>
    <w:p w14:paraId="40275523" w14:textId="77777777" w:rsidR="0099781A" w:rsidRPr="00E32746" w:rsidRDefault="0099781A" w:rsidP="007B6E45">
      <w:pPr>
        <w:rPr>
          <w:rFonts w:cs="Times New Roman"/>
        </w:rPr>
      </w:pPr>
    </w:p>
    <w:p w14:paraId="3FFA05B1" w14:textId="77777777" w:rsidR="0099781A" w:rsidRPr="00E32746" w:rsidRDefault="0099781A" w:rsidP="007B6E45">
      <w:pPr>
        <w:pStyle w:val="Bullet-"/>
      </w:pPr>
      <w:r w:rsidRPr="00E32746">
        <w:rPr>
          <w:rStyle w:val="Strong"/>
        </w:rPr>
        <w:t>Extracte de Ginkgo biloba</w:t>
      </w:r>
      <w:r w:rsidRPr="00E32746">
        <w:t xml:space="preserve"> (un preparat din plante).</w:t>
      </w:r>
    </w:p>
    <w:p w14:paraId="75B9394E" w14:textId="77777777" w:rsidR="0099781A" w:rsidRPr="00E32746" w:rsidRDefault="0099781A" w:rsidP="007B6E45">
      <w:pPr>
        <w:rPr>
          <w:rFonts w:cs="Times New Roman"/>
        </w:rPr>
      </w:pPr>
    </w:p>
    <w:p w14:paraId="5DD855A7" w14:textId="77777777" w:rsidR="0099781A" w:rsidRPr="00E32746" w:rsidRDefault="0099781A" w:rsidP="007B6E45">
      <w:pPr>
        <w:pStyle w:val="HeadingStrong"/>
      </w:pPr>
      <w:r w:rsidRPr="00E32746">
        <w:t>Sarcina şi alăptarea</w:t>
      </w:r>
    </w:p>
    <w:p w14:paraId="4F5ACC4C" w14:textId="77777777" w:rsidR="0099781A" w:rsidRPr="00E32746" w:rsidRDefault="0099781A" w:rsidP="007B6E45">
      <w:pPr>
        <w:pStyle w:val="NormalKeep"/>
      </w:pPr>
    </w:p>
    <w:p w14:paraId="695C5746" w14:textId="77777777" w:rsidR="0099781A" w:rsidRPr="00E32746" w:rsidRDefault="0099781A" w:rsidP="007B6E45">
      <w:pPr>
        <w:rPr>
          <w:rFonts w:cs="Times New Roman"/>
        </w:rPr>
      </w:pPr>
      <w:r w:rsidRPr="00E32746">
        <w:t xml:space="preserve">Dacă sunteţi gravidă sau alăptaţi, credeţi că aţi putea fi gravidă sau intenţionaţi să </w:t>
      </w:r>
      <w:r w:rsidR="005D7F42" w:rsidRPr="00E32746">
        <w:t>rămâneți gravidă</w:t>
      </w:r>
      <w:r w:rsidRPr="00E32746">
        <w:t>, adresaţi-vă medicului sau farmacistului pentru recomandări înainte de a lua acest medicament.</w:t>
      </w:r>
    </w:p>
    <w:p w14:paraId="168D0634" w14:textId="77777777" w:rsidR="0099781A" w:rsidRPr="00E32746" w:rsidRDefault="0099781A" w:rsidP="007B6E45">
      <w:pPr>
        <w:rPr>
          <w:rFonts w:cs="Times New Roman"/>
        </w:rPr>
      </w:pPr>
    </w:p>
    <w:p w14:paraId="3B33B057" w14:textId="77777777" w:rsidR="0099781A" w:rsidRPr="00E32746" w:rsidRDefault="0099781A" w:rsidP="007B6E45">
      <w:pPr>
        <w:rPr>
          <w:rFonts w:cs="Times New Roman"/>
        </w:rPr>
      </w:pPr>
      <w:r w:rsidRPr="00E32746">
        <w:rPr>
          <w:rStyle w:val="Strong"/>
        </w:rPr>
        <w:t>Femeile nu trebuie să rămână gravide în timpul tratamentului cu Efavirenz/Emtricitabină/Tenofovir disoproxil Mylan şi timp de 12 săptămâni după acesta.</w:t>
      </w:r>
      <w:r w:rsidRPr="00E32746">
        <w:t xml:space="preserve"> Medicul dumneavoastră vă poate recomanda efectuarea unui test de sarcină pentru a se asigura că nu sunteţi gravidă înainte de iniţierea tratamentului cu Efavirenz/Emtricitabină/Tenofovir disoproxil Mylan.</w:t>
      </w:r>
    </w:p>
    <w:p w14:paraId="4900BCF7" w14:textId="77777777" w:rsidR="0099781A" w:rsidRPr="00E32746" w:rsidRDefault="0099781A" w:rsidP="007B6E45">
      <w:pPr>
        <w:rPr>
          <w:rFonts w:cs="Times New Roman"/>
        </w:rPr>
      </w:pPr>
    </w:p>
    <w:p w14:paraId="3C5E34E2" w14:textId="77777777" w:rsidR="0099781A" w:rsidRPr="00E32746" w:rsidRDefault="0099781A" w:rsidP="007B6E45">
      <w:pPr>
        <w:rPr>
          <w:rFonts w:cs="Times New Roman"/>
        </w:rPr>
      </w:pPr>
      <w:r w:rsidRPr="00E32746">
        <w:rPr>
          <w:rStyle w:val="Strong"/>
        </w:rPr>
        <w:t>Dacă puteţi rămâne gravidă în timpul administrării de Efavirenz/Emtricitabină/Tenofovir disoproxil Mylan,</w:t>
      </w:r>
      <w:r w:rsidRPr="00E32746">
        <w:t xml:space="preserve"> trebuie să folosiţi o metodă sigură de contracepţie de tip barieră (de exemplu</w:t>
      </w:r>
      <w:r w:rsidR="006A645D" w:rsidRPr="00E32746">
        <w:t>,</w:t>
      </w:r>
      <w:r w:rsidRPr="00E32746">
        <w:t xml:space="preserve"> un prezervativ) împreună cu alte metode contraceptive incluzând contracepţia orală (comprimat contraceptiv) sau alte contraceptive hormonale (de exemplu</w:t>
      </w:r>
      <w:r w:rsidR="006A645D" w:rsidRPr="00E32746">
        <w:t>,</w:t>
      </w:r>
      <w:r w:rsidRPr="00E32746">
        <w:t xml:space="preserve"> implanturi, injecţii). Efavirenz, unul dintre componen</w:t>
      </w:r>
      <w:r w:rsidR="00B7138C" w:rsidRPr="00E32746">
        <w:rPr>
          <w:rFonts w:cs="Times New Roman"/>
        </w:rPr>
        <w:t>ț</w:t>
      </w:r>
      <w:r w:rsidR="00B7138C" w:rsidRPr="00E32746">
        <w:t>ii</w:t>
      </w:r>
      <w:r w:rsidRPr="00E32746">
        <w:t xml:space="preserve"> activi ai medicamentului Efavirenz/Emtricitabină/Tenofovir disoproxil Mylan, poate să rămână în sângele dumneavoastră pentru o perioadă de timp după ce tratamentul este oprit. De aceea, trebuie să continuaţi să folosiţi măsuri contraceptive, ca cele de mai sus, pentru 12 săptămâni după încetarea utilizării medicamentului Efavirenz/Emtricitabină/Tenofovir disoproxil Mylan.</w:t>
      </w:r>
    </w:p>
    <w:p w14:paraId="051FA430" w14:textId="77777777" w:rsidR="0099781A" w:rsidRPr="00E32746" w:rsidRDefault="0099781A" w:rsidP="007B6E45">
      <w:pPr>
        <w:rPr>
          <w:rFonts w:cs="Times New Roman"/>
        </w:rPr>
      </w:pPr>
    </w:p>
    <w:p w14:paraId="29EA7000" w14:textId="77777777" w:rsidR="0099781A" w:rsidRPr="00E32746" w:rsidRDefault="0099781A" w:rsidP="007B6E45">
      <w:pPr>
        <w:rPr>
          <w:rFonts w:cs="Times New Roman"/>
        </w:rPr>
      </w:pPr>
      <w:r w:rsidRPr="00E32746">
        <w:rPr>
          <w:rStyle w:val="Strong"/>
        </w:rPr>
        <w:t>Spuneţi imediat medicului dumneavoastră dacă sunteţi sau intenţionaţi să rămâneţi gravidă.</w:t>
      </w:r>
      <w:r w:rsidRPr="00E32746">
        <w:t xml:space="preserve"> Dacă sunteţi gravidă</w:t>
      </w:r>
      <w:r w:rsidR="006A645D" w:rsidRPr="00E32746">
        <w:t>,</w:t>
      </w:r>
      <w:r w:rsidRPr="00E32746">
        <w:t xml:space="preserve"> trebuie să luaţi Efavirenz/Emtricitabină/Tenofovir disoproxil Mylan doar dacă dumneavoastră şi medicul dumneavoastră decideţi că este absolut necesar.</w:t>
      </w:r>
    </w:p>
    <w:p w14:paraId="21D76A12" w14:textId="77777777" w:rsidR="0099781A" w:rsidRPr="00E32746" w:rsidRDefault="0099781A" w:rsidP="007B6E45">
      <w:pPr>
        <w:rPr>
          <w:rFonts w:cs="Times New Roman"/>
        </w:rPr>
      </w:pPr>
    </w:p>
    <w:p w14:paraId="600D059C" w14:textId="77777777" w:rsidR="0099781A" w:rsidRPr="00E32746" w:rsidRDefault="0099781A" w:rsidP="007B6E45">
      <w:pPr>
        <w:rPr>
          <w:rFonts w:cs="Times New Roman"/>
        </w:rPr>
      </w:pPr>
      <w:r w:rsidRPr="00E32746">
        <w:t>La feţii animalelor şi la nou-născuţii femeilor tratate cu efavirenz în timpul sarcinii s-au observat defecte congenitale severe.</w:t>
      </w:r>
    </w:p>
    <w:p w14:paraId="6E9D200A" w14:textId="77777777" w:rsidR="0099781A" w:rsidRPr="00E32746" w:rsidRDefault="0099781A" w:rsidP="007B6E45">
      <w:pPr>
        <w:rPr>
          <w:rFonts w:cs="Times New Roman"/>
        </w:rPr>
      </w:pPr>
    </w:p>
    <w:p w14:paraId="1CE30ED4" w14:textId="77777777" w:rsidR="0099781A" w:rsidRPr="00E32746" w:rsidRDefault="0099781A" w:rsidP="007B6E45">
      <w:pPr>
        <w:rPr>
          <w:rFonts w:cs="Times New Roman"/>
        </w:rPr>
      </w:pPr>
      <w:r w:rsidRPr="00E32746">
        <w:t>Adresaţi-vă medicului dumneavoastră sau farmacistului pentru recomandări înainte de a lua orice medicament.</w:t>
      </w:r>
    </w:p>
    <w:p w14:paraId="4DBCA3C5" w14:textId="77777777" w:rsidR="0099781A" w:rsidRPr="00E32746" w:rsidRDefault="0099781A" w:rsidP="007B6E45">
      <w:pPr>
        <w:rPr>
          <w:rFonts w:cs="Times New Roman"/>
        </w:rPr>
      </w:pPr>
    </w:p>
    <w:p w14:paraId="58E3A4B7" w14:textId="77777777" w:rsidR="0099781A" w:rsidRPr="00E32746" w:rsidRDefault="0099781A" w:rsidP="007B6E45">
      <w:pPr>
        <w:rPr>
          <w:rFonts w:cs="Times New Roman"/>
        </w:rPr>
      </w:pPr>
      <w:r w:rsidRPr="00E32746">
        <w:t>Dacă aţi luat Efavirenz/Emtricitabină/Tenofovir disoproxil Mylan în timpul sarcinii, medicul dumneavoastră vă poate solicita efectuarea periodică de analize de sânge şi alte teste diagnostice pentru monitorizarea dezvoltării copilului dumneavoastră. La copiii ai căror mame au luat INRT în timpul sarcinii, beneficiul protecţiei împotriva HIV a fost mai mare decât riscul de a prezenta reacţii adverse.</w:t>
      </w:r>
    </w:p>
    <w:p w14:paraId="3032ECC1" w14:textId="77777777" w:rsidR="0099781A" w:rsidRPr="00E32746" w:rsidRDefault="0099781A" w:rsidP="007B6E45">
      <w:pPr>
        <w:rPr>
          <w:rFonts w:cs="Times New Roman"/>
        </w:rPr>
      </w:pPr>
    </w:p>
    <w:p w14:paraId="2CB16DA6" w14:textId="2BB7E227" w:rsidR="0099781A" w:rsidRPr="00E32746" w:rsidRDefault="0099781A" w:rsidP="007B6E45">
      <w:r w:rsidRPr="00E32746">
        <w:rPr>
          <w:rStyle w:val="Strong"/>
        </w:rPr>
        <w:t>Nu alăptaţi în timpul tratamentului cu Efavirenz/Emtricitabină/Tenofovir disoproxil Mylan.</w:t>
      </w:r>
      <w:r w:rsidRPr="00E32746">
        <w:t xml:space="preserve"> </w:t>
      </w:r>
      <w:r w:rsidR="00E7248B" w:rsidRPr="00E32746">
        <w:t>C</w:t>
      </w:r>
      <w:r w:rsidRPr="00E32746">
        <w:t>omponentele medicamentului Efavirenz/Emtricitabină/Tenofovir disoproxil Mylan pot trece în laptele matern şi pot determina afectarea severă a copilului dumneavoastră.</w:t>
      </w:r>
    </w:p>
    <w:p w14:paraId="083043D1" w14:textId="7E3D245B" w:rsidR="00E7248B" w:rsidRPr="00E32746" w:rsidRDefault="00E7248B" w:rsidP="007B6E45"/>
    <w:p w14:paraId="0AA8BE4F" w14:textId="744E5F94" w:rsidR="00E7248B" w:rsidRPr="00E32746" w:rsidRDefault="00E7248B" w:rsidP="007B6E45">
      <w:pPr>
        <w:rPr>
          <w:rFonts w:cs="Times New Roman"/>
        </w:rPr>
      </w:pPr>
      <w:r w:rsidRPr="00E32746">
        <w:rPr>
          <w:rFonts w:cs="Times New Roman"/>
        </w:rPr>
        <w:t xml:space="preserve">Alăptarea </w:t>
      </w:r>
      <w:r w:rsidRPr="00E32746">
        <w:rPr>
          <w:rFonts w:cs="Times New Roman"/>
          <w:b/>
          <w:bCs/>
        </w:rPr>
        <w:t>nu este recomandată</w:t>
      </w:r>
      <w:r w:rsidRPr="00E32746">
        <w:rPr>
          <w:rFonts w:cs="Times New Roman"/>
        </w:rPr>
        <w:t xml:space="preserve"> la femeile care sunt în evidenţă cu HIV deoarece infecția cu HIV se poate transmite la sugar prin laptele matern.</w:t>
      </w:r>
    </w:p>
    <w:p w14:paraId="7DB5B190" w14:textId="00E9F0EB" w:rsidR="00E7248B" w:rsidRPr="00E32746" w:rsidRDefault="00E7248B" w:rsidP="007B6E45">
      <w:pPr>
        <w:rPr>
          <w:rFonts w:cs="Times New Roman"/>
        </w:rPr>
      </w:pPr>
    </w:p>
    <w:p w14:paraId="29CC1CF2" w14:textId="4157EA87" w:rsidR="00E7248B" w:rsidRPr="00E32746" w:rsidRDefault="00E7248B" w:rsidP="007B6E45">
      <w:pPr>
        <w:rPr>
          <w:rFonts w:cs="Times New Roman"/>
          <w:b/>
          <w:bCs/>
        </w:rPr>
      </w:pPr>
      <w:r w:rsidRPr="00E32746">
        <w:rPr>
          <w:rFonts w:cs="Times New Roman"/>
        </w:rPr>
        <w:t xml:space="preserve">Dacă alăptaţi sau intenţionaţi să alăptaţi, </w:t>
      </w:r>
      <w:r w:rsidRPr="00E32746">
        <w:rPr>
          <w:rFonts w:cs="Times New Roman"/>
          <w:b/>
          <w:bCs/>
        </w:rPr>
        <w:t>trebuie să discutaţi cu medicul dumneavoastră cât mai curând posibil.</w:t>
      </w:r>
    </w:p>
    <w:p w14:paraId="2DC8425C" w14:textId="77777777" w:rsidR="0099781A" w:rsidRPr="00E32746" w:rsidRDefault="0099781A" w:rsidP="007B6E45">
      <w:pPr>
        <w:rPr>
          <w:rFonts w:cs="Times New Roman"/>
        </w:rPr>
      </w:pPr>
    </w:p>
    <w:p w14:paraId="76A6A114" w14:textId="77777777" w:rsidR="0099781A" w:rsidRPr="00E32746" w:rsidRDefault="0099781A" w:rsidP="007B6E45">
      <w:pPr>
        <w:pStyle w:val="HeadingStrong"/>
      </w:pPr>
      <w:r w:rsidRPr="00E32746">
        <w:lastRenderedPageBreak/>
        <w:t>Conducerea vehiculelor şi folosirea utilajelor</w:t>
      </w:r>
    </w:p>
    <w:p w14:paraId="717E7E6A" w14:textId="77777777" w:rsidR="0099781A" w:rsidRPr="00E32746" w:rsidRDefault="0099781A" w:rsidP="007B6E45">
      <w:pPr>
        <w:pStyle w:val="NormalKeep"/>
      </w:pPr>
    </w:p>
    <w:p w14:paraId="1CC495FB" w14:textId="77777777" w:rsidR="0099781A" w:rsidRPr="00E32746" w:rsidRDefault="0099781A" w:rsidP="007B6E45">
      <w:pPr>
        <w:rPr>
          <w:rFonts w:cs="Times New Roman"/>
        </w:rPr>
      </w:pPr>
      <w:r w:rsidRPr="00E32746">
        <w:rPr>
          <w:rStyle w:val="Strong"/>
        </w:rPr>
        <w:t xml:space="preserve">Efavirenz/Emtricitabină/Tenofovir disoproxil Mylan </w:t>
      </w:r>
      <w:r w:rsidR="006A645D" w:rsidRPr="00E32746">
        <w:rPr>
          <w:rStyle w:val="Strong"/>
        </w:rPr>
        <w:t xml:space="preserve">poate </w:t>
      </w:r>
      <w:r w:rsidRPr="00E32746">
        <w:rPr>
          <w:rStyle w:val="Strong"/>
        </w:rPr>
        <w:t>determina ameţeli, dificultăţi de concentrare şi somnolenţă.</w:t>
      </w:r>
      <w:r w:rsidRPr="00E32746">
        <w:t xml:space="preserve"> Dacă apar astfel de simptome, nu conduceţi vehicule şi nu folosiţi utilaje.</w:t>
      </w:r>
    </w:p>
    <w:p w14:paraId="3CBA8032" w14:textId="77777777" w:rsidR="0099781A" w:rsidRPr="00E32746" w:rsidRDefault="0099781A" w:rsidP="007B6E45">
      <w:pPr>
        <w:rPr>
          <w:rFonts w:cs="Times New Roman"/>
        </w:rPr>
      </w:pPr>
    </w:p>
    <w:p w14:paraId="59D4D8FA" w14:textId="77777777" w:rsidR="0099781A" w:rsidRPr="00E32746" w:rsidRDefault="0099781A" w:rsidP="007B6E45">
      <w:pPr>
        <w:pStyle w:val="HeadingStrong"/>
      </w:pPr>
      <w:r w:rsidRPr="00E32746">
        <w:t>Efavirenz/Emtricitabină/Tenofovir disoproxil Mylan conţine sodiu şi lactoză</w:t>
      </w:r>
    </w:p>
    <w:p w14:paraId="5594CE5A" w14:textId="77777777" w:rsidR="0099781A" w:rsidRPr="00E32746" w:rsidRDefault="0099781A" w:rsidP="007B6E45">
      <w:pPr>
        <w:rPr>
          <w:rFonts w:cs="Times New Roman"/>
        </w:rPr>
      </w:pPr>
      <w:r w:rsidRPr="00E32746">
        <w:t xml:space="preserve">Acest medicament conţine </w:t>
      </w:r>
      <w:r w:rsidR="00B7138C" w:rsidRPr="00E32746">
        <w:t xml:space="preserve">metabisulfit de sodiu </w:t>
      </w:r>
      <w:r w:rsidRPr="00E32746">
        <w:t xml:space="preserve">7,5 mg pe comprimat, care poate provoca rar reacţii severe de hipersensibilitate şi bronhospasm. </w:t>
      </w:r>
      <w:r w:rsidR="005477A5" w:rsidRPr="00E32746">
        <w:t>Acesta c</w:t>
      </w:r>
      <w:r w:rsidR="00551D84" w:rsidRPr="00E32746">
        <w:t>on</w:t>
      </w:r>
      <w:r w:rsidR="00551D84" w:rsidRPr="00E32746">
        <w:rPr>
          <w:rFonts w:cs="Times New Roman"/>
        </w:rPr>
        <w:t>ț</w:t>
      </w:r>
      <w:r w:rsidR="00551D84" w:rsidRPr="00E32746">
        <w:t>ine sodiu mai pu</w:t>
      </w:r>
      <w:r w:rsidR="00551D84" w:rsidRPr="00E32746">
        <w:rPr>
          <w:rFonts w:cs="Times New Roman"/>
        </w:rPr>
        <w:t>ț</w:t>
      </w:r>
      <w:r w:rsidR="00551D84" w:rsidRPr="00E32746">
        <w:t>in de 1 mmol (23 mg) per doz</w:t>
      </w:r>
      <w:r w:rsidR="00551D84" w:rsidRPr="00E32746">
        <w:rPr>
          <w:rFonts w:cs="Times New Roman"/>
        </w:rPr>
        <w:t>ă</w:t>
      </w:r>
      <w:r w:rsidR="00551D84" w:rsidRPr="00E32746">
        <w:t xml:space="preserve">, adică practic „nu conține sodiu“. </w:t>
      </w:r>
      <w:r w:rsidRPr="00E32746">
        <w:t xml:space="preserve">Fiecare comprimat conţine, de asemenea, </w:t>
      </w:r>
      <w:r w:rsidR="00B7138C" w:rsidRPr="00E32746">
        <w:t xml:space="preserve">lactoză </w:t>
      </w:r>
      <w:r w:rsidRPr="00E32746">
        <w:t>105,5 mg. Dacă vi s-a spus de către medicul dumneavoastră că aveți intoleranţă la unele categorii de glucide, adresaţi-vă acestuia înainte de a lua acest medicament.</w:t>
      </w:r>
    </w:p>
    <w:p w14:paraId="48BD433D" w14:textId="77777777" w:rsidR="0099781A" w:rsidRPr="00E32746" w:rsidRDefault="0099781A" w:rsidP="007B6E45">
      <w:pPr>
        <w:rPr>
          <w:rFonts w:cs="Times New Roman"/>
        </w:rPr>
      </w:pPr>
    </w:p>
    <w:p w14:paraId="1FC94E42" w14:textId="77777777" w:rsidR="0099781A" w:rsidRPr="00E32746" w:rsidRDefault="0099781A" w:rsidP="007B6E45">
      <w:pPr>
        <w:rPr>
          <w:rFonts w:cs="Times New Roman"/>
        </w:rPr>
      </w:pPr>
    </w:p>
    <w:p w14:paraId="08CBFE51" w14:textId="77777777" w:rsidR="0099781A" w:rsidRPr="00E32746" w:rsidRDefault="0099781A" w:rsidP="007B6E45">
      <w:pPr>
        <w:ind w:left="567" w:hanging="567"/>
        <w:rPr>
          <w:b/>
        </w:rPr>
      </w:pPr>
      <w:r w:rsidRPr="00E32746">
        <w:rPr>
          <w:b/>
        </w:rPr>
        <w:t>3.</w:t>
      </w:r>
      <w:r w:rsidRPr="00E32746">
        <w:rPr>
          <w:b/>
        </w:rPr>
        <w:tab/>
        <w:t>Cum să luaţi Efavirenz/Emtricitabină/Tenofovir disoproxil Mylan</w:t>
      </w:r>
    </w:p>
    <w:p w14:paraId="14E80FB8" w14:textId="77777777" w:rsidR="0099781A" w:rsidRPr="00E32746" w:rsidRDefault="0099781A" w:rsidP="007B6E45">
      <w:pPr>
        <w:pStyle w:val="NormalKeep"/>
      </w:pPr>
    </w:p>
    <w:p w14:paraId="25AFB25A" w14:textId="77777777" w:rsidR="0099781A" w:rsidRPr="00E32746" w:rsidRDefault="0099781A" w:rsidP="007B6E45">
      <w:pPr>
        <w:rPr>
          <w:rFonts w:cs="Times New Roman"/>
        </w:rPr>
      </w:pPr>
      <w:r w:rsidRPr="00E32746">
        <w:t>Luaţi întotdeauna acest medicament exact aşa cum v-a spus medicul dumneavoastră sau farmacistul. Discutaţi cu medicul dumneavoastră sau cu farmacistul dacă nu sunteţi sigur.</w:t>
      </w:r>
    </w:p>
    <w:p w14:paraId="6059FC7D" w14:textId="77777777" w:rsidR="0099781A" w:rsidRPr="00E32746" w:rsidRDefault="0099781A" w:rsidP="007B6E45">
      <w:pPr>
        <w:rPr>
          <w:rFonts w:cs="Times New Roman"/>
        </w:rPr>
      </w:pPr>
    </w:p>
    <w:p w14:paraId="7738206C" w14:textId="77777777" w:rsidR="0099781A" w:rsidRPr="00E32746" w:rsidRDefault="0099781A" w:rsidP="007B6E45">
      <w:pPr>
        <w:pStyle w:val="HeadingStrong"/>
      </w:pPr>
      <w:r w:rsidRPr="00E32746">
        <w:t>Doza recomandată este:</w:t>
      </w:r>
    </w:p>
    <w:p w14:paraId="3F40C758" w14:textId="77777777" w:rsidR="0099781A" w:rsidRPr="00E32746" w:rsidRDefault="0099781A" w:rsidP="007B6E45">
      <w:pPr>
        <w:rPr>
          <w:rFonts w:cs="Times New Roman"/>
        </w:rPr>
      </w:pPr>
      <w:r w:rsidRPr="00E32746">
        <w:t>Un comprimat administrat în fiecare zi pe cale orală. Efavirenz/Emtricitabină/Tenofovir disoproxil Mylan trebuie administrat în condiţii de repaus alimentar (definit de obicei cu 1 oră înainte de masă sau 2 ore după masă), preferabil seara la culcare. Aceasta poate determina unele reacţii adverse mai puţin deranjante (de exemplu</w:t>
      </w:r>
      <w:r w:rsidR="005C673E" w:rsidRPr="00E32746">
        <w:t>,</w:t>
      </w:r>
      <w:r w:rsidRPr="00E32746">
        <w:t xml:space="preserve"> ameţeli, somnolenţă). Înghiţiţi Efavirenz/Emtricitabină/Tenofovir disoproxil Mylan întreg cu apă.</w:t>
      </w:r>
    </w:p>
    <w:p w14:paraId="332C5B67" w14:textId="77777777" w:rsidR="0099781A" w:rsidRPr="00E32746" w:rsidRDefault="0099781A" w:rsidP="007B6E45">
      <w:pPr>
        <w:rPr>
          <w:rFonts w:cs="Times New Roman"/>
        </w:rPr>
      </w:pPr>
    </w:p>
    <w:p w14:paraId="47BB4F7E" w14:textId="77777777" w:rsidR="0099781A" w:rsidRPr="00E32746" w:rsidRDefault="0099781A" w:rsidP="007B6E45">
      <w:pPr>
        <w:rPr>
          <w:rFonts w:cs="Times New Roman"/>
        </w:rPr>
      </w:pPr>
      <w:r w:rsidRPr="00E32746">
        <w:t>Efavirenz/Emtricitabină/Tenofovir disoproxil Mylan trebuie administrat în fiecare zi.</w:t>
      </w:r>
    </w:p>
    <w:p w14:paraId="77E55CC7" w14:textId="77777777" w:rsidR="0099781A" w:rsidRPr="00E32746" w:rsidRDefault="0099781A" w:rsidP="007B6E45">
      <w:pPr>
        <w:rPr>
          <w:rFonts w:cs="Times New Roman"/>
        </w:rPr>
      </w:pPr>
    </w:p>
    <w:p w14:paraId="35252D7D" w14:textId="77777777" w:rsidR="0099781A" w:rsidRPr="00E32746" w:rsidRDefault="0099781A" w:rsidP="007B6E45">
      <w:pPr>
        <w:rPr>
          <w:rFonts w:cs="Times New Roman"/>
        </w:rPr>
      </w:pPr>
      <w:r w:rsidRPr="00E32746">
        <w:t>Dacă medicul decide să întrerupă administrarea uneia dintre componentele medicamentului Efavirenz/Emtricitabină/Tenofovir disoproxil Mylan, este posibil să vi se administreze efavirenz, emtricitabină şi/sau tenofovir disoproxil separat sau cu alte medicamente pentru tratamentul infecţiei cu HIV.</w:t>
      </w:r>
    </w:p>
    <w:p w14:paraId="6E4EDD2A" w14:textId="77777777" w:rsidR="0099781A" w:rsidRPr="00E32746" w:rsidRDefault="0099781A" w:rsidP="007B6E45">
      <w:pPr>
        <w:rPr>
          <w:rFonts w:cs="Times New Roman"/>
        </w:rPr>
      </w:pPr>
    </w:p>
    <w:p w14:paraId="62877C68" w14:textId="77777777" w:rsidR="0099781A" w:rsidRPr="00E32746" w:rsidRDefault="0099781A" w:rsidP="007B6E45">
      <w:pPr>
        <w:pStyle w:val="HeadingStrong"/>
      </w:pPr>
      <w:r w:rsidRPr="00E32746">
        <w:t>Dacă luaţi mai mult Efavirenz/Emtricitabină/Tenofovir disoproxil Mylan decât trebuie</w:t>
      </w:r>
    </w:p>
    <w:p w14:paraId="02BC8E35" w14:textId="1D0C864E" w:rsidR="0099781A" w:rsidRPr="00E32746" w:rsidRDefault="0099781A" w:rsidP="007B6E45">
      <w:pPr>
        <w:rPr>
          <w:rFonts w:cs="Times New Roman"/>
        </w:rPr>
      </w:pPr>
      <w:r w:rsidRPr="00E32746">
        <w:t xml:space="preserve">Dacă luaţi din greşeală prea multe comprimate de Efavirenz/Emtricitabină/Tenofovir disoproxil Mylan, puteţi prezenta un risc crescut de a </w:t>
      </w:r>
      <w:r w:rsidR="005C673E" w:rsidRPr="00E32746">
        <w:t xml:space="preserve">manifesta </w:t>
      </w:r>
      <w:r w:rsidRPr="00E32746">
        <w:t xml:space="preserve">reacţiile adverse posibile determinate de acest medicament (vezi punctul 4, </w:t>
      </w:r>
      <w:r w:rsidRPr="00E32746">
        <w:rPr>
          <w:rStyle w:val="Emphasis"/>
        </w:rPr>
        <w:t>Reacţii adverse posibile</w:t>
      </w:r>
      <w:r w:rsidRPr="00E32746">
        <w:t xml:space="preserve">). Luaţi legătura cu medicul dumneavoastră sau cu cel mai apropiat serviciu de urgenţă pentru recomandări. Ţineţi la îndemână </w:t>
      </w:r>
      <w:r w:rsidR="00D60720" w:rsidRPr="00E32746">
        <w:t xml:space="preserve">ambalajul </w:t>
      </w:r>
      <w:r w:rsidRPr="00E32746">
        <w:t>cu comprimate pentru a descrie cu uşurinţă ce medicament aţi luat.</w:t>
      </w:r>
    </w:p>
    <w:p w14:paraId="16A8345D" w14:textId="77777777" w:rsidR="0099781A" w:rsidRPr="00E32746" w:rsidRDefault="0099781A" w:rsidP="007B6E45">
      <w:pPr>
        <w:rPr>
          <w:rFonts w:cs="Times New Roman"/>
        </w:rPr>
      </w:pPr>
    </w:p>
    <w:p w14:paraId="4DED949A" w14:textId="77777777" w:rsidR="0099781A" w:rsidRPr="00E32746" w:rsidRDefault="0099781A" w:rsidP="007B6E45">
      <w:pPr>
        <w:pStyle w:val="HeadingStrong"/>
      </w:pPr>
      <w:r w:rsidRPr="00E32746">
        <w:t>Dacă uitaţi să luaţi Efavirenz/Emtricitabină/Tenofovir disoproxil Mylan</w:t>
      </w:r>
    </w:p>
    <w:p w14:paraId="2E6AA6FF" w14:textId="77777777" w:rsidR="0099781A" w:rsidRPr="00E32746" w:rsidRDefault="0099781A" w:rsidP="007B6E45">
      <w:pPr>
        <w:pStyle w:val="NormalKeep"/>
      </w:pPr>
    </w:p>
    <w:p w14:paraId="4C955050" w14:textId="77777777" w:rsidR="0099781A" w:rsidRPr="00E32746" w:rsidRDefault="0099781A" w:rsidP="007B6E45">
      <w:pPr>
        <w:rPr>
          <w:rFonts w:cs="Times New Roman"/>
        </w:rPr>
      </w:pPr>
      <w:r w:rsidRPr="00E32746">
        <w:t>Este important să nu uitaţi să luaţi nicio doză de Efavirenz/Emtricitabină/Tenofovir disoproxil Mylan.</w:t>
      </w:r>
    </w:p>
    <w:p w14:paraId="1736F870" w14:textId="77777777" w:rsidR="0099781A" w:rsidRPr="00E32746" w:rsidRDefault="0099781A" w:rsidP="007B6E45">
      <w:pPr>
        <w:rPr>
          <w:rFonts w:cs="Times New Roman"/>
        </w:rPr>
      </w:pPr>
    </w:p>
    <w:p w14:paraId="32E59F54" w14:textId="77777777" w:rsidR="0099781A" w:rsidRPr="00E32746" w:rsidRDefault="0099781A" w:rsidP="007B6E45">
      <w:pPr>
        <w:rPr>
          <w:rFonts w:cs="Times New Roman"/>
        </w:rPr>
      </w:pPr>
      <w:r w:rsidRPr="00E32746">
        <w:rPr>
          <w:rStyle w:val="Strong"/>
        </w:rPr>
        <w:t>Dacă totuşi uitaţi să luaţi o doză de Efavirenz/Emtricitabină/Tenofovir disoproxil Mylan în decurs de până la 12 ore faţă de ora la care este administrată de obicei,</w:t>
      </w:r>
      <w:r w:rsidRPr="00E32746">
        <w:t xml:space="preserve"> luaţi-o cât de repede posibil şi apoi luaţi următoarea doză la ora obişnuită.</w:t>
      </w:r>
    </w:p>
    <w:p w14:paraId="2E1E2DA9" w14:textId="77777777" w:rsidR="0099781A" w:rsidRPr="00E32746" w:rsidRDefault="0099781A" w:rsidP="007B6E45">
      <w:pPr>
        <w:rPr>
          <w:rFonts w:cs="Times New Roman"/>
        </w:rPr>
      </w:pPr>
    </w:p>
    <w:p w14:paraId="56CA858F" w14:textId="77777777" w:rsidR="0099781A" w:rsidRPr="00E32746" w:rsidRDefault="0099781A" w:rsidP="007B6E45">
      <w:pPr>
        <w:rPr>
          <w:rFonts w:cs="Times New Roman"/>
        </w:rPr>
      </w:pPr>
      <w:r w:rsidRPr="00E32746">
        <w:rPr>
          <w:rStyle w:val="Strong"/>
        </w:rPr>
        <w:t>Dacă este aproape timpul (mai puţin de 12 ore) pentru doza următoare,</w:t>
      </w:r>
      <w:r w:rsidRPr="00E32746">
        <w:t xml:space="preserve"> nu mai luaţi doza pe care aţi uitat-o. Aşteptaţi şi luaţi doza următoare la ora obişnuită. Nu luaţi o doză dublă pentru a compensa comprimatul uitat.</w:t>
      </w:r>
    </w:p>
    <w:p w14:paraId="32729EA2" w14:textId="77777777" w:rsidR="0099781A" w:rsidRPr="00E32746" w:rsidRDefault="0099781A" w:rsidP="007B6E45">
      <w:pPr>
        <w:rPr>
          <w:rFonts w:cs="Times New Roman"/>
        </w:rPr>
      </w:pPr>
    </w:p>
    <w:p w14:paraId="723C84F7" w14:textId="77777777" w:rsidR="0099781A" w:rsidRPr="00E32746" w:rsidRDefault="0099781A" w:rsidP="007B6E45">
      <w:pPr>
        <w:rPr>
          <w:rFonts w:cs="Times New Roman"/>
        </w:rPr>
      </w:pPr>
      <w:r w:rsidRPr="00E32746">
        <w:rPr>
          <w:rStyle w:val="Strong"/>
        </w:rPr>
        <w:t>Dacă prezentaţi vărsături (într-un interval de 1 oră după ce aţi luat comprimatul de Efavirenz/Emtricitabină/Tenofovir disoproxil Mylan),</w:t>
      </w:r>
      <w:r w:rsidRPr="00E32746">
        <w:t xml:space="preserve"> trebuie să luaţi un alt comprimat. Nu aşteptaţi până la doza următoare. Nu este necesar să luaţi alt comprimat dacă vă simţiţi rău după mai mult de </w:t>
      </w:r>
      <w:r w:rsidR="005C673E" w:rsidRPr="00E32746">
        <w:t>1 </w:t>
      </w:r>
      <w:r w:rsidRPr="00E32746">
        <w:t>oră de la administrarea comprimatului de Efavirenz/Emtricitabină/Tenofovir disoproxil Mylan.</w:t>
      </w:r>
    </w:p>
    <w:p w14:paraId="16C5E8F3" w14:textId="77777777" w:rsidR="0099781A" w:rsidRPr="00E32746" w:rsidRDefault="0099781A" w:rsidP="007B6E45">
      <w:pPr>
        <w:rPr>
          <w:rFonts w:cs="Times New Roman"/>
        </w:rPr>
      </w:pPr>
    </w:p>
    <w:p w14:paraId="41867770" w14:textId="77777777" w:rsidR="0099781A" w:rsidRPr="00E32746" w:rsidRDefault="0099781A" w:rsidP="007B6E45">
      <w:pPr>
        <w:pStyle w:val="HeadingStrong"/>
      </w:pPr>
      <w:r w:rsidRPr="00E32746">
        <w:lastRenderedPageBreak/>
        <w:t>Dacă încetaţi să luaţi Efavirenz/Emtricitabină/Tenofovir disoproxil Mylan</w:t>
      </w:r>
    </w:p>
    <w:p w14:paraId="5EA0D043" w14:textId="77777777" w:rsidR="0099781A" w:rsidRPr="00E32746" w:rsidRDefault="0099781A" w:rsidP="007B6E45">
      <w:pPr>
        <w:pStyle w:val="NormalKeep"/>
      </w:pPr>
    </w:p>
    <w:p w14:paraId="5A628C9B" w14:textId="77777777" w:rsidR="0099781A" w:rsidRPr="00E32746" w:rsidRDefault="0099781A" w:rsidP="007B6E45">
      <w:pPr>
        <w:rPr>
          <w:rFonts w:cs="Times New Roman"/>
        </w:rPr>
      </w:pPr>
      <w:r w:rsidRPr="00E32746">
        <w:rPr>
          <w:rStyle w:val="Strong"/>
        </w:rPr>
        <w:t>Nu opriţi administrarea de Efavirenz/Emtricitabină/Tenofovir disoproxil Mylan fără să discutaţi cu medicul dumneavoastră.</w:t>
      </w:r>
      <w:r w:rsidRPr="00E32746">
        <w:t xml:space="preserve"> Încetarea tratamentului cu Efavirenz/Emtricitabină/Tenofovir disoproxil Mylan poate afecta în mod grav răspunsul dumneavoastră la viitorul tratament. Dacă tratamentul cu Efavirenz/Emtricitabină/Tenofovir disoproxil Mylan este oprit, discutaţi cu medicul dumneavoastră înainte de a reîncepe să luaţi comprimatele de Efavirenz/Emtricitabină/Tenofovir disoproxil Mylan. Dacă aveţi probleme sau este necesară ajustarea dozei, medicul dumneavoastră poate considera necesară administrarea separată a componentelor medicamentului Efavirenz/Emtricitabină/Tenofovir disoproxil Mylan.</w:t>
      </w:r>
    </w:p>
    <w:p w14:paraId="11B8F03A" w14:textId="77777777" w:rsidR="0099781A" w:rsidRPr="00E32746" w:rsidRDefault="0099781A" w:rsidP="007B6E45">
      <w:pPr>
        <w:rPr>
          <w:rFonts w:cs="Times New Roman"/>
        </w:rPr>
      </w:pPr>
    </w:p>
    <w:p w14:paraId="7EE49358" w14:textId="77777777" w:rsidR="0099781A" w:rsidRPr="00E32746" w:rsidRDefault="0099781A" w:rsidP="007B6E45">
      <w:pPr>
        <w:rPr>
          <w:rFonts w:cs="Times New Roman"/>
        </w:rPr>
      </w:pPr>
      <w:r w:rsidRPr="00E32746">
        <w:rPr>
          <w:rStyle w:val="Strong"/>
        </w:rPr>
        <w:t>Când comprimatele de Efavirenz/Emtricitabină/Tenofovir disoproxil Mylan sunt pe terminate,</w:t>
      </w:r>
      <w:r w:rsidRPr="00E32746">
        <w:t xml:space="preserve"> prezentaţi-vă la medicul dumneavoastră sau la farmacist pentru o nouă prescripţie. Acest lucru este foarte important pentru că, în cazul întreruperii tratamentului chiar şi pentru scurt timp, cantitatea de virus poate să înceapă să crească. Virusul ar putea să devină mai dificil de tratat.</w:t>
      </w:r>
    </w:p>
    <w:p w14:paraId="21F5929A" w14:textId="77777777" w:rsidR="0099781A" w:rsidRPr="00E32746" w:rsidRDefault="0099781A" w:rsidP="007B6E45">
      <w:pPr>
        <w:rPr>
          <w:rFonts w:cs="Times New Roman"/>
        </w:rPr>
      </w:pPr>
    </w:p>
    <w:p w14:paraId="6505ECB1" w14:textId="77777777" w:rsidR="0099781A" w:rsidRPr="00E32746" w:rsidRDefault="0099781A" w:rsidP="007B6E45">
      <w:pPr>
        <w:rPr>
          <w:rFonts w:cs="Times New Roman"/>
        </w:rPr>
      </w:pPr>
      <w:r w:rsidRPr="00E32746">
        <w:rPr>
          <w:rStyle w:val="Strong"/>
        </w:rPr>
        <w:t>Dacă aveţi infecţie cu HIV şi hepatită B,</w:t>
      </w:r>
      <w:r w:rsidRPr="00E32746">
        <w:t xml:space="preserve"> este deosebit de important să nu încetaţi tratamentul cu Efavirenz/Emtricitabină/Tenofovir disoproxil Mylan fără să fi discutat mai întâi cu medicul. Unii pacienţi au avut analize de sânge sau simptome care indicau agravarea hepatitei după încetarea tratamentului cu emtricitabină sau tenofovir disoproxil (două dintre cele trei componente ale medicamentului Efavirenz/Emtricitabină/Tenofovir disoproxil Mylan). Dacă tratamentul cu Efavirenz/Emtricitabină/Tenofovir disoproxil Mylan este oprit, este posibil ca medicul să vă recomande reluarea tratamentului pentru hepatita B. Este posibil să fie nevoie să faceţi analize de sânge pentru a verifica cum funcţionează ficatul dumneavoastră timp de 4 luni după încetarea tratamentului. La pacienţii cu afecţiune hepatică avansată sau ciroză, nu este recomandată întreruperea tratamentului deoarece aceasta ar putea duce la agravarea hepatitei, ceea ce poate pune în pericol viaţa.</w:t>
      </w:r>
    </w:p>
    <w:p w14:paraId="2F563ED5" w14:textId="77777777" w:rsidR="0099781A" w:rsidRPr="00E32746" w:rsidRDefault="0099781A" w:rsidP="007B6E45">
      <w:pPr>
        <w:rPr>
          <w:rFonts w:cs="Times New Roman"/>
        </w:rPr>
      </w:pPr>
    </w:p>
    <w:p w14:paraId="1AB546E0" w14:textId="77777777" w:rsidR="0099781A" w:rsidRPr="00E32746" w:rsidRDefault="0099781A" w:rsidP="007B6E45">
      <w:pPr>
        <w:rPr>
          <w:rFonts w:cs="Times New Roman"/>
        </w:rPr>
      </w:pPr>
      <w:r w:rsidRPr="00E32746">
        <w:t xml:space="preserve">Spuneţi imediat medicului dumneavoastră, în cazul în care observaţi simptome noi sau neobişnuite după încetarea tratamentului, în </w:t>
      </w:r>
      <w:r w:rsidR="005C673E" w:rsidRPr="00E32746">
        <w:t xml:space="preserve">special </w:t>
      </w:r>
      <w:r w:rsidRPr="00E32746">
        <w:t>simptome pe care le consideraţi a fi datorate hepatitei B.</w:t>
      </w:r>
    </w:p>
    <w:p w14:paraId="376CBC84" w14:textId="77777777" w:rsidR="0099781A" w:rsidRPr="00E32746" w:rsidRDefault="0099781A" w:rsidP="007B6E45">
      <w:pPr>
        <w:rPr>
          <w:rFonts w:cs="Times New Roman"/>
        </w:rPr>
      </w:pPr>
    </w:p>
    <w:p w14:paraId="6188F62F" w14:textId="77777777" w:rsidR="0099781A" w:rsidRPr="00E32746" w:rsidRDefault="0099781A" w:rsidP="007B6E45">
      <w:pPr>
        <w:rPr>
          <w:rFonts w:cs="Times New Roman"/>
        </w:rPr>
      </w:pPr>
      <w:r w:rsidRPr="00E32746">
        <w:t>Dacă aveţi orice întrebări suplimentare cu privire la acest medicament, adresaţi-vă medicului dumneavoastră sau farmacistului.</w:t>
      </w:r>
    </w:p>
    <w:p w14:paraId="5E5947EF" w14:textId="77777777" w:rsidR="0099781A" w:rsidRPr="00E32746" w:rsidRDefault="0099781A" w:rsidP="007B6E45">
      <w:pPr>
        <w:rPr>
          <w:rFonts w:cs="Times New Roman"/>
        </w:rPr>
      </w:pPr>
    </w:p>
    <w:p w14:paraId="22297404" w14:textId="77777777" w:rsidR="0099781A" w:rsidRPr="00E32746" w:rsidRDefault="0099781A" w:rsidP="007B6E45">
      <w:pPr>
        <w:rPr>
          <w:rFonts w:cs="Times New Roman"/>
        </w:rPr>
      </w:pPr>
    </w:p>
    <w:p w14:paraId="2B548F47" w14:textId="77777777" w:rsidR="0099781A" w:rsidRPr="00E32746" w:rsidRDefault="0099781A" w:rsidP="007B6E45">
      <w:pPr>
        <w:ind w:left="567" w:hanging="567"/>
        <w:rPr>
          <w:b/>
        </w:rPr>
      </w:pPr>
      <w:r w:rsidRPr="00E32746">
        <w:rPr>
          <w:b/>
        </w:rPr>
        <w:t>4.</w:t>
      </w:r>
      <w:r w:rsidRPr="00E32746">
        <w:rPr>
          <w:b/>
        </w:rPr>
        <w:tab/>
        <w:t>Reacţii adverse posibile</w:t>
      </w:r>
    </w:p>
    <w:p w14:paraId="660957C1" w14:textId="77777777" w:rsidR="0099781A" w:rsidRPr="00E32746" w:rsidRDefault="0099781A" w:rsidP="007B6E45">
      <w:pPr>
        <w:pStyle w:val="NormalKeep"/>
      </w:pPr>
    </w:p>
    <w:p w14:paraId="0F787376" w14:textId="77777777" w:rsidR="0099781A" w:rsidRPr="00E32746" w:rsidRDefault="0099781A" w:rsidP="007B6E45">
      <w:pPr>
        <w:rPr>
          <w:rFonts w:cs="Times New Roman"/>
        </w:rPr>
      </w:pPr>
      <w:r w:rsidRPr="00E32746">
        <w:t>În timpul terapiei pentru infecţia cu HIV poate să apară o creştere a greutăţii corporale şi a concentraţiei lipidelor plasmatice şi a glicemiei. Acest lucru este parţial asociat cu îmbunătăţirea stării de sănătate şi cu stilul de viaţă şi, uneori, în cazul lipidelor plasmatice, cu administrarea medicamentelor folosite în tratamentul infecţiei cu HIV. Medicul dumneavoastră vă va supune unei evaluări în cazul în care apar aceste modificări.</w:t>
      </w:r>
    </w:p>
    <w:p w14:paraId="1AF2425F" w14:textId="77777777" w:rsidR="0099781A" w:rsidRPr="00E32746" w:rsidRDefault="0099781A" w:rsidP="007B6E45">
      <w:pPr>
        <w:rPr>
          <w:rFonts w:cs="Times New Roman"/>
        </w:rPr>
      </w:pPr>
    </w:p>
    <w:p w14:paraId="5AE8FB72" w14:textId="77777777" w:rsidR="0099781A" w:rsidRPr="00E32746" w:rsidRDefault="0099781A" w:rsidP="007B6E45">
      <w:pPr>
        <w:rPr>
          <w:rFonts w:cs="Times New Roman"/>
        </w:rPr>
      </w:pPr>
      <w:r w:rsidRPr="00E32746">
        <w:t>Ca toate medicamentele, acest medicament poate provoca reacţii adverse, cu toate că nu apar la toate persoanele.</w:t>
      </w:r>
    </w:p>
    <w:p w14:paraId="37032273" w14:textId="77777777" w:rsidR="0099781A" w:rsidRPr="00E32746" w:rsidRDefault="0099781A" w:rsidP="007B6E45">
      <w:pPr>
        <w:rPr>
          <w:rFonts w:cs="Times New Roman"/>
        </w:rPr>
      </w:pPr>
    </w:p>
    <w:p w14:paraId="0E4D6E0C" w14:textId="77777777" w:rsidR="0099781A" w:rsidRPr="00E32746" w:rsidRDefault="0099781A" w:rsidP="007B6E45">
      <w:pPr>
        <w:pStyle w:val="HeadingStrong"/>
      </w:pPr>
      <w:r w:rsidRPr="00E32746">
        <w:t>Posibile reacţii adverse grave: spuneţi imediat medicului dumneavoastră</w:t>
      </w:r>
    </w:p>
    <w:p w14:paraId="4B8374C9" w14:textId="77777777" w:rsidR="0099781A" w:rsidRPr="00E32746" w:rsidRDefault="0099781A" w:rsidP="007B6E45">
      <w:pPr>
        <w:pStyle w:val="NormalKeep"/>
      </w:pPr>
    </w:p>
    <w:p w14:paraId="0D24263A" w14:textId="77777777" w:rsidR="0099781A" w:rsidRPr="00E32746" w:rsidRDefault="0099781A" w:rsidP="007B6E45">
      <w:pPr>
        <w:pStyle w:val="Bullet-"/>
        <w:keepNext/>
      </w:pPr>
      <w:r w:rsidRPr="00E32746">
        <w:rPr>
          <w:rStyle w:val="Strong"/>
        </w:rPr>
        <w:t>Acidoză lactică</w:t>
      </w:r>
      <w:r w:rsidRPr="00E32746">
        <w:t xml:space="preserve"> (exces de acid lactic în sânge): este o reacţie adversă rară (poate afecta până la 1 din 1000 de pacienţi), dar este gravă şi poate fi letală. Următoarele reacţii adverse pot fi semne de acidoză lactică:</w:t>
      </w:r>
    </w:p>
    <w:p w14:paraId="3EDB456E" w14:textId="77777777" w:rsidR="0099781A" w:rsidRPr="00E32746" w:rsidRDefault="0099781A" w:rsidP="007B6E45">
      <w:pPr>
        <w:pStyle w:val="Bullet-2"/>
        <w:keepNext/>
        <w:numPr>
          <w:ilvl w:val="0"/>
          <w:numId w:val="29"/>
        </w:numPr>
        <w:ind w:left="1701" w:hanging="567"/>
      </w:pPr>
      <w:r w:rsidRPr="00E32746">
        <w:t>respiraţie profundă şi rapidă</w:t>
      </w:r>
    </w:p>
    <w:p w14:paraId="7D0355F0" w14:textId="77777777" w:rsidR="0099781A" w:rsidRPr="00E32746" w:rsidRDefault="0099781A" w:rsidP="007B6E45">
      <w:pPr>
        <w:pStyle w:val="Bullet-2"/>
        <w:keepNext/>
        <w:numPr>
          <w:ilvl w:val="0"/>
          <w:numId w:val="29"/>
        </w:numPr>
        <w:ind w:left="1701" w:hanging="567"/>
      </w:pPr>
      <w:r w:rsidRPr="00E32746">
        <w:t>somnolenţă</w:t>
      </w:r>
    </w:p>
    <w:p w14:paraId="0404D53F" w14:textId="77777777" w:rsidR="0099781A" w:rsidRPr="00E32746" w:rsidRDefault="0099781A" w:rsidP="007B6E45">
      <w:pPr>
        <w:pStyle w:val="Bullet-2"/>
        <w:numPr>
          <w:ilvl w:val="0"/>
          <w:numId w:val="29"/>
        </w:numPr>
        <w:ind w:left="1701" w:hanging="567"/>
      </w:pPr>
      <w:r w:rsidRPr="00E32746">
        <w:t>senzaţie de rău (greaţă), stare de rău (vărsături) şi dureri de stomac.</w:t>
      </w:r>
    </w:p>
    <w:p w14:paraId="48758B82" w14:textId="77777777" w:rsidR="0099781A" w:rsidRPr="00E32746" w:rsidRDefault="0099781A" w:rsidP="007B6E45">
      <w:pPr>
        <w:rPr>
          <w:rFonts w:cs="Times New Roman"/>
        </w:rPr>
      </w:pPr>
    </w:p>
    <w:p w14:paraId="6075C7DA" w14:textId="77777777" w:rsidR="0099781A" w:rsidRPr="00E32746" w:rsidRDefault="0099781A" w:rsidP="007B6E45">
      <w:pPr>
        <w:keepNext/>
        <w:rPr>
          <w:rStyle w:val="Strong"/>
        </w:rPr>
      </w:pPr>
      <w:r w:rsidRPr="00E32746">
        <w:rPr>
          <w:rStyle w:val="Strong"/>
        </w:rPr>
        <w:lastRenderedPageBreak/>
        <w:t>Dacă credeţi că este posibil să aveţi acidoză lactică, adresaţi-vă imediat medicului dumneavoastră.</w:t>
      </w:r>
    </w:p>
    <w:p w14:paraId="2180D6EE" w14:textId="77777777" w:rsidR="0099781A" w:rsidRPr="00E32746" w:rsidRDefault="0099781A" w:rsidP="007B6E45">
      <w:pPr>
        <w:keepNext/>
        <w:rPr>
          <w:rFonts w:cs="Times New Roman"/>
        </w:rPr>
      </w:pPr>
    </w:p>
    <w:p w14:paraId="66C22F0B" w14:textId="77777777" w:rsidR="0099781A" w:rsidRPr="00E32746" w:rsidRDefault="0099781A" w:rsidP="007B6E45">
      <w:pPr>
        <w:pStyle w:val="HeadingStrong"/>
      </w:pPr>
      <w:r w:rsidRPr="00E32746">
        <w:t>Alte posibile reacţii adverse grave</w:t>
      </w:r>
    </w:p>
    <w:p w14:paraId="429396E2" w14:textId="77777777" w:rsidR="0099781A" w:rsidRPr="00E32746" w:rsidRDefault="0099781A" w:rsidP="007B6E45">
      <w:pPr>
        <w:pStyle w:val="NormalKeep"/>
      </w:pPr>
    </w:p>
    <w:p w14:paraId="3310266E" w14:textId="77777777" w:rsidR="0099781A" w:rsidRPr="00E32746" w:rsidRDefault="0099781A" w:rsidP="007B6E45">
      <w:pPr>
        <w:pStyle w:val="NormalKeep"/>
      </w:pPr>
      <w:r w:rsidRPr="00E32746">
        <w:t xml:space="preserve">Următoarele reacţii adverse sunt </w:t>
      </w:r>
      <w:r w:rsidRPr="00E32746">
        <w:rPr>
          <w:rStyle w:val="Strong"/>
        </w:rPr>
        <w:t>mai puţin frecvente</w:t>
      </w:r>
      <w:r w:rsidRPr="00E32746">
        <w:t xml:space="preserve"> (acestea pot afecta până la 1 din 100 de pacienţi):</w:t>
      </w:r>
    </w:p>
    <w:p w14:paraId="0D9F2AFF" w14:textId="77777777" w:rsidR="0099781A" w:rsidRPr="00E32746" w:rsidRDefault="0099781A" w:rsidP="007B6E45">
      <w:pPr>
        <w:pStyle w:val="NormalKeep"/>
      </w:pPr>
    </w:p>
    <w:p w14:paraId="2E4134BB" w14:textId="77777777" w:rsidR="0099781A" w:rsidRPr="00E32746" w:rsidRDefault="0099781A" w:rsidP="007B6E45">
      <w:pPr>
        <w:pStyle w:val="Bullet"/>
        <w:ind w:left="567" w:hanging="567"/>
      </w:pPr>
      <w:r w:rsidRPr="00E32746">
        <w:t>reacţii alergice (de hipersensibilitate) care pot determina reacţii severe pe piele (sindrom Stevens-Johnson, eritem polimorf, vezi pct. 2)</w:t>
      </w:r>
    </w:p>
    <w:p w14:paraId="1690B756" w14:textId="77777777" w:rsidR="0099781A" w:rsidRPr="00E32746" w:rsidRDefault="0099781A" w:rsidP="007B6E45">
      <w:pPr>
        <w:pStyle w:val="Bullet"/>
        <w:ind w:left="567" w:hanging="567"/>
      </w:pPr>
      <w:r w:rsidRPr="00E32746">
        <w:t>umflare a feţei, buzelor, limbii sau gâtului</w:t>
      </w:r>
    </w:p>
    <w:p w14:paraId="48D62A12" w14:textId="77777777" w:rsidR="0099781A" w:rsidRPr="00E32746" w:rsidRDefault="0099781A" w:rsidP="007B6E45">
      <w:pPr>
        <w:pStyle w:val="Bullet"/>
        <w:ind w:left="567" w:hanging="567"/>
      </w:pPr>
      <w:r w:rsidRPr="00E32746">
        <w:t>comportament agresiv, gânduri de sinucidere, gânduri ciudate, paranoia, imposibilitatea de a gândi clar, afectarea dispoziţiei, vederea sau auzirea unor lucruri care nu se află în realitate acolo (halucinaţii), tentativă de sinucidere, tulburări de personalitate (psihoză</w:t>
      </w:r>
      <w:r w:rsidR="009F3A6A" w:rsidRPr="00E32746">
        <w:t>), catatonie (o afecțiune în care pacien</w:t>
      </w:r>
      <w:r w:rsidR="006F267F" w:rsidRPr="00E32746">
        <w:t>tul</w:t>
      </w:r>
      <w:r w:rsidR="009F3A6A" w:rsidRPr="00E32746">
        <w:t xml:space="preserve"> devin</w:t>
      </w:r>
      <w:r w:rsidR="006F267F" w:rsidRPr="00E32746">
        <w:t>e</w:t>
      </w:r>
      <w:r w:rsidR="009F3A6A" w:rsidRPr="00E32746">
        <w:t xml:space="preserve"> nemișca</w:t>
      </w:r>
      <w:r w:rsidR="006F267F" w:rsidRPr="00E32746">
        <w:t>t</w:t>
      </w:r>
      <w:r w:rsidR="009F3A6A" w:rsidRPr="00E32746">
        <w:t xml:space="preserve"> și nu po</w:t>
      </w:r>
      <w:r w:rsidR="006F267F" w:rsidRPr="00E32746">
        <w:t>a</w:t>
      </w:r>
      <w:r w:rsidR="009F3A6A" w:rsidRPr="00E32746">
        <w:t>t</w:t>
      </w:r>
      <w:r w:rsidR="006F267F" w:rsidRPr="00E32746">
        <w:t>e</w:t>
      </w:r>
      <w:r w:rsidR="009F3A6A" w:rsidRPr="00E32746">
        <w:t xml:space="preserve"> vorbi pentru o perioadă de timp</w:t>
      </w:r>
      <w:r w:rsidRPr="00E32746">
        <w:t>)</w:t>
      </w:r>
    </w:p>
    <w:p w14:paraId="5B18C77C" w14:textId="77777777" w:rsidR="0099781A" w:rsidRPr="00E32746" w:rsidRDefault="0099781A" w:rsidP="007B6E45">
      <w:pPr>
        <w:pStyle w:val="Bullet"/>
        <w:ind w:left="567" w:hanging="567"/>
      </w:pPr>
      <w:r w:rsidRPr="00E32746">
        <w:t>dureri de abdomen (burtă), determinate de inflamarea pancreasului</w:t>
      </w:r>
    </w:p>
    <w:p w14:paraId="60A9BCCE" w14:textId="77777777" w:rsidR="0099781A" w:rsidRPr="00E32746" w:rsidRDefault="0099781A" w:rsidP="007B6E45">
      <w:pPr>
        <w:pStyle w:val="Bullet"/>
        <w:ind w:left="567" w:hanging="567"/>
      </w:pPr>
      <w:r w:rsidRPr="00E32746">
        <w:t>uitare, confuzie, crize (convulsii), vorbire incoerentă, tremor (tremurături)</w:t>
      </w:r>
    </w:p>
    <w:p w14:paraId="6ABD2617" w14:textId="77777777" w:rsidR="0099781A" w:rsidRPr="00E32746" w:rsidRDefault="0099781A" w:rsidP="007B6E45">
      <w:pPr>
        <w:pStyle w:val="Bullet"/>
        <w:keepNext/>
        <w:ind w:left="567" w:hanging="567"/>
      </w:pPr>
      <w:r w:rsidRPr="00E32746">
        <w:t>îngălbenirea pielii sau a ochilor, mâncărimi, sau dureri în abdomen (burtă), determinate de inflamarea ficatului</w:t>
      </w:r>
    </w:p>
    <w:p w14:paraId="756B38D6" w14:textId="77777777" w:rsidR="0099781A" w:rsidRPr="00E32746" w:rsidRDefault="0099781A" w:rsidP="007B6E45">
      <w:pPr>
        <w:pStyle w:val="Bullet"/>
        <w:ind w:left="567" w:hanging="567"/>
      </w:pPr>
      <w:r w:rsidRPr="00E32746">
        <w:t>deteriorarea tubulilor renali</w:t>
      </w:r>
    </w:p>
    <w:p w14:paraId="2D706CF1" w14:textId="77777777" w:rsidR="0099781A" w:rsidRPr="00E32746" w:rsidRDefault="0099781A" w:rsidP="007B6E45">
      <w:pPr>
        <w:rPr>
          <w:rFonts w:cs="Times New Roman"/>
        </w:rPr>
      </w:pPr>
    </w:p>
    <w:p w14:paraId="4D10357D" w14:textId="77777777" w:rsidR="0099781A" w:rsidRPr="00E32746" w:rsidRDefault="0099781A" w:rsidP="007B6E45">
      <w:pPr>
        <w:rPr>
          <w:rFonts w:cs="Times New Roman"/>
        </w:rPr>
      </w:pPr>
      <w:r w:rsidRPr="00E32746">
        <w:t>Reacţiile adverse psihice, suplimentare celor prezentate anterior, includ idei delirante (convingeri eronate), nevroză. Unii pacienţi s-au sinucis. Aceste probleme par a fi mai frecvente la cei cu istoric de boală mintală. Dacă prezentaţi aceste simptome, spuneţi întotdeauna imediat medicului dumneavoastră.</w:t>
      </w:r>
    </w:p>
    <w:p w14:paraId="01E0D162" w14:textId="77777777" w:rsidR="0099781A" w:rsidRPr="00E32746" w:rsidRDefault="0099781A" w:rsidP="007B6E45">
      <w:pPr>
        <w:rPr>
          <w:rFonts w:cs="Times New Roman"/>
        </w:rPr>
      </w:pPr>
    </w:p>
    <w:p w14:paraId="28CD4F54" w14:textId="77777777" w:rsidR="0099781A" w:rsidRPr="00E32746" w:rsidRDefault="0099781A" w:rsidP="007B6E45">
      <w:pPr>
        <w:rPr>
          <w:rFonts w:cs="Times New Roman"/>
        </w:rPr>
      </w:pPr>
      <w:r w:rsidRPr="00E32746">
        <w:t>Reacţii adverse la nivelul ficatului: dacă sunteţi infectat concomitent şi cu virusul hepatitei B puteţi manifesta o înrăutăţire a simptomelor de hepatită după întreruperea tratamentului (vezi pct 3).</w:t>
      </w:r>
    </w:p>
    <w:p w14:paraId="6769223B" w14:textId="77777777" w:rsidR="0099781A" w:rsidRPr="00E32746" w:rsidRDefault="0099781A" w:rsidP="007B6E45">
      <w:pPr>
        <w:rPr>
          <w:rFonts w:cs="Times New Roman"/>
        </w:rPr>
      </w:pPr>
    </w:p>
    <w:p w14:paraId="475324AC" w14:textId="77777777" w:rsidR="0099781A" w:rsidRPr="00E32746" w:rsidRDefault="0099781A" w:rsidP="007B6E45">
      <w:pPr>
        <w:pStyle w:val="NormalKeep"/>
      </w:pPr>
      <w:r w:rsidRPr="00E32746">
        <w:t xml:space="preserve">Următoarele reacţii adverse sunt </w:t>
      </w:r>
      <w:r w:rsidRPr="00E32746">
        <w:rPr>
          <w:rStyle w:val="Strong"/>
        </w:rPr>
        <w:t>rare</w:t>
      </w:r>
      <w:r w:rsidRPr="00E32746">
        <w:t xml:space="preserve"> (acestea pot afecta până la 1 din 1</w:t>
      </w:r>
      <w:r w:rsidR="00835D3F" w:rsidRPr="00E32746">
        <w:t> </w:t>
      </w:r>
      <w:r w:rsidRPr="00E32746">
        <w:t>000</w:t>
      </w:r>
      <w:r w:rsidR="00EA5F66" w:rsidRPr="00E32746">
        <w:t> </w:t>
      </w:r>
      <w:r w:rsidRPr="00E32746">
        <w:t>de pacienţi):</w:t>
      </w:r>
    </w:p>
    <w:p w14:paraId="5BB2C242" w14:textId="77777777" w:rsidR="0099781A" w:rsidRPr="00E32746" w:rsidRDefault="0099781A" w:rsidP="007B6E45">
      <w:pPr>
        <w:pStyle w:val="NormalKeep"/>
      </w:pPr>
    </w:p>
    <w:p w14:paraId="73D34DC4" w14:textId="77777777" w:rsidR="0099781A" w:rsidRPr="00E32746" w:rsidRDefault="0099781A" w:rsidP="007B6E45">
      <w:pPr>
        <w:pStyle w:val="Bullet"/>
        <w:ind w:left="567" w:hanging="567"/>
      </w:pPr>
      <w:r w:rsidRPr="00E32746">
        <w:t>insuficienţă hepatică, în unele cazuri conducând la deces sau transplant de ficat. Majoritatea cazurilor au apărut la pacienţii care aveau deja o boală de ficat, dar au existat câteva raportări la pacienţi fără nicio afecţiune anterioară la nivelul ficatului</w:t>
      </w:r>
    </w:p>
    <w:p w14:paraId="0C5B58B5" w14:textId="77777777" w:rsidR="0099781A" w:rsidRPr="00E32746" w:rsidRDefault="0099781A" w:rsidP="007B6E45">
      <w:pPr>
        <w:pStyle w:val="Bullet"/>
        <w:ind w:left="567" w:hanging="567"/>
      </w:pPr>
      <w:r w:rsidRPr="00E32746">
        <w:t>inflamaţie a rinichilor, eliminare crescută de urină şi senzaţie de sete</w:t>
      </w:r>
    </w:p>
    <w:p w14:paraId="2766DF03" w14:textId="77777777" w:rsidR="0099781A" w:rsidRPr="00E32746" w:rsidRDefault="0099781A" w:rsidP="007B6E45">
      <w:pPr>
        <w:pStyle w:val="Bullet"/>
        <w:ind w:left="567" w:hanging="567"/>
      </w:pPr>
      <w:r w:rsidRPr="00E32746">
        <w:t>dureri de spate cauzate de probleme ale rinichilor, inclusiv insuficienţă renală. Medicul dumneavoastră poate efectua analize de sânge pentru a vedea dacă rinichii dumneavoastră funcţionează corespunzător</w:t>
      </w:r>
    </w:p>
    <w:p w14:paraId="308645F7" w14:textId="77777777" w:rsidR="0099781A" w:rsidRPr="00E32746" w:rsidRDefault="0099781A" w:rsidP="007B6E45">
      <w:pPr>
        <w:pStyle w:val="Bullet"/>
        <w:keepNext/>
        <w:ind w:left="567" w:hanging="567"/>
      </w:pPr>
      <w:r w:rsidRPr="00E32746">
        <w:t>subţierea oaselor (cu apariţia durerilor osoase şi ducând uneori la fracturi) care poate apărea ca urmare a deteriorării celulelor tubulare renale</w:t>
      </w:r>
    </w:p>
    <w:p w14:paraId="2A36E056" w14:textId="77777777" w:rsidR="0099781A" w:rsidRPr="00E32746" w:rsidRDefault="0099781A" w:rsidP="007B6E45">
      <w:pPr>
        <w:pStyle w:val="Bullet"/>
        <w:ind w:left="567" w:hanging="567"/>
      </w:pPr>
      <w:r w:rsidRPr="00E32746">
        <w:t>ficat gras</w:t>
      </w:r>
    </w:p>
    <w:p w14:paraId="16490149" w14:textId="77777777" w:rsidR="0099781A" w:rsidRPr="00E32746" w:rsidRDefault="0099781A" w:rsidP="007B6E45">
      <w:pPr>
        <w:rPr>
          <w:rFonts w:cs="Times New Roman"/>
        </w:rPr>
      </w:pPr>
    </w:p>
    <w:p w14:paraId="09C31049" w14:textId="77777777" w:rsidR="0099781A" w:rsidRPr="00E32746" w:rsidRDefault="0099781A" w:rsidP="007B6E45">
      <w:pPr>
        <w:rPr>
          <w:rStyle w:val="Strong"/>
        </w:rPr>
      </w:pPr>
      <w:r w:rsidRPr="00E32746">
        <w:rPr>
          <w:rStyle w:val="Strong"/>
        </w:rPr>
        <w:t>Dacă credeţi că este posibil să aveţi vreuna dintre aceste reacţii adverse grave, adresaţi-vă medicului dumneavoastră.</w:t>
      </w:r>
    </w:p>
    <w:p w14:paraId="1B546DEE" w14:textId="77777777" w:rsidR="0099781A" w:rsidRPr="00E32746" w:rsidRDefault="0099781A" w:rsidP="007B6E45">
      <w:pPr>
        <w:pStyle w:val="NormalKeep"/>
      </w:pPr>
    </w:p>
    <w:p w14:paraId="1109F9CA" w14:textId="77777777" w:rsidR="0099781A" w:rsidRPr="00E32746" w:rsidRDefault="0099781A" w:rsidP="007B6E45">
      <w:pPr>
        <w:pStyle w:val="HeadingStrong"/>
      </w:pPr>
      <w:r w:rsidRPr="00E32746">
        <w:t>Cele mai frecvente reacţii adverse</w:t>
      </w:r>
    </w:p>
    <w:p w14:paraId="46C061F2" w14:textId="77777777" w:rsidR="0099781A" w:rsidRPr="00E32746" w:rsidRDefault="0099781A" w:rsidP="007B6E45">
      <w:pPr>
        <w:pStyle w:val="NormalKeep"/>
      </w:pPr>
    </w:p>
    <w:p w14:paraId="5D7A5728" w14:textId="77777777" w:rsidR="0099781A" w:rsidRPr="00E32746" w:rsidRDefault="0099781A" w:rsidP="007B6E45">
      <w:pPr>
        <w:pStyle w:val="NormalKeep"/>
      </w:pPr>
      <w:r w:rsidRPr="00E32746">
        <w:t xml:space="preserve">Următoarele reacţii adverse sunt </w:t>
      </w:r>
      <w:r w:rsidRPr="00E32746">
        <w:rPr>
          <w:rStyle w:val="Strong"/>
        </w:rPr>
        <w:t>foarte frecvente</w:t>
      </w:r>
      <w:r w:rsidRPr="00E32746">
        <w:t xml:space="preserve"> (acestea pot afecta mai mult de 1 din 10</w:t>
      </w:r>
      <w:r w:rsidR="00EA5F66" w:rsidRPr="00E32746">
        <w:t> </w:t>
      </w:r>
      <w:r w:rsidRPr="00E32746">
        <w:t>pacienţi)</w:t>
      </w:r>
    </w:p>
    <w:p w14:paraId="396E75FE" w14:textId="77777777" w:rsidR="0099781A" w:rsidRPr="00E32746" w:rsidRDefault="0099781A" w:rsidP="007B6E45">
      <w:pPr>
        <w:pStyle w:val="NormalKeep"/>
      </w:pPr>
    </w:p>
    <w:p w14:paraId="5DB170A8" w14:textId="77777777" w:rsidR="0099781A" w:rsidRPr="00E32746" w:rsidRDefault="0099781A" w:rsidP="007B6E45">
      <w:pPr>
        <w:pStyle w:val="Bullet"/>
        <w:keepNext/>
        <w:ind w:left="567" w:hanging="567"/>
      </w:pPr>
      <w:r w:rsidRPr="00E32746">
        <w:t>ameţeli, dureri de cap, diaree, senzaţie de rău (greaţă), stare de rău (vărsături)</w:t>
      </w:r>
    </w:p>
    <w:p w14:paraId="7B3BBFA2" w14:textId="77777777" w:rsidR="0099781A" w:rsidRPr="00E32746" w:rsidRDefault="0099781A" w:rsidP="007B6E45">
      <w:pPr>
        <w:pStyle w:val="Bullet"/>
        <w:keepNext/>
        <w:ind w:left="567" w:hanging="567"/>
      </w:pPr>
      <w:r w:rsidRPr="00E32746">
        <w:t>erupţii pe piele (inclusiv pete roşii, însoţite uneori de vezicule şi umflare a pielii), care pot fi reacţii alergice</w:t>
      </w:r>
    </w:p>
    <w:p w14:paraId="3E33AB8E" w14:textId="77777777" w:rsidR="0099781A" w:rsidRPr="00E32746" w:rsidRDefault="0099781A" w:rsidP="007B6E45">
      <w:pPr>
        <w:pStyle w:val="Bullet"/>
        <w:ind w:left="567" w:hanging="567"/>
      </w:pPr>
      <w:r w:rsidRPr="00E32746">
        <w:t>senzaţie de slăbiciune</w:t>
      </w:r>
    </w:p>
    <w:p w14:paraId="5F492A3F" w14:textId="77777777" w:rsidR="0099781A" w:rsidRPr="00E32746" w:rsidRDefault="0099781A" w:rsidP="007B6E45">
      <w:pPr>
        <w:rPr>
          <w:rFonts w:cs="Times New Roman"/>
        </w:rPr>
      </w:pPr>
    </w:p>
    <w:p w14:paraId="14E68D8E" w14:textId="77777777" w:rsidR="0099781A" w:rsidRPr="00E32746" w:rsidRDefault="0099781A" w:rsidP="007B6E45">
      <w:pPr>
        <w:pStyle w:val="HeadingEmphasis"/>
      </w:pPr>
      <w:r w:rsidRPr="00E32746">
        <w:t>Analizele pot, de asemenea, indica:</w:t>
      </w:r>
    </w:p>
    <w:p w14:paraId="6BD12BD1" w14:textId="77777777" w:rsidR="0099781A" w:rsidRPr="00E32746" w:rsidRDefault="0099781A" w:rsidP="007B6E45">
      <w:pPr>
        <w:pStyle w:val="Bullet"/>
        <w:keepNext/>
        <w:ind w:left="567" w:hanging="567"/>
      </w:pPr>
      <w:r w:rsidRPr="00E32746">
        <w:t>scăderi ale valorilor fosfatului în sânge</w:t>
      </w:r>
    </w:p>
    <w:p w14:paraId="528AE9B6" w14:textId="77777777" w:rsidR="0099781A" w:rsidRPr="00E32746" w:rsidRDefault="0099781A" w:rsidP="007B6E45">
      <w:pPr>
        <w:pStyle w:val="Bullet"/>
        <w:ind w:left="567" w:hanging="567"/>
      </w:pPr>
      <w:r w:rsidRPr="00E32746">
        <w:t>valori crescute ale creatinkinazei în sânge care pot determina dureri şi slăbiciune muscular</w:t>
      </w:r>
      <w:r w:rsidR="009B52D1" w:rsidRPr="00E32746">
        <w:rPr>
          <w:rFonts w:cs="Times New Roman"/>
        </w:rPr>
        <w:t>ă</w:t>
      </w:r>
    </w:p>
    <w:p w14:paraId="3634BD77" w14:textId="77777777" w:rsidR="0099781A" w:rsidRPr="00E32746" w:rsidRDefault="0099781A" w:rsidP="007B6E45">
      <w:pPr>
        <w:rPr>
          <w:rFonts w:cs="Times New Roman"/>
        </w:rPr>
      </w:pPr>
    </w:p>
    <w:p w14:paraId="2055499C" w14:textId="77777777" w:rsidR="005477A5" w:rsidRPr="00E32746" w:rsidRDefault="005477A5" w:rsidP="007B6E45">
      <w:pPr>
        <w:pStyle w:val="HeadingStrong"/>
      </w:pPr>
      <w:r w:rsidRPr="00E32746">
        <w:t>Alte reacţii adverse posibile</w:t>
      </w:r>
    </w:p>
    <w:p w14:paraId="02F5B52D" w14:textId="77777777" w:rsidR="0099781A" w:rsidRPr="00E32746" w:rsidRDefault="0099781A" w:rsidP="007B6E45">
      <w:pPr>
        <w:keepNext/>
        <w:keepLines/>
        <w:rPr>
          <w:rFonts w:cs="Times New Roman"/>
        </w:rPr>
      </w:pPr>
    </w:p>
    <w:p w14:paraId="2734281C" w14:textId="77777777" w:rsidR="0099781A" w:rsidRPr="00E32746" w:rsidRDefault="0099781A" w:rsidP="007B6E45">
      <w:pPr>
        <w:pStyle w:val="NormalKeep"/>
        <w:keepLines/>
      </w:pPr>
      <w:r w:rsidRPr="00E32746">
        <w:t xml:space="preserve">Următoarele reacţii adverse sunt </w:t>
      </w:r>
      <w:r w:rsidRPr="00E32746">
        <w:rPr>
          <w:rStyle w:val="Strong"/>
        </w:rPr>
        <w:t>frecvente</w:t>
      </w:r>
      <w:r w:rsidRPr="00E32746">
        <w:t xml:space="preserve"> (acestea pot afecta până la 1 din 10 pacienţi)</w:t>
      </w:r>
    </w:p>
    <w:p w14:paraId="16F38CD3" w14:textId="77777777" w:rsidR="0099781A" w:rsidRPr="00E32746" w:rsidRDefault="0099781A" w:rsidP="007B6E45">
      <w:pPr>
        <w:pStyle w:val="NormalKeep"/>
        <w:keepLines/>
      </w:pPr>
    </w:p>
    <w:p w14:paraId="186E2C2F" w14:textId="77777777" w:rsidR="0099781A" w:rsidRPr="00E32746" w:rsidRDefault="0099781A" w:rsidP="007B6E45">
      <w:pPr>
        <w:pStyle w:val="Bullet"/>
        <w:keepNext/>
        <w:ind w:left="567" w:hanging="567"/>
      </w:pPr>
      <w:r w:rsidRPr="00E32746">
        <w:t>reacţii alergice</w:t>
      </w:r>
    </w:p>
    <w:p w14:paraId="55A1BD06" w14:textId="77777777" w:rsidR="0099781A" w:rsidRPr="00E32746" w:rsidRDefault="0099781A" w:rsidP="007B6E45">
      <w:pPr>
        <w:pStyle w:val="Bullet"/>
        <w:ind w:left="567" w:hanging="567"/>
      </w:pPr>
      <w:r w:rsidRPr="00E32746">
        <w:t>tulburări de echilibru şi de coordonare</w:t>
      </w:r>
    </w:p>
    <w:p w14:paraId="38DD60A1" w14:textId="77777777" w:rsidR="0099781A" w:rsidRPr="00E32746" w:rsidRDefault="0099781A" w:rsidP="007B6E45">
      <w:pPr>
        <w:pStyle w:val="Bullet"/>
        <w:ind w:left="567" w:hanging="567"/>
      </w:pPr>
      <w:r w:rsidRPr="00E32746">
        <w:t>senzaţie de îngrijorare sau depresie</w:t>
      </w:r>
    </w:p>
    <w:p w14:paraId="1FD0C4FA" w14:textId="77777777" w:rsidR="0099781A" w:rsidRPr="00E32746" w:rsidRDefault="0099781A" w:rsidP="007B6E45">
      <w:pPr>
        <w:pStyle w:val="Bullet"/>
        <w:ind w:left="567" w:hanging="567"/>
      </w:pPr>
      <w:r w:rsidRPr="00E32746">
        <w:t>tulburări de somn, vise neobişnuite, dificultăţi de concentrare, somnolenţă</w:t>
      </w:r>
    </w:p>
    <w:p w14:paraId="27215F0C" w14:textId="77777777" w:rsidR="0099781A" w:rsidRPr="00E32746" w:rsidRDefault="0099781A" w:rsidP="007B6E45">
      <w:pPr>
        <w:pStyle w:val="Bullet"/>
        <w:ind w:left="567" w:hanging="567"/>
      </w:pPr>
      <w:r w:rsidRPr="00E32746">
        <w:t>dureri, dureri de stomac</w:t>
      </w:r>
    </w:p>
    <w:p w14:paraId="464819FD" w14:textId="77777777" w:rsidR="0099781A" w:rsidRPr="00E32746" w:rsidRDefault="0099781A" w:rsidP="007B6E45">
      <w:pPr>
        <w:pStyle w:val="Bullet"/>
        <w:ind w:left="567" w:hanging="567"/>
      </w:pPr>
      <w:r w:rsidRPr="00E32746">
        <w:t>probleme de digestie, ducând la disconfort după masă, balonare, gaze (flatulenţă)</w:t>
      </w:r>
    </w:p>
    <w:p w14:paraId="5719D574" w14:textId="77777777" w:rsidR="0099781A" w:rsidRPr="00E32746" w:rsidRDefault="0099781A" w:rsidP="007B6E45">
      <w:pPr>
        <w:pStyle w:val="Bullet"/>
        <w:ind w:left="567" w:hanging="567"/>
      </w:pPr>
      <w:r w:rsidRPr="00E32746">
        <w:t>pierdere a poftei de mâncare</w:t>
      </w:r>
    </w:p>
    <w:p w14:paraId="151E951D" w14:textId="77777777" w:rsidR="0099781A" w:rsidRPr="00E32746" w:rsidRDefault="0099781A" w:rsidP="007B6E45">
      <w:pPr>
        <w:pStyle w:val="Bullet"/>
        <w:ind w:left="567" w:hanging="567"/>
      </w:pPr>
      <w:r w:rsidRPr="00E32746">
        <w:t>oboseală</w:t>
      </w:r>
    </w:p>
    <w:p w14:paraId="514B486F" w14:textId="77777777" w:rsidR="0099781A" w:rsidRPr="00E32746" w:rsidRDefault="0099781A" w:rsidP="007B6E45">
      <w:pPr>
        <w:pStyle w:val="Bullet"/>
        <w:ind w:left="567" w:hanging="567"/>
      </w:pPr>
      <w:r w:rsidRPr="00E32746">
        <w:t>mâncărime</w:t>
      </w:r>
    </w:p>
    <w:p w14:paraId="5026AE6E" w14:textId="77777777" w:rsidR="0099781A" w:rsidRDefault="0099781A" w:rsidP="007B6E45">
      <w:pPr>
        <w:pStyle w:val="Bullet"/>
        <w:ind w:left="567" w:hanging="567"/>
      </w:pPr>
      <w:r w:rsidRPr="00E32746">
        <w:t>modificarea culorii pielii, inclusiv apariţia unor pete de culoare închisă, adesea începând cu mâinile şi tălpile</w:t>
      </w:r>
    </w:p>
    <w:p w14:paraId="5D265ED7" w14:textId="1DC3D0D9" w:rsidR="0052743C" w:rsidRPr="00E32746" w:rsidRDefault="00EC2842" w:rsidP="007B6E45">
      <w:pPr>
        <w:pStyle w:val="Bullet"/>
        <w:ind w:left="567" w:hanging="567"/>
      </w:pPr>
      <w:r>
        <w:t>pierderea masei osoase</w:t>
      </w:r>
    </w:p>
    <w:p w14:paraId="76FE7F35" w14:textId="77777777" w:rsidR="0099781A" w:rsidRPr="00E32746" w:rsidRDefault="0099781A" w:rsidP="007B6E45">
      <w:pPr>
        <w:rPr>
          <w:rFonts w:cs="Times New Roman"/>
        </w:rPr>
      </w:pPr>
    </w:p>
    <w:p w14:paraId="1C631EE0" w14:textId="77777777" w:rsidR="0099781A" w:rsidRPr="00E32746" w:rsidRDefault="0099781A" w:rsidP="007B6E45">
      <w:pPr>
        <w:pStyle w:val="HeadingEmphasis"/>
      </w:pPr>
      <w:r w:rsidRPr="00E32746">
        <w:t>Analizele pot, de asemenea, indica:</w:t>
      </w:r>
    </w:p>
    <w:p w14:paraId="21A42C5A" w14:textId="77777777" w:rsidR="0099781A" w:rsidRPr="00E32746" w:rsidRDefault="0099781A" w:rsidP="007B6E45">
      <w:pPr>
        <w:pStyle w:val="Bullet"/>
        <w:keepNext/>
        <w:ind w:left="567" w:hanging="567"/>
      </w:pPr>
      <w:r w:rsidRPr="00E32746">
        <w:t>număr scăzut al globulelor albe din sânge (scăderea numărului de globule albe din sânge vă poate face mai vulnerabil la infecţii)</w:t>
      </w:r>
    </w:p>
    <w:p w14:paraId="32463C48" w14:textId="77777777" w:rsidR="0099781A" w:rsidRPr="00E32746" w:rsidRDefault="0099781A" w:rsidP="007B6E45">
      <w:pPr>
        <w:pStyle w:val="Bullet"/>
        <w:keepNext/>
        <w:ind w:left="567" w:hanging="567"/>
      </w:pPr>
      <w:r w:rsidRPr="00E32746">
        <w:t>probleme ale ficatului şi pancreasului</w:t>
      </w:r>
    </w:p>
    <w:p w14:paraId="4B8369DA" w14:textId="77777777" w:rsidR="0099781A" w:rsidRPr="00E32746" w:rsidRDefault="0099781A" w:rsidP="007B6E45">
      <w:pPr>
        <w:pStyle w:val="Bullet"/>
        <w:ind w:left="567" w:hanging="567"/>
      </w:pPr>
      <w:r w:rsidRPr="00E32746">
        <w:t>valori crescute ale acizilor graşi (trigliceride), bilirubinei sau zahărului din sânge</w:t>
      </w:r>
    </w:p>
    <w:p w14:paraId="0B80A5EB" w14:textId="77777777" w:rsidR="0099781A" w:rsidRPr="00E32746" w:rsidRDefault="0099781A" w:rsidP="007B6E45">
      <w:pPr>
        <w:rPr>
          <w:rFonts w:cs="Times New Roman"/>
        </w:rPr>
      </w:pPr>
    </w:p>
    <w:p w14:paraId="6169D40D" w14:textId="77777777" w:rsidR="0099781A" w:rsidRPr="00E32746" w:rsidRDefault="0099781A" w:rsidP="007B6E45">
      <w:pPr>
        <w:pStyle w:val="NormalKeep"/>
      </w:pPr>
      <w:r w:rsidRPr="00E32746">
        <w:t xml:space="preserve">Următoarele reacţii adverse sunt </w:t>
      </w:r>
      <w:r w:rsidRPr="00E32746">
        <w:rPr>
          <w:rStyle w:val="Strong"/>
        </w:rPr>
        <w:t>mai puţin frecvente</w:t>
      </w:r>
      <w:r w:rsidRPr="00E32746">
        <w:t xml:space="preserve"> (acestea pot afecta până la 1 din 100 de pacienţi):</w:t>
      </w:r>
    </w:p>
    <w:p w14:paraId="33F8F2F4" w14:textId="77777777" w:rsidR="0099781A" w:rsidRPr="00E32746" w:rsidRDefault="0099781A" w:rsidP="007B6E45">
      <w:pPr>
        <w:pStyle w:val="NormalKeep"/>
      </w:pPr>
    </w:p>
    <w:p w14:paraId="708D5A9F" w14:textId="77777777" w:rsidR="0099781A" w:rsidRPr="00E32746" w:rsidRDefault="0099781A" w:rsidP="007B6E45">
      <w:pPr>
        <w:pStyle w:val="Bullet"/>
        <w:keepNext/>
        <w:ind w:left="567" w:hanging="567"/>
      </w:pPr>
      <w:r w:rsidRPr="00E32746">
        <w:t>distrugerea muşchilor, dureri sau slăbiciune musculară</w:t>
      </w:r>
    </w:p>
    <w:p w14:paraId="79DA79BF" w14:textId="77777777" w:rsidR="0099781A" w:rsidRPr="00E32746" w:rsidRDefault="0099781A" w:rsidP="007B6E45">
      <w:pPr>
        <w:pStyle w:val="Bullet"/>
        <w:ind w:left="567" w:hanging="567"/>
      </w:pPr>
      <w:r w:rsidRPr="00E32746">
        <w:t>anemie (număr scăzut de celule roşii în sânge)</w:t>
      </w:r>
    </w:p>
    <w:p w14:paraId="4D7D9B7B" w14:textId="77777777" w:rsidR="0099781A" w:rsidRPr="00E32746" w:rsidRDefault="0099781A" w:rsidP="007B6E45">
      <w:pPr>
        <w:pStyle w:val="Bullet"/>
        <w:ind w:left="567" w:hanging="567"/>
      </w:pPr>
      <w:r w:rsidRPr="00E32746">
        <w:t>senzaţie de învârtire sau răsturnare (vertij), fluierături, şuierături sau alte zgomote persistente la nivelul urechilor</w:t>
      </w:r>
    </w:p>
    <w:p w14:paraId="66C2AAB4" w14:textId="77777777" w:rsidR="0099781A" w:rsidRPr="00E32746" w:rsidRDefault="0099781A" w:rsidP="007B6E45">
      <w:pPr>
        <w:pStyle w:val="Bullet"/>
        <w:ind w:left="567" w:hanging="567"/>
      </w:pPr>
      <w:r w:rsidRPr="00E32746">
        <w:t>vedere înceţoşată</w:t>
      </w:r>
    </w:p>
    <w:p w14:paraId="551BA03E" w14:textId="77777777" w:rsidR="0099781A" w:rsidRPr="00E32746" w:rsidRDefault="0099781A" w:rsidP="007B6E45">
      <w:pPr>
        <w:pStyle w:val="Bullet"/>
        <w:ind w:left="567" w:hanging="567"/>
      </w:pPr>
      <w:r w:rsidRPr="00E32746">
        <w:t>frisoane</w:t>
      </w:r>
    </w:p>
    <w:p w14:paraId="1FDF5719" w14:textId="77777777" w:rsidR="0099781A" w:rsidRPr="00E32746" w:rsidRDefault="0099781A" w:rsidP="007B6E45">
      <w:pPr>
        <w:pStyle w:val="Bullet"/>
        <w:ind w:left="567" w:hanging="567"/>
      </w:pPr>
      <w:r w:rsidRPr="00E32746">
        <w:t>mărire a pectoralilor la bărbaţi</w:t>
      </w:r>
    </w:p>
    <w:p w14:paraId="561D1520" w14:textId="77777777" w:rsidR="0099781A" w:rsidRPr="00E32746" w:rsidRDefault="0099781A" w:rsidP="007B6E45">
      <w:pPr>
        <w:pStyle w:val="Bullet"/>
        <w:ind w:left="567" w:hanging="567"/>
      </w:pPr>
      <w:r w:rsidRPr="00E32746">
        <w:t>apetit sexual scăzut</w:t>
      </w:r>
    </w:p>
    <w:p w14:paraId="34C04B8F" w14:textId="77777777" w:rsidR="0099781A" w:rsidRPr="00E32746" w:rsidRDefault="0099781A" w:rsidP="007B6E45">
      <w:pPr>
        <w:pStyle w:val="Bullet"/>
        <w:ind w:left="567" w:hanging="567"/>
      </w:pPr>
      <w:r w:rsidRPr="00E32746">
        <w:t>bufeuri</w:t>
      </w:r>
    </w:p>
    <w:p w14:paraId="501F8C1C" w14:textId="77777777" w:rsidR="0099781A" w:rsidRPr="00E32746" w:rsidRDefault="0099781A" w:rsidP="007B6E45">
      <w:pPr>
        <w:pStyle w:val="Bullet"/>
        <w:keepNext/>
        <w:ind w:left="567" w:hanging="567"/>
      </w:pPr>
      <w:r w:rsidRPr="00E32746">
        <w:t>senzaţie de gură uscată</w:t>
      </w:r>
    </w:p>
    <w:p w14:paraId="654EDBDF" w14:textId="77777777" w:rsidR="0099781A" w:rsidRPr="00E32746" w:rsidRDefault="0099781A" w:rsidP="007B6E45">
      <w:pPr>
        <w:pStyle w:val="Bullet"/>
        <w:ind w:left="567" w:hanging="567"/>
      </w:pPr>
      <w:r w:rsidRPr="00E32746">
        <w:t>creştere a poftei de mâncare</w:t>
      </w:r>
    </w:p>
    <w:p w14:paraId="1D55E1B7" w14:textId="77777777" w:rsidR="0099781A" w:rsidRPr="00E32746" w:rsidRDefault="0099781A" w:rsidP="007B6E45">
      <w:pPr>
        <w:rPr>
          <w:rFonts w:cs="Times New Roman"/>
        </w:rPr>
      </w:pPr>
    </w:p>
    <w:p w14:paraId="02C0EBF2" w14:textId="77777777" w:rsidR="0099781A" w:rsidRPr="00E32746" w:rsidRDefault="0099781A" w:rsidP="007B6E45">
      <w:pPr>
        <w:pStyle w:val="HeadingEmphasis"/>
      </w:pPr>
      <w:r w:rsidRPr="00E32746">
        <w:t>Analizele pot, de asemenea, indica:</w:t>
      </w:r>
    </w:p>
    <w:p w14:paraId="3E285AD0" w14:textId="77777777" w:rsidR="0099781A" w:rsidRPr="00E32746" w:rsidRDefault="0099781A" w:rsidP="007B6E45">
      <w:pPr>
        <w:pStyle w:val="Bullet"/>
        <w:keepNext/>
        <w:ind w:left="567" w:hanging="567"/>
      </w:pPr>
      <w:r w:rsidRPr="00E32746">
        <w:t>scăderea concentraţiilor de potasiu din sânge</w:t>
      </w:r>
    </w:p>
    <w:p w14:paraId="2D30A460" w14:textId="77777777" w:rsidR="0099781A" w:rsidRPr="00E32746" w:rsidRDefault="0099781A" w:rsidP="007B6E45">
      <w:pPr>
        <w:pStyle w:val="Bullet"/>
        <w:ind w:left="567" w:hanging="567"/>
      </w:pPr>
      <w:r w:rsidRPr="00E32746">
        <w:t>creşterea concentraţiilor de creatinină din sânge</w:t>
      </w:r>
    </w:p>
    <w:p w14:paraId="3E1EB3F1" w14:textId="77777777" w:rsidR="0099781A" w:rsidRPr="00E32746" w:rsidRDefault="0099781A" w:rsidP="007B6E45">
      <w:pPr>
        <w:pStyle w:val="Bullet"/>
        <w:keepNext/>
        <w:ind w:left="567" w:hanging="567"/>
      </w:pPr>
      <w:r w:rsidRPr="00E32746">
        <w:t>proteine în urină</w:t>
      </w:r>
    </w:p>
    <w:p w14:paraId="3AE9FFD0" w14:textId="77777777" w:rsidR="0099781A" w:rsidRPr="00E32746" w:rsidRDefault="0099781A" w:rsidP="007B6E45">
      <w:pPr>
        <w:pStyle w:val="Bullet"/>
        <w:ind w:left="567" w:hanging="567"/>
      </w:pPr>
      <w:r w:rsidRPr="00E32746">
        <w:t>creşterea concentraţiei de colesterol din sânge</w:t>
      </w:r>
    </w:p>
    <w:p w14:paraId="3E07B18B" w14:textId="77777777" w:rsidR="0099781A" w:rsidRPr="00E32746" w:rsidRDefault="0099781A" w:rsidP="007B6E45">
      <w:pPr>
        <w:rPr>
          <w:rFonts w:cs="Times New Roman"/>
        </w:rPr>
      </w:pPr>
    </w:p>
    <w:p w14:paraId="4832F950" w14:textId="77777777" w:rsidR="0099781A" w:rsidRPr="00E32746" w:rsidRDefault="0099781A" w:rsidP="007B6E45">
      <w:pPr>
        <w:rPr>
          <w:rFonts w:cs="Times New Roman"/>
        </w:rPr>
      </w:pPr>
      <w:r w:rsidRPr="00E32746">
        <w:t>Distrugerea muşchilor, subţierea oaselor (cu apariţia durerilor osoase şi ducând uneori la fracturi), durerea musculară, slăbiciunea musculară şi scăderea concentraţiilor de potasiu sau fosfat din sânge pot apărea ca urmare a deteriorării celulelor tubulare renale.</w:t>
      </w:r>
    </w:p>
    <w:p w14:paraId="66934767" w14:textId="77777777" w:rsidR="0099781A" w:rsidRPr="00E32746" w:rsidRDefault="0099781A" w:rsidP="007B6E45">
      <w:pPr>
        <w:rPr>
          <w:rFonts w:cs="Times New Roman"/>
        </w:rPr>
      </w:pPr>
    </w:p>
    <w:p w14:paraId="3B27365A" w14:textId="77777777" w:rsidR="0099781A" w:rsidRPr="00E32746" w:rsidRDefault="0099781A" w:rsidP="007B6E45">
      <w:pPr>
        <w:pStyle w:val="NormalKeep"/>
      </w:pPr>
      <w:r w:rsidRPr="00E32746">
        <w:t xml:space="preserve">Următoarele reacţii adverse sunt </w:t>
      </w:r>
      <w:r w:rsidRPr="00E32746">
        <w:rPr>
          <w:rStyle w:val="Strong"/>
        </w:rPr>
        <w:t>rare</w:t>
      </w:r>
      <w:r w:rsidRPr="00E32746">
        <w:t xml:space="preserve"> (acestea pot afecta până la 1 din 1000 de pacienţi)</w:t>
      </w:r>
    </w:p>
    <w:p w14:paraId="6A5CDECE" w14:textId="77777777" w:rsidR="0099781A" w:rsidRPr="00E32746" w:rsidRDefault="0099781A" w:rsidP="007B6E45">
      <w:pPr>
        <w:pStyle w:val="NormalKeep"/>
      </w:pPr>
    </w:p>
    <w:p w14:paraId="07DC62F3" w14:textId="77777777" w:rsidR="0099781A" w:rsidRPr="00E32746" w:rsidRDefault="0099781A" w:rsidP="007B6E45">
      <w:pPr>
        <w:pStyle w:val="Bullet"/>
        <w:ind w:left="567" w:hanging="567"/>
      </w:pPr>
      <w:r w:rsidRPr="00E32746">
        <w:t>erupţii pruriginoase pe piele determinate de o reacţie la lumina soarelui</w:t>
      </w:r>
    </w:p>
    <w:p w14:paraId="2CCCBD26" w14:textId="77777777" w:rsidR="0099781A" w:rsidRPr="00E32746" w:rsidRDefault="0099781A" w:rsidP="007B6E45">
      <w:pPr>
        <w:rPr>
          <w:rFonts w:cs="Times New Roman"/>
        </w:rPr>
      </w:pPr>
    </w:p>
    <w:p w14:paraId="45812F79" w14:textId="77777777" w:rsidR="0099781A" w:rsidRPr="00E32746" w:rsidRDefault="0099781A" w:rsidP="007B6E45">
      <w:pPr>
        <w:pStyle w:val="HeadingStrong"/>
      </w:pPr>
      <w:r w:rsidRPr="00E32746">
        <w:t>Raportarea reacţiilor adverse</w:t>
      </w:r>
    </w:p>
    <w:p w14:paraId="0807188A" w14:textId="77777777" w:rsidR="0099781A" w:rsidRPr="00E32746" w:rsidRDefault="0099781A" w:rsidP="007B6E45">
      <w:pPr>
        <w:rPr>
          <w:rFonts w:cs="Times New Roman"/>
        </w:rPr>
      </w:pPr>
      <w:r w:rsidRPr="00E32746">
        <w:t xml:space="preserve">Dacă manifestaţi orice reacţii adverse, adresaţi-vă medicului dumneavoastră sau farmacistului. Acestea includ orice posibile reacţii adverse nemenţionate în acest prospect. De asemenea, puteţi raporta reacţiile adverse direct prin intermediul </w:t>
      </w:r>
      <w:r w:rsidRPr="00E32746">
        <w:rPr>
          <w:highlight w:val="lightGray"/>
        </w:rPr>
        <w:t>sistemului naţional de raportare</w:t>
      </w:r>
      <w:r w:rsidR="00FC3173" w:rsidRPr="00E32746">
        <w:rPr>
          <w:highlight w:val="lightGray"/>
        </w:rPr>
        <w:t xml:space="preserve">, așa cum este </w:t>
      </w:r>
      <w:r w:rsidR="00FC3173" w:rsidRPr="00E32746">
        <w:rPr>
          <w:highlight w:val="lightGray"/>
        </w:rPr>
        <w:lastRenderedPageBreak/>
        <w:t>menționat</w:t>
      </w:r>
      <w:r w:rsidRPr="00E32746">
        <w:rPr>
          <w:highlight w:val="lightGray"/>
        </w:rPr>
        <w:t xml:space="preserve"> în </w:t>
      </w:r>
      <w:hyperlink r:id="rId13" w:history="1">
        <w:r w:rsidRPr="00E32746">
          <w:rPr>
            <w:rStyle w:val="Hyperlink"/>
            <w:highlight w:val="lightGray"/>
          </w:rPr>
          <w:t>Anexa V</w:t>
        </w:r>
      </w:hyperlink>
      <w:r w:rsidRPr="00E32746">
        <w:t>. Raportând reacţiile adverse, puteţi contribui la furnizarea de informaţii suplimentare privind siguranţa acestui medicament.</w:t>
      </w:r>
    </w:p>
    <w:p w14:paraId="134528F9" w14:textId="77777777" w:rsidR="0099781A" w:rsidRPr="00E32746" w:rsidRDefault="0099781A" w:rsidP="007B6E45">
      <w:pPr>
        <w:rPr>
          <w:rFonts w:cs="Times New Roman"/>
        </w:rPr>
      </w:pPr>
    </w:p>
    <w:p w14:paraId="5F418CD5" w14:textId="77777777" w:rsidR="0099781A" w:rsidRPr="00E32746" w:rsidRDefault="0099781A" w:rsidP="007B6E45">
      <w:pPr>
        <w:rPr>
          <w:rFonts w:cs="Times New Roman"/>
        </w:rPr>
      </w:pPr>
    </w:p>
    <w:p w14:paraId="70C49FF1" w14:textId="77777777" w:rsidR="0099781A" w:rsidRPr="00E32746" w:rsidRDefault="0099781A" w:rsidP="007B6E45">
      <w:pPr>
        <w:ind w:left="567" w:hanging="567"/>
        <w:rPr>
          <w:b/>
        </w:rPr>
      </w:pPr>
      <w:r w:rsidRPr="00E32746">
        <w:rPr>
          <w:b/>
        </w:rPr>
        <w:t>5.</w:t>
      </w:r>
      <w:r w:rsidRPr="00E32746">
        <w:rPr>
          <w:b/>
        </w:rPr>
        <w:tab/>
        <w:t>Cum se păstrează Efavirenz/Emtricitabină/Tenofovir disoproxil Mylan</w:t>
      </w:r>
    </w:p>
    <w:p w14:paraId="4238D537" w14:textId="77777777" w:rsidR="0099781A" w:rsidRPr="00E32746" w:rsidRDefault="0099781A" w:rsidP="007B6E45">
      <w:pPr>
        <w:pStyle w:val="NormalKeep"/>
      </w:pPr>
    </w:p>
    <w:p w14:paraId="195871C7" w14:textId="77777777" w:rsidR="0099781A" w:rsidRPr="00E32746" w:rsidRDefault="0099781A" w:rsidP="007B6E45">
      <w:pPr>
        <w:rPr>
          <w:rFonts w:cs="Times New Roman"/>
        </w:rPr>
      </w:pPr>
      <w:r w:rsidRPr="00E32746">
        <w:t>Nu lăsaţi acest medicament la vederea şi îndemâna copiilor.</w:t>
      </w:r>
    </w:p>
    <w:p w14:paraId="7111AE1D" w14:textId="77777777" w:rsidR="0099781A" w:rsidRPr="00E32746" w:rsidRDefault="0099781A" w:rsidP="007B6E45">
      <w:pPr>
        <w:rPr>
          <w:rFonts w:cs="Times New Roman"/>
        </w:rPr>
      </w:pPr>
    </w:p>
    <w:p w14:paraId="4E519209" w14:textId="048923B9" w:rsidR="0099781A" w:rsidRPr="00E32746" w:rsidRDefault="0099781A" w:rsidP="007B6E45">
      <w:pPr>
        <w:rPr>
          <w:rFonts w:cs="Times New Roman"/>
        </w:rPr>
      </w:pPr>
      <w:r w:rsidRPr="00E32746">
        <w:t xml:space="preserve">Nu utilizaţi acest medicament după data de expirare înscrisă pe </w:t>
      </w:r>
      <w:r w:rsidR="00D60720" w:rsidRPr="00E32746">
        <w:t>ambalaj</w:t>
      </w:r>
      <w:r w:rsidRPr="00E32746">
        <w:t xml:space="preserve"> după „EXP”.</w:t>
      </w:r>
    </w:p>
    <w:p w14:paraId="2A5C34B8" w14:textId="77777777" w:rsidR="0099781A" w:rsidRPr="00E32746" w:rsidRDefault="0099781A" w:rsidP="007B6E45">
      <w:pPr>
        <w:rPr>
          <w:rFonts w:cs="Times New Roman"/>
        </w:rPr>
      </w:pPr>
      <w:r w:rsidRPr="00E32746">
        <w:t>Data de expirare se referă la ultima zi a lunii respective.</w:t>
      </w:r>
    </w:p>
    <w:p w14:paraId="2E5F3B54" w14:textId="77777777" w:rsidR="0099781A" w:rsidRPr="00E32746" w:rsidRDefault="0099781A" w:rsidP="007B6E45">
      <w:pPr>
        <w:rPr>
          <w:rFonts w:cs="Times New Roman"/>
        </w:rPr>
      </w:pPr>
    </w:p>
    <w:p w14:paraId="1673E01B" w14:textId="77777777" w:rsidR="0099781A" w:rsidRPr="00E32746" w:rsidRDefault="005F009D" w:rsidP="007B6E45">
      <w:pPr>
        <w:rPr>
          <w:rFonts w:cs="Times New Roman"/>
        </w:rPr>
      </w:pPr>
      <w:r w:rsidRPr="00E32746">
        <w:rPr>
          <w:b/>
          <w:bCs/>
        </w:rPr>
        <w:t>Cutii cu flacoane cu 30</w:t>
      </w:r>
      <w:r w:rsidR="00EA5F66" w:rsidRPr="00E32746">
        <w:rPr>
          <w:b/>
          <w:bCs/>
        </w:rPr>
        <w:t> </w:t>
      </w:r>
      <w:r w:rsidRPr="00E32746">
        <w:rPr>
          <w:b/>
          <w:bCs/>
        </w:rPr>
        <w:t>comprimate:</w:t>
      </w:r>
      <w:r w:rsidRPr="00E32746">
        <w:t xml:space="preserve"> </w:t>
      </w:r>
      <w:r w:rsidR="0099781A" w:rsidRPr="00E32746">
        <w:t xml:space="preserve">Scrieţi data la care a fost deschis flaconul pe etichetă şi/sau cutie în spaţiul furnizat. A se utiliza în termen de </w:t>
      </w:r>
      <w:r w:rsidR="00E8601F" w:rsidRPr="00E32746">
        <w:t>6</w:t>
      </w:r>
      <w:r w:rsidR="0099781A" w:rsidRPr="00E32746">
        <w:t>0</w:t>
      </w:r>
      <w:r w:rsidR="00EA5F66" w:rsidRPr="00E32746">
        <w:t> </w:t>
      </w:r>
      <w:r w:rsidR="0099781A" w:rsidRPr="00E32746">
        <w:t>de zile după prima deschidere.</w:t>
      </w:r>
    </w:p>
    <w:p w14:paraId="7669366F" w14:textId="77777777" w:rsidR="0099781A" w:rsidRPr="00E32746" w:rsidRDefault="0099781A" w:rsidP="007B6E45">
      <w:pPr>
        <w:rPr>
          <w:rFonts w:cs="Times New Roman"/>
        </w:rPr>
      </w:pPr>
    </w:p>
    <w:p w14:paraId="3D5A3D3B" w14:textId="77777777" w:rsidR="0099781A" w:rsidRPr="00E32746" w:rsidRDefault="0099781A" w:rsidP="007B6E45">
      <w:pPr>
        <w:rPr>
          <w:rFonts w:cs="Times New Roman"/>
        </w:rPr>
      </w:pPr>
      <w:r w:rsidRPr="00E32746">
        <w:t>A nu se păstra la temperaturi peste 25</w:t>
      </w:r>
      <w:r w:rsidR="00EA5F66" w:rsidRPr="00E32746">
        <w:t> </w:t>
      </w:r>
      <w:r w:rsidRPr="00E32746">
        <w:t>°C. A se păstra în ambalajul original pentru a fi protejat de lumină.</w:t>
      </w:r>
    </w:p>
    <w:p w14:paraId="49EBD27B" w14:textId="77777777" w:rsidR="0099781A" w:rsidRPr="00E32746" w:rsidRDefault="0099781A" w:rsidP="007B6E45">
      <w:pPr>
        <w:rPr>
          <w:rFonts w:cs="Times New Roman"/>
        </w:rPr>
      </w:pPr>
    </w:p>
    <w:p w14:paraId="76F68E8C" w14:textId="77777777" w:rsidR="0099781A" w:rsidRPr="00E32746" w:rsidRDefault="0099781A" w:rsidP="007B6E45">
      <w:pPr>
        <w:rPr>
          <w:rFonts w:cs="Times New Roman"/>
        </w:rPr>
      </w:pPr>
      <w:r w:rsidRPr="00E32746">
        <w:t>Nu aruncaţi niciun medicament pe calea apei sau a reziduurilor menajere. Întrebaţi farmacistul cum să aruncaţi medicamentele pe care nu le mai folosiţi. Aceste măsuri vor ajuta la protejarea mediului.</w:t>
      </w:r>
    </w:p>
    <w:p w14:paraId="6BC79734" w14:textId="77777777" w:rsidR="0099781A" w:rsidRPr="00E32746" w:rsidRDefault="0099781A" w:rsidP="007B6E45">
      <w:pPr>
        <w:rPr>
          <w:rFonts w:cs="Times New Roman"/>
        </w:rPr>
      </w:pPr>
    </w:p>
    <w:p w14:paraId="630099F4" w14:textId="77777777" w:rsidR="0099781A" w:rsidRPr="00E32746" w:rsidRDefault="0099781A" w:rsidP="007B6E45">
      <w:pPr>
        <w:rPr>
          <w:rFonts w:cs="Times New Roman"/>
        </w:rPr>
      </w:pPr>
    </w:p>
    <w:p w14:paraId="291F0D6B" w14:textId="77777777" w:rsidR="0099781A" w:rsidRPr="00E32746" w:rsidRDefault="0099781A" w:rsidP="007B6E45">
      <w:pPr>
        <w:ind w:left="567" w:hanging="567"/>
        <w:rPr>
          <w:b/>
        </w:rPr>
      </w:pPr>
      <w:r w:rsidRPr="00E32746">
        <w:rPr>
          <w:b/>
        </w:rPr>
        <w:t>6.</w:t>
      </w:r>
      <w:r w:rsidRPr="00E32746">
        <w:rPr>
          <w:b/>
        </w:rPr>
        <w:tab/>
        <w:t>Conţinutul ambalajului şi alte informaţii</w:t>
      </w:r>
    </w:p>
    <w:p w14:paraId="27528B4D" w14:textId="77777777" w:rsidR="0099781A" w:rsidRPr="00E32746" w:rsidRDefault="0099781A" w:rsidP="007B6E45">
      <w:pPr>
        <w:pStyle w:val="NormalKeep"/>
      </w:pPr>
    </w:p>
    <w:p w14:paraId="24B6E31D" w14:textId="77777777" w:rsidR="0099781A" w:rsidRPr="00E32746" w:rsidRDefault="0099781A" w:rsidP="007B6E45">
      <w:pPr>
        <w:pStyle w:val="HeadingStrong"/>
      </w:pPr>
      <w:r w:rsidRPr="00E32746">
        <w:t>Ce conţine Efavirenz/Emtricitabină/Tenofovir disoproxil Mylan</w:t>
      </w:r>
    </w:p>
    <w:p w14:paraId="173396B8" w14:textId="77777777" w:rsidR="0099781A" w:rsidRPr="00E32746" w:rsidRDefault="0099781A" w:rsidP="007B6E45">
      <w:pPr>
        <w:pStyle w:val="NormalKeep"/>
      </w:pPr>
    </w:p>
    <w:p w14:paraId="3129D9C0" w14:textId="77777777" w:rsidR="0099781A" w:rsidRPr="00E32746" w:rsidRDefault="0099781A" w:rsidP="007B6E45">
      <w:pPr>
        <w:pStyle w:val="Bullet-"/>
      </w:pPr>
      <w:r w:rsidRPr="00E32746">
        <w:t xml:space="preserve">Substanţele active sunt efavirenz, emtricitabină şi tenofovir disoproxil. Fiecare comprimat filmat de Efavirenz/Emtricitabină/Tenofovir disoproxil Mylan conţine </w:t>
      </w:r>
      <w:r w:rsidR="00610DA1" w:rsidRPr="00E32746">
        <w:t xml:space="preserve">efavirenz </w:t>
      </w:r>
      <w:r w:rsidRPr="00E32746">
        <w:t xml:space="preserve">600 mg, </w:t>
      </w:r>
      <w:r w:rsidR="00610DA1" w:rsidRPr="00E32746">
        <w:t xml:space="preserve">emtricitabină </w:t>
      </w:r>
      <w:r w:rsidRPr="00E32746">
        <w:t xml:space="preserve">200 mg şi </w:t>
      </w:r>
      <w:r w:rsidR="00610DA1" w:rsidRPr="00E32746">
        <w:t xml:space="preserve">tenofovir disoproxil </w:t>
      </w:r>
      <w:r w:rsidRPr="00E32746">
        <w:t>245 mg (sub formă de maleat).</w:t>
      </w:r>
    </w:p>
    <w:p w14:paraId="2D936A7A" w14:textId="77777777" w:rsidR="0099781A" w:rsidRPr="00E32746" w:rsidRDefault="0099781A" w:rsidP="007B6E45">
      <w:pPr>
        <w:pStyle w:val="Bullet-"/>
      </w:pPr>
      <w:r w:rsidRPr="00E32746">
        <w:t>Celelalte componente din comprimat</w:t>
      </w:r>
      <w:r w:rsidR="00EA5F66" w:rsidRPr="00E32746">
        <w:t>ul filmat</w:t>
      </w:r>
      <w:r w:rsidRPr="00E32746">
        <w:t xml:space="preserve"> sunt croscarmeloză sodică, hidroxipropilceluloză, hidroxipropilceluloză cu substituţie redusă, stearat de magneziu, celuloză microcristalină, dioxid de siliciu coloidal anhidru, metabisulfit de sodiu</w:t>
      </w:r>
      <w:r w:rsidR="00EA5F66" w:rsidRPr="00E32746">
        <w:t xml:space="preserve"> (</w:t>
      </w:r>
      <w:r w:rsidR="00E85549" w:rsidRPr="00E32746">
        <w:t>E223)</w:t>
      </w:r>
      <w:r w:rsidRPr="00E32746">
        <w:t>, lactoză monohidrat şi oxid roşu de fer (E17</w:t>
      </w:r>
      <w:r w:rsidR="00031204" w:rsidRPr="00E32746">
        <w:t>2</w:t>
      </w:r>
      <w:r w:rsidRPr="00E32746">
        <w:t>).</w:t>
      </w:r>
    </w:p>
    <w:p w14:paraId="0B6887FD" w14:textId="77777777" w:rsidR="0099781A" w:rsidRPr="00E32746" w:rsidRDefault="0099781A" w:rsidP="007B6E45">
      <w:pPr>
        <w:pStyle w:val="Bullet-"/>
      </w:pPr>
      <w:r w:rsidRPr="00E32746">
        <w:t xml:space="preserve">Acest medicament conţine metabisulfit de sodiu </w:t>
      </w:r>
      <w:r w:rsidR="00E85549" w:rsidRPr="00E32746">
        <w:t xml:space="preserve">(E223) </w:t>
      </w:r>
      <w:r w:rsidRPr="00E32746">
        <w:t>şi lactoză. Vezi pct. 2.</w:t>
      </w:r>
    </w:p>
    <w:p w14:paraId="4435BB31" w14:textId="77777777" w:rsidR="0099781A" w:rsidRPr="00E32746" w:rsidRDefault="0099781A" w:rsidP="007B6E45">
      <w:pPr>
        <w:pStyle w:val="Bullet-"/>
      </w:pPr>
      <w:r w:rsidRPr="00E32746">
        <w:t>Celelalte componente din filmul comprimatului sunt oxid galben de fer (E172), oxid roşu de fer (E172), macrogol, poli(vinil alcool), talc, dioxid de titan (E171).</w:t>
      </w:r>
    </w:p>
    <w:p w14:paraId="5C5B2F2D" w14:textId="77777777" w:rsidR="0099781A" w:rsidRPr="00E32746" w:rsidRDefault="0099781A" w:rsidP="007B6E45">
      <w:pPr>
        <w:rPr>
          <w:rFonts w:cs="Times New Roman"/>
        </w:rPr>
      </w:pPr>
    </w:p>
    <w:p w14:paraId="312DAC29" w14:textId="77777777" w:rsidR="0099781A" w:rsidRPr="00E32746" w:rsidRDefault="0099781A" w:rsidP="007B6E45">
      <w:pPr>
        <w:pStyle w:val="HeadingStrong"/>
      </w:pPr>
      <w:r w:rsidRPr="00E32746">
        <w:t>Cum arată Efavirenz/Emtricitabină/Tenofovir disoproxil Mylan şi conţinutul ambalajului</w:t>
      </w:r>
    </w:p>
    <w:p w14:paraId="4032806E" w14:textId="77777777" w:rsidR="0099781A" w:rsidRPr="00E32746" w:rsidRDefault="0099781A" w:rsidP="007B6E45">
      <w:pPr>
        <w:rPr>
          <w:rFonts w:cs="Times New Roman"/>
        </w:rPr>
      </w:pPr>
      <w:r w:rsidRPr="00E32746">
        <w:t xml:space="preserve">Comprimatele filmate de Efavirenz/Emtricitabină/Tenofovir disoproxil Mylan sunt </w:t>
      </w:r>
      <w:r w:rsidR="00610DA1" w:rsidRPr="00E32746">
        <w:t xml:space="preserve">de culoare </w:t>
      </w:r>
      <w:r w:rsidRPr="00E32746">
        <w:t xml:space="preserve">roz, în formă de capsulă, marcate cu „M” pe o </w:t>
      </w:r>
      <w:r w:rsidR="00610DA1" w:rsidRPr="00E32746">
        <w:t>fa</w:t>
      </w:r>
      <w:r w:rsidR="00610DA1" w:rsidRPr="00E32746">
        <w:rPr>
          <w:rFonts w:cs="Times New Roman"/>
        </w:rPr>
        <w:t>ță</w:t>
      </w:r>
      <w:r w:rsidR="00610DA1" w:rsidRPr="00E32746">
        <w:t xml:space="preserve"> </w:t>
      </w:r>
      <w:r w:rsidRPr="00E32746">
        <w:t xml:space="preserve">şi cu „TMEˮ pe cealaltă </w:t>
      </w:r>
      <w:r w:rsidR="00610DA1" w:rsidRPr="00E32746">
        <w:t>fa</w:t>
      </w:r>
      <w:r w:rsidR="00610DA1" w:rsidRPr="00E32746">
        <w:rPr>
          <w:rFonts w:cs="Times New Roman"/>
        </w:rPr>
        <w:t>ță</w:t>
      </w:r>
      <w:r w:rsidRPr="00E32746">
        <w:t>.</w:t>
      </w:r>
    </w:p>
    <w:p w14:paraId="6C75C623" w14:textId="77777777" w:rsidR="0099781A" w:rsidRPr="00E32746" w:rsidRDefault="0099781A" w:rsidP="007B6E45">
      <w:pPr>
        <w:rPr>
          <w:rFonts w:cs="Times New Roman"/>
        </w:rPr>
      </w:pPr>
    </w:p>
    <w:p w14:paraId="7D3F262C" w14:textId="77777777" w:rsidR="0099781A" w:rsidRPr="00E32746" w:rsidRDefault="0099781A" w:rsidP="007B6E45">
      <w:pPr>
        <w:rPr>
          <w:rFonts w:cs="Times New Roman"/>
        </w:rPr>
      </w:pPr>
      <w:r w:rsidRPr="00E32746">
        <w:t>Acest medicament este disponibil în flacoane din plastic conţinând un desicant etichetat cu „DO NOT EAT” (A NU SE INGERA DESICANTUL) şi 30</w:t>
      </w:r>
      <w:r w:rsidR="005F009D" w:rsidRPr="00E32746">
        <w:t xml:space="preserve"> sau 90</w:t>
      </w:r>
      <w:r w:rsidR="00E85549" w:rsidRPr="00E32746">
        <w:t> </w:t>
      </w:r>
      <w:r w:rsidRPr="00E32746">
        <w:t xml:space="preserve">de comprimate </w:t>
      </w:r>
      <w:r w:rsidR="00E85549" w:rsidRPr="00E32746">
        <w:t xml:space="preserve">filmate </w:t>
      </w:r>
      <w:r w:rsidRPr="00E32746">
        <w:t>şi în ambalaje multiple de 90</w:t>
      </w:r>
      <w:r w:rsidR="00E85549" w:rsidRPr="00E32746">
        <w:t> </w:t>
      </w:r>
      <w:r w:rsidRPr="00E32746">
        <w:t>de comprimate</w:t>
      </w:r>
      <w:r w:rsidR="00E85549" w:rsidRPr="00E32746">
        <w:t xml:space="preserve"> filmate</w:t>
      </w:r>
      <w:r w:rsidRPr="00E32746">
        <w:t>, incluzând 3 flacoane, fiecare cu câte 30</w:t>
      </w:r>
      <w:r w:rsidR="00E85549" w:rsidRPr="00E32746">
        <w:t> </w:t>
      </w:r>
      <w:r w:rsidRPr="00E32746">
        <w:t>de comprimate</w:t>
      </w:r>
      <w:r w:rsidR="00E85549" w:rsidRPr="00E32746">
        <w:t xml:space="preserve"> filmate</w:t>
      </w:r>
      <w:r w:rsidRPr="00E32746">
        <w:t>.</w:t>
      </w:r>
    </w:p>
    <w:p w14:paraId="7AA850C1" w14:textId="77777777" w:rsidR="0099781A" w:rsidRPr="00E32746" w:rsidRDefault="0099781A" w:rsidP="007B6E45">
      <w:pPr>
        <w:rPr>
          <w:rFonts w:cs="Times New Roman"/>
        </w:rPr>
      </w:pPr>
    </w:p>
    <w:p w14:paraId="0AEF942B" w14:textId="6586F50E" w:rsidR="00D60720" w:rsidRPr="00E32746" w:rsidRDefault="00D60720" w:rsidP="007B6E45">
      <w:pPr>
        <w:rPr>
          <w:color w:val="000000"/>
          <w:lang w:eastAsia="en-GB"/>
        </w:rPr>
      </w:pPr>
      <w:r w:rsidRPr="00E32746">
        <w:t>Acest medicament este disponibil în ambalaje cu blistere conținând 30 și 90</w:t>
      </w:r>
      <w:r w:rsidR="00A07938" w:rsidRPr="00E32746">
        <w:t> </w:t>
      </w:r>
      <w:r w:rsidRPr="00E32746">
        <w:t xml:space="preserve">de comprimate și în ambalaje cu blistere perforate doză unitară </w:t>
      </w:r>
      <w:r w:rsidRPr="00E32746">
        <w:rPr>
          <w:color w:val="000000"/>
          <w:lang w:eastAsia="en-GB"/>
        </w:rPr>
        <w:t>conținând 30 </w:t>
      </w:r>
      <w:r w:rsidRPr="00E32746">
        <w:rPr>
          <w:rFonts w:cs="Times New Roman"/>
          <w:color w:val="000000"/>
          <w:lang w:eastAsia="en-GB"/>
        </w:rPr>
        <w:t>×</w:t>
      </w:r>
      <w:r w:rsidRPr="00E32746">
        <w:rPr>
          <w:color w:val="000000"/>
          <w:lang w:eastAsia="en-GB"/>
        </w:rPr>
        <w:t> 1 și 90 </w:t>
      </w:r>
      <w:r w:rsidRPr="00E32746">
        <w:rPr>
          <w:rFonts w:cs="Times New Roman"/>
          <w:color w:val="000000"/>
          <w:lang w:eastAsia="en-GB"/>
        </w:rPr>
        <w:t>×</w:t>
      </w:r>
      <w:r w:rsidRPr="00E32746">
        <w:rPr>
          <w:color w:val="000000"/>
          <w:lang w:eastAsia="en-GB"/>
        </w:rPr>
        <w:t> 1 comprimate.</w:t>
      </w:r>
    </w:p>
    <w:p w14:paraId="694E9218" w14:textId="2413FECA" w:rsidR="00D60720" w:rsidRPr="00E32746" w:rsidRDefault="00D60720" w:rsidP="007B6E45"/>
    <w:p w14:paraId="262EF62C" w14:textId="2EC22693" w:rsidR="0099781A" w:rsidRPr="00E32746" w:rsidRDefault="0099781A" w:rsidP="007B6E45">
      <w:pPr>
        <w:rPr>
          <w:rFonts w:cs="Times New Roman"/>
        </w:rPr>
      </w:pPr>
      <w:r w:rsidRPr="00E32746">
        <w:t>Este posibil ca nu toate mărimile de ambalaj să fie comercializate.</w:t>
      </w:r>
    </w:p>
    <w:p w14:paraId="72A6CBC6" w14:textId="77777777" w:rsidR="0099781A" w:rsidRPr="00E32746" w:rsidRDefault="0099781A" w:rsidP="007B6E45">
      <w:pPr>
        <w:rPr>
          <w:rFonts w:cs="Times New Roman"/>
        </w:rPr>
      </w:pPr>
    </w:p>
    <w:p w14:paraId="03E46A50" w14:textId="77777777" w:rsidR="0099781A" w:rsidRPr="00E32746" w:rsidRDefault="0099781A" w:rsidP="007B6E45">
      <w:pPr>
        <w:pStyle w:val="HeadingStrong"/>
      </w:pPr>
      <w:r w:rsidRPr="00E32746">
        <w:t>Deţinătorul autorizaţiei de punere pe piaţă</w:t>
      </w:r>
    </w:p>
    <w:p w14:paraId="6CCF2A72" w14:textId="77777777" w:rsidR="008C3FF3" w:rsidRPr="00E32746" w:rsidRDefault="008C3FF3" w:rsidP="007B6E45">
      <w:pPr>
        <w:pStyle w:val="NormalKeep"/>
      </w:pPr>
      <w:r w:rsidRPr="00E32746">
        <w:t>Mylan Pharmaceuticals Limited</w:t>
      </w:r>
    </w:p>
    <w:p w14:paraId="629C37C5" w14:textId="77777777" w:rsidR="008C3FF3" w:rsidRPr="00E32746" w:rsidRDefault="008C3FF3" w:rsidP="007B6E45">
      <w:pPr>
        <w:pStyle w:val="NormalKeep"/>
        <w:rPr>
          <w:lang w:val="sv-SE"/>
        </w:rPr>
      </w:pPr>
      <w:r w:rsidRPr="00E32746">
        <w:rPr>
          <w:lang w:val="sv-SE"/>
        </w:rPr>
        <w:t xml:space="preserve">Damastown Industrial Park, </w:t>
      </w:r>
    </w:p>
    <w:p w14:paraId="1E147130" w14:textId="77777777" w:rsidR="008C3FF3" w:rsidRPr="00E32746" w:rsidRDefault="008C3FF3" w:rsidP="007B6E45">
      <w:pPr>
        <w:pStyle w:val="NormalKeep"/>
        <w:rPr>
          <w:lang w:val="sv-SE"/>
        </w:rPr>
      </w:pPr>
      <w:r w:rsidRPr="00E32746">
        <w:rPr>
          <w:lang w:val="sv-SE"/>
        </w:rPr>
        <w:t xml:space="preserve">Mulhuddart, Dublin 15, </w:t>
      </w:r>
    </w:p>
    <w:p w14:paraId="1146F224" w14:textId="77777777" w:rsidR="008C3FF3" w:rsidRPr="00E32746" w:rsidRDefault="008C3FF3" w:rsidP="007B6E45">
      <w:pPr>
        <w:pStyle w:val="NormalKeep"/>
        <w:rPr>
          <w:lang w:val="sv-SE"/>
        </w:rPr>
      </w:pPr>
      <w:r w:rsidRPr="00E32746">
        <w:rPr>
          <w:lang w:val="sv-SE"/>
        </w:rPr>
        <w:t>DUBLIN</w:t>
      </w:r>
    </w:p>
    <w:p w14:paraId="69C40F4A" w14:textId="77777777" w:rsidR="008C3FF3" w:rsidRPr="00E32746" w:rsidRDefault="008C3FF3" w:rsidP="007B6E45">
      <w:pPr>
        <w:pStyle w:val="NormalKeep"/>
        <w:rPr>
          <w:lang w:val="sv-SE"/>
        </w:rPr>
      </w:pPr>
      <w:r w:rsidRPr="00E32746">
        <w:rPr>
          <w:lang w:val="sv-SE"/>
        </w:rPr>
        <w:t>Irlanda</w:t>
      </w:r>
    </w:p>
    <w:p w14:paraId="218B7D46" w14:textId="77777777" w:rsidR="0099781A" w:rsidRPr="00E32746" w:rsidRDefault="0099781A" w:rsidP="007B6E45">
      <w:pPr>
        <w:rPr>
          <w:rFonts w:cs="Times New Roman"/>
        </w:rPr>
      </w:pPr>
    </w:p>
    <w:p w14:paraId="7F51B5C6" w14:textId="77777777" w:rsidR="0099781A" w:rsidRPr="00E32746" w:rsidRDefault="0099781A" w:rsidP="007B6E45">
      <w:pPr>
        <w:pStyle w:val="HeadingStrong"/>
      </w:pPr>
      <w:r w:rsidRPr="00E32746">
        <w:lastRenderedPageBreak/>
        <w:t>Producător</w:t>
      </w:r>
    </w:p>
    <w:p w14:paraId="7CB77AD7" w14:textId="77777777" w:rsidR="0099781A" w:rsidRPr="00E32746" w:rsidRDefault="0099781A" w:rsidP="007B6E45">
      <w:pPr>
        <w:pStyle w:val="NormalKeep"/>
      </w:pPr>
      <w:r w:rsidRPr="00E32746">
        <w:t>Mylan Hungary Kft</w:t>
      </w:r>
    </w:p>
    <w:p w14:paraId="25F08B82" w14:textId="77777777" w:rsidR="0099781A" w:rsidRPr="00E32746" w:rsidRDefault="0099781A" w:rsidP="007B6E45">
      <w:pPr>
        <w:pStyle w:val="NormalKeep"/>
      </w:pPr>
      <w:r w:rsidRPr="00E32746">
        <w:t>Mylan utca 1, Komárom, 2900,</w:t>
      </w:r>
    </w:p>
    <w:p w14:paraId="1824C861" w14:textId="77777777" w:rsidR="0099781A" w:rsidRPr="00E32746" w:rsidRDefault="0099781A" w:rsidP="007B6E45">
      <w:pPr>
        <w:rPr>
          <w:rFonts w:cs="Times New Roman"/>
        </w:rPr>
      </w:pPr>
      <w:r w:rsidRPr="00E32746">
        <w:t>Ungaria</w:t>
      </w:r>
    </w:p>
    <w:p w14:paraId="196DFF57" w14:textId="77777777" w:rsidR="006E4C97" w:rsidRPr="00E32746" w:rsidRDefault="006E4C97" w:rsidP="007B6E45">
      <w:pPr>
        <w:autoSpaceDE w:val="0"/>
        <w:autoSpaceDN w:val="0"/>
        <w:adjustRightInd w:val="0"/>
        <w:rPr>
          <w:highlight w:val="lightGray"/>
        </w:rPr>
      </w:pPr>
    </w:p>
    <w:p w14:paraId="2BE975D0" w14:textId="35351381" w:rsidR="006E4C97" w:rsidRPr="00E32746" w:rsidRDefault="006E4C97" w:rsidP="007B6E45">
      <w:pPr>
        <w:autoSpaceDE w:val="0"/>
        <w:autoSpaceDN w:val="0"/>
        <w:adjustRightInd w:val="0"/>
        <w:rPr>
          <w:highlight w:val="lightGray"/>
        </w:rPr>
      </w:pPr>
      <w:del w:id="2" w:author="Anonymous-Viatris" w:date="2026-04-20T13:25:00Z" w16du:dateUtc="2026-04-20T07:55:00Z">
        <w:r w:rsidRPr="00E32746" w:rsidDel="00F94B9E">
          <w:rPr>
            <w:highlight w:val="lightGray"/>
          </w:rPr>
          <w:delText xml:space="preserve">Mylan </w:delText>
        </w:r>
      </w:del>
      <w:ins w:id="3" w:author="Anonymous-Viatris" w:date="2026-04-20T13:25:00Z" w16du:dateUtc="2026-04-20T07:55:00Z">
        <w:r w:rsidR="00F94B9E">
          <w:rPr>
            <w:highlight w:val="lightGray"/>
          </w:rPr>
          <w:t>Viatris</w:t>
        </w:r>
        <w:r w:rsidR="00F94B9E" w:rsidRPr="00E32746">
          <w:rPr>
            <w:highlight w:val="lightGray"/>
          </w:rPr>
          <w:t xml:space="preserve"> </w:t>
        </w:r>
      </w:ins>
      <w:r w:rsidRPr="00E32746">
        <w:rPr>
          <w:highlight w:val="lightGray"/>
        </w:rPr>
        <w:t>Germany GmbH</w:t>
      </w:r>
    </w:p>
    <w:p w14:paraId="365971CC" w14:textId="77777777" w:rsidR="006E4C97" w:rsidRPr="00E32746" w:rsidRDefault="006E4C97" w:rsidP="007B6E45">
      <w:pPr>
        <w:autoSpaceDE w:val="0"/>
        <w:autoSpaceDN w:val="0"/>
        <w:adjustRightInd w:val="0"/>
        <w:rPr>
          <w:highlight w:val="lightGray"/>
        </w:rPr>
      </w:pPr>
      <w:r w:rsidRPr="00E32746">
        <w:rPr>
          <w:highlight w:val="lightGray"/>
        </w:rPr>
        <w:t xml:space="preserve">Zweigniederlassung Bad Homburg v. d. Hoehe, </w:t>
      </w:r>
    </w:p>
    <w:p w14:paraId="206F72A8" w14:textId="77777777" w:rsidR="006E4C97" w:rsidRPr="00E32746" w:rsidRDefault="006E4C97" w:rsidP="007B6E45">
      <w:pPr>
        <w:autoSpaceDE w:val="0"/>
        <w:autoSpaceDN w:val="0"/>
        <w:adjustRightInd w:val="0"/>
        <w:rPr>
          <w:highlight w:val="lightGray"/>
        </w:rPr>
      </w:pPr>
      <w:r w:rsidRPr="00E32746">
        <w:rPr>
          <w:highlight w:val="lightGray"/>
        </w:rPr>
        <w:t xml:space="preserve">Benzstrasse 1, Bad Homburg v. d. Hoehe, Hessen, 61352, </w:t>
      </w:r>
    </w:p>
    <w:p w14:paraId="6E8E5ECF" w14:textId="77777777" w:rsidR="006E4C97" w:rsidRPr="00E32746" w:rsidRDefault="006E4C97" w:rsidP="007B6E45">
      <w:pPr>
        <w:rPr>
          <w:highlight w:val="lightGray"/>
        </w:rPr>
      </w:pPr>
      <w:r w:rsidRPr="00E32746">
        <w:rPr>
          <w:highlight w:val="lightGray"/>
        </w:rPr>
        <w:t>Germania</w:t>
      </w:r>
    </w:p>
    <w:p w14:paraId="66D82BD9" w14:textId="77777777" w:rsidR="0099781A" w:rsidRPr="00E32746" w:rsidRDefault="0099781A" w:rsidP="007B6E45">
      <w:pPr>
        <w:rPr>
          <w:rFonts w:cs="Times New Roman"/>
        </w:rPr>
      </w:pPr>
    </w:p>
    <w:p w14:paraId="0E171F64" w14:textId="77777777" w:rsidR="0099781A" w:rsidRPr="00E32746" w:rsidRDefault="0099781A" w:rsidP="007B6E45">
      <w:pPr>
        <w:pStyle w:val="NormalKeep"/>
      </w:pPr>
      <w:r w:rsidRPr="00E32746">
        <w:t>Pentru orice informaţii referitoare la acest medicament, vă rugăm să contactaţi reprezentanţa locală a deţinătorului autorizaţiei de punere pe piaţă:</w:t>
      </w:r>
    </w:p>
    <w:p w14:paraId="281C06F6" w14:textId="77777777" w:rsidR="0099781A" w:rsidRPr="00E32746" w:rsidRDefault="0099781A" w:rsidP="007B6E45">
      <w:pPr>
        <w:pStyle w:val="NormalKeep"/>
      </w:pPr>
    </w:p>
    <w:tbl>
      <w:tblPr>
        <w:tblW w:w="0" w:type="auto"/>
        <w:tblCellMar>
          <w:left w:w="0" w:type="dxa"/>
          <w:right w:w="0" w:type="dxa"/>
        </w:tblCellMar>
        <w:tblLook w:val="04A0" w:firstRow="1" w:lastRow="0" w:firstColumn="1" w:lastColumn="0" w:noHBand="0" w:noVBand="1"/>
      </w:tblPr>
      <w:tblGrid>
        <w:gridCol w:w="4529"/>
        <w:gridCol w:w="4544"/>
      </w:tblGrid>
      <w:tr w:rsidR="0099781A" w:rsidRPr="00E32746" w14:paraId="4DCDC2CC" w14:textId="77777777" w:rsidTr="000178D6">
        <w:trPr>
          <w:cantSplit/>
        </w:trPr>
        <w:tc>
          <w:tcPr>
            <w:tcW w:w="4529" w:type="dxa"/>
            <w:shd w:val="clear" w:color="auto" w:fill="auto"/>
          </w:tcPr>
          <w:p w14:paraId="5643D7B8" w14:textId="77777777" w:rsidR="0099781A" w:rsidRPr="00E32746" w:rsidRDefault="0099781A" w:rsidP="007B6E45">
            <w:pPr>
              <w:rPr>
                <w:rStyle w:val="Strong"/>
              </w:rPr>
            </w:pPr>
            <w:r w:rsidRPr="00E32746">
              <w:rPr>
                <w:rStyle w:val="Strong"/>
              </w:rPr>
              <w:t>België/Belgique/Belgien</w:t>
            </w:r>
          </w:p>
          <w:p w14:paraId="03B78B35" w14:textId="0573F521" w:rsidR="0099781A" w:rsidRPr="00E32746" w:rsidRDefault="00D60720" w:rsidP="007B6E45">
            <w:pPr>
              <w:rPr>
                <w:rFonts w:cs="Times New Roman"/>
              </w:rPr>
            </w:pPr>
            <w:r w:rsidRPr="00E32746">
              <w:t>Viatris</w:t>
            </w:r>
          </w:p>
          <w:p w14:paraId="3364302B" w14:textId="77777777" w:rsidR="0099781A" w:rsidRPr="00E32746" w:rsidRDefault="0099781A" w:rsidP="007B6E45">
            <w:pPr>
              <w:rPr>
                <w:rFonts w:cs="Times New Roman"/>
              </w:rPr>
            </w:pPr>
            <w:r w:rsidRPr="00E32746">
              <w:t>Tél/Tel: + 32 </w:t>
            </w:r>
            <w:r w:rsidR="00D43D6B" w:rsidRPr="00E32746">
              <w:t>(</w:t>
            </w:r>
            <w:r w:rsidRPr="00E32746">
              <w:t>0</w:t>
            </w:r>
            <w:r w:rsidR="00D43D6B" w:rsidRPr="00E32746">
              <w:t>)</w:t>
            </w:r>
            <w:r w:rsidRPr="00E32746">
              <w:t>2 658 61 00</w:t>
            </w:r>
          </w:p>
          <w:p w14:paraId="2598B924" w14:textId="77777777" w:rsidR="0099781A" w:rsidRPr="00E32746" w:rsidRDefault="0099781A" w:rsidP="007B6E45">
            <w:pPr>
              <w:rPr>
                <w:rFonts w:cs="Times New Roman"/>
              </w:rPr>
            </w:pPr>
          </w:p>
        </w:tc>
        <w:tc>
          <w:tcPr>
            <w:tcW w:w="4544" w:type="dxa"/>
            <w:shd w:val="clear" w:color="auto" w:fill="auto"/>
          </w:tcPr>
          <w:p w14:paraId="6F03538C" w14:textId="77777777" w:rsidR="0099781A" w:rsidRPr="00E32746" w:rsidRDefault="0099781A" w:rsidP="007B6E45">
            <w:pPr>
              <w:rPr>
                <w:rStyle w:val="Strong"/>
              </w:rPr>
            </w:pPr>
            <w:r w:rsidRPr="00E32746">
              <w:rPr>
                <w:rStyle w:val="Strong"/>
              </w:rPr>
              <w:t>Lietuva</w:t>
            </w:r>
          </w:p>
          <w:p w14:paraId="6DA907E9" w14:textId="0414CA1E" w:rsidR="0099781A" w:rsidRPr="00E32746" w:rsidRDefault="00EC2842" w:rsidP="007B6E45">
            <w:pPr>
              <w:rPr>
                <w:rFonts w:cs="Times New Roman"/>
              </w:rPr>
            </w:pPr>
            <w:r>
              <w:t>Viatris</w:t>
            </w:r>
            <w:r w:rsidR="00783CC1" w:rsidRPr="00E32746" w:rsidDel="00783CC1">
              <w:t xml:space="preserve"> </w:t>
            </w:r>
            <w:r w:rsidR="0099781A" w:rsidRPr="00E32746">
              <w:t>UAB</w:t>
            </w:r>
          </w:p>
          <w:p w14:paraId="08A15EC6" w14:textId="77777777" w:rsidR="0099781A" w:rsidRPr="00E32746" w:rsidRDefault="0099781A" w:rsidP="007B6E45">
            <w:pPr>
              <w:rPr>
                <w:rFonts w:cs="Times New Roman"/>
              </w:rPr>
            </w:pPr>
            <w:r w:rsidRPr="00E32746">
              <w:t>Tel: +370 5 205 1288</w:t>
            </w:r>
          </w:p>
          <w:p w14:paraId="31BD7F6A" w14:textId="77777777" w:rsidR="0099781A" w:rsidRPr="00E32746" w:rsidRDefault="0099781A" w:rsidP="007B6E45">
            <w:pPr>
              <w:rPr>
                <w:rFonts w:cs="Times New Roman"/>
              </w:rPr>
            </w:pPr>
          </w:p>
        </w:tc>
      </w:tr>
      <w:tr w:rsidR="0099781A" w:rsidRPr="00E32746" w14:paraId="1587A9BF" w14:textId="77777777" w:rsidTr="000178D6">
        <w:trPr>
          <w:cantSplit/>
        </w:trPr>
        <w:tc>
          <w:tcPr>
            <w:tcW w:w="4529" w:type="dxa"/>
            <w:shd w:val="clear" w:color="auto" w:fill="auto"/>
          </w:tcPr>
          <w:p w14:paraId="69B6FC46" w14:textId="77777777" w:rsidR="0099781A" w:rsidRPr="00E32746" w:rsidRDefault="0099781A" w:rsidP="007B6E45">
            <w:pPr>
              <w:rPr>
                <w:rStyle w:val="Strong"/>
              </w:rPr>
            </w:pPr>
            <w:r w:rsidRPr="00E32746">
              <w:rPr>
                <w:rStyle w:val="Strong"/>
              </w:rPr>
              <w:t>България</w:t>
            </w:r>
          </w:p>
          <w:p w14:paraId="2BF90669" w14:textId="671EDE77" w:rsidR="0099781A" w:rsidRPr="00E32746" w:rsidRDefault="00F94B9E" w:rsidP="007B6E45">
            <w:pPr>
              <w:rPr>
                <w:rFonts w:cs="Times New Roman"/>
              </w:rPr>
            </w:pPr>
            <w:ins w:id="4" w:author="Anonymous-Viatris" w:date="2026-04-20T13:26:00Z" w16du:dateUtc="2026-04-20T07:56:00Z">
              <w:r w:rsidRPr="00F94B9E">
                <w:t>Виатрис</w:t>
              </w:r>
            </w:ins>
            <w:del w:id="5" w:author="Anonymous-Viatris" w:date="2026-04-20T13:26:00Z" w16du:dateUtc="2026-04-20T07:56:00Z">
              <w:r w:rsidR="0099781A" w:rsidRPr="00E32746" w:rsidDel="00F94B9E">
                <w:delText>Майлан</w:delText>
              </w:r>
            </w:del>
            <w:r w:rsidR="0099781A" w:rsidRPr="00E32746">
              <w:t xml:space="preserve"> ЕООД</w:t>
            </w:r>
          </w:p>
          <w:p w14:paraId="0B77C317" w14:textId="48F49A48" w:rsidR="0099781A" w:rsidRPr="00E32746" w:rsidRDefault="0099781A" w:rsidP="007B6E45">
            <w:pPr>
              <w:rPr>
                <w:rFonts w:cs="Times New Roman"/>
              </w:rPr>
            </w:pPr>
            <w:r w:rsidRPr="00E32746">
              <w:t>Тел</w:t>
            </w:r>
            <w:r w:rsidR="004A319A" w:rsidRPr="00E32746">
              <w:t>.</w:t>
            </w:r>
            <w:r w:rsidRPr="00E32746">
              <w:t>: +359 2 44 55 400</w:t>
            </w:r>
          </w:p>
          <w:p w14:paraId="0C83EDC6" w14:textId="77777777" w:rsidR="0099781A" w:rsidRPr="00E32746" w:rsidRDefault="0099781A" w:rsidP="007B6E45">
            <w:pPr>
              <w:rPr>
                <w:rFonts w:cs="Times New Roman"/>
              </w:rPr>
            </w:pPr>
          </w:p>
        </w:tc>
        <w:tc>
          <w:tcPr>
            <w:tcW w:w="4544" w:type="dxa"/>
            <w:shd w:val="clear" w:color="auto" w:fill="auto"/>
          </w:tcPr>
          <w:p w14:paraId="3C45830C" w14:textId="77777777" w:rsidR="0099781A" w:rsidRPr="00E32746" w:rsidRDefault="0099781A" w:rsidP="007B6E45">
            <w:pPr>
              <w:rPr>
                <w:rStyle w:val="Strong"/>
              </w:rPr>
            </w:pPr>
            <w:r w:rsidRPr="00E32746">
              <w:rPr>
                <w:rStyle w:val="Strong"/>
              </w:rPr>
              <w:t>Luxembourg/Luxemburg</w:t>
            </w:r>
          </w:p>
          <w:p w14:paraId="51C12D17" w14:textId="4C8F9AB3" w:rsidR="0099781A" w:rsidRPr="00E32746" w:rsidRDefault="00D60720" w:rsidP="007B6E45">
            <w:pPr>
              <w:rPr>
                <w:rFonts w:cs="Times New Roman"/>
              </w:rPr>
            </w:pPr>
            <w:r w:rsidRPr="00E32746">
              <w:t>Viatris</w:t>
            </w:r>
          </w:p>
          <w:p w14:paraId="7AEB9B00" w14:textId="77777777" w:rsidR="0099781A" w:rsidRPr="00E32746" w:rsidRDefault="00721DD4" w:rsidP="007B6E45">
            <w:pPr>
              <w:rPr>
                <w:rFonts w:cs="Times New Roman"/>
              </w:rPr>
            </w:pPr>
            <w:r w:rsidRPr="00E32746">
              <w:t>Tél/Tel</w:t>
            </w:r>
            <w:r w:rsidR="0099781A" w:rsidRPr="00E32746">
              <w:t>: + 32 </w:t>
            </w:r>
            <w:r w:rsidR="00D43D6B" w:rsidRPr="00E32746">
              <w:t>(</w:t>
            </w:r>
            <w:r w:rsidR="0099781A" w:rsidRPr="00E32746">
              <w:t>0</w:t>
            </w:r>
            <w:r w:rsidR="00D43D6B" w:rsidRPr="00E32746">
              <w:t>)</w:t>
            </w:r>
            <w:r w:rsidR="0099781A" w:rsidRPr="00E32746">
              <w:t>2 658 61 00</w:t>
            </w:r>
          </w:p>
          <w:p w14:paraId="3BA6526D" w14:textId="77777777" w:rsidR="0099781A" w:rsidRPr="00E32746" w:rsidRDefault="0099781A" w:rsidP="007B6E45">
            <w:pPr>
              <w:rPr>
                <w:rFonts w:cs="Times New Roman"/>
              </w:rPr>
            </w:pPr>
            <w:r w:rsidRPr="00E32746">
              <w:t>(Belgique/Belgien)</w:t>
            </w:r>
          </w:p>
          <w:p w14:paraId="76B4EA26" w14:textId="77777777" w:rsidR="0099781A" w:rsidRPr="00E32746" w:rsidRDefault="0099781A" w:rsidP="007B6E45">
            <w:pPr>
              <w:rPr>
                <w:rFonts w:cs="Times New Roman"/>
              </w:rPr>
            </w:pPr>
          </w:p>
        </w:tc>
      </w:tr>
      <w:tr w:rsidR="0099781A" w:rsidRPr="00E32746" w14:paraId="773E1851" w14:textId="77777777" w:rsidTr="000178D6">
        <w:trPr>
          <w:cantSplit/>
        </w:trPr>
        <w:tc>
          <w:tcPr>
            <w:tcW w:w="4529" w:type="dxa"/>
            <w:shd w:val="clear" w:color="auto" w:fill="auto"/>
          </w:tcPr>
          <w:p w14:paraId="1087B445" w14:textId="77777777" w:rsidR="0099781A" w:rsidRPr="00E32746" w:rsidRDefault="0099781A" w:rsidP="007B6E45">
            <w:pPr>
              <w:rPr>
                <w:rStyle w:val="Strong"/>
              </w:rPr>
            </w:pPr>
            <w:r w:rsidRPr="00E32746">
              <w:rPr>
                <w:rStyle w:val="Strong"/>
              </w:rPr>
              <w:t>Česká republika</w:t>
            </w:r>
          </w:p>
          <w:p w14:paraId="411B712A" w14:textId="18B4F7AF" w:rsidR="00E8601F" w:rsidRPr="00E32746" w:rsidRDefault="007A5386" w:rsidP="007B6E45">
            <w:r w:rsidRPr="00E32746">
              <w:t>Viatris</w:t>
            </w:r>
            <w:r w:rsidR="00E8601F" w:rsidRPr="00E32746">
              <w:t xml:space="preserve"> CZ</w:t>
            </w:r>
            <w:r w:rsidR="00E85549" w:rsidRPr="00E32746">
              <w:t xml:space="preserve"> s.r.o.</w:t>
            </w:r>
            <w:r w:rsidR="00E8601F" w:rsidRPr="00E32746">
              <w:t xml:space="preserve"> </w:t>
            </w:r>
          </w:p>
          <w:p w14:paraId="54D137A4" w14:textId="77777777" w:rsidR="0099781A" w:rsidRPr="00E32746" w:rsidRDefault="0099781A" w:rsidP="007B6E45">
            <w:pPr>
              <w:rPr>
                <w:rFonts w:cs="Times New Roman"/>
              </w:rPr>
            </w:pPr>
            <w:r w:rsidRPr="00E32746">
              <w:t>Tel: +420 222 004 400</w:t>
            </w:r>
          </w:p>
          <w:p w14:paraId="7950712E" w14:textId="77777777" w:rsidR="0099781A" w:rsidRPr="00E32746" w:rsidRDefault="0099781A" w:rsidP="007B6E45">
            <w:pPr>
              <w:rPr>
                <w:rFonts w:cs="Times New Roman"/>
              </w:rPr>
            </w:pPr>
          </w:p>
        </w:tc>
        <w:tc>
          <w:tcPr>
            <w:tcW w:w="4544" w:type="dxa"/>
            <w:shd w:val="clear" w:color="auto" w:fill="auto"/>
          </w:tcPr>
          <w:p w14:paraId="1E12F36A" w14:textId="77777777" w:rsidR="0099781A" w:rsidRPr="00E32746" w:rsidRDefault="0099781A" w:rsidP="007B6E45">
            <w:pPr>
              <w:rPr>
                <w:rStyle w:val="Strong"/>
              </w:rPr>
            </w:pPr>
            <w:r w:rsidRPr="00E32746">
              <w:rPr>
                <w:rStyle w:val="Strong"/>
              </w:rPr>
              <w:t>Magyarország</w:t>
            </w:r>
          </w:p>
          <w:p w14:paraId="5810ED2B" w14:textId="3C2EA935" w:rsidR="0099781A" w:rsidRPr="00E32746" w:rsidRDefault="00D60720" w:rsidP="007B6E45">
            <w:pPr>
              <w:rPr>
                <w:rFonts w:cs="Times New Roman"/>
              </w:rPr>
            </w:pPr>
            <w:r w:rsidRPr="00E32746">
              <w:t>Viatris Healthcare</w:t>
            </w:r>
            <w:r w:rsidR="0099781A" w:rsidRPr="00E32746">
              <w:t xml:space="preserve"> Kft</w:t>
            </w:r>
            <w:r w:rsidR="00E7248B" w:rsidRPr="00E32746">
              <w:t>.</w:t>
            </w:r>
          </w:p>
          <w:p w14:paraId="1C676549" w14:textId="77777777" w:rsidR="0099781A" w:rsidRPr="00E32746" w:rsidRDefault="0099781A" w:rsidP="007B6E45">
            <w:pPr>
              <w:rPr>
                <w:rFonts w:cs="Times New Roman"/>
              </w:rPr>
            </w:pPr>
            <w:r w:rsidRPr="00E32746">
              <w:t>Tel</w:t>
            </w:r>
            <w:r w:rsidR="00D01A58" w:rsidRPr="00E32746">
              <w:t>.</w:t>
            </w:r>
            <w:r w:rsidRPr="00E32746">
              <w:t>: + 36 1 465 2100</w:t>
            </w:r>
          </w:p>
          <w:p w14:paraId="45A5731E" w14:textId="77777777" w:rsidR="0099781A" w:rsidRPr="00E32746" w:rsidRDefault="0099781A" w:rsidP="007B6E45">
            <w:pPr>
              <w:rPr>
                <w:rFonts w:cs="Times New Roman"/>
              </w:rPr>
            </w:pPr>
          </w:p>
        </w:tc>
      </w:tr>
      <w:tr w:rsidR="0099781A" w:rsidRPr="00E32746" w14:paraId="7DDB7D2F" w14:textId="77777777" w:rsidTr="000178D6">
        <w:trPr>
          <w:cantSplit/>
        </w:trPr>
        <w:tc>
          <w:tcPr>
            <w:tcW w:w="4529" w:type="dxa"/>
            <w:shd w:val="clear" w:color="auto" w:fill="auto"/>
          </w:tcPr>
          <w:p w14:paraId="2437D423" w14:textId="77777777" w:rsidR="0099781A" w:rsidRPr="00E32746" w:rsidRDefault="0099781A" w:rsidP="007B6E45">
            <w:pPr>
              <w:rPr>
                <w:rStyle w:val="Strong"/>
              </w:rPr>
            </w:pPr>
            <w:r w:rsidRPr="00E32746">
              <w:rPr>
                <w:rStyle w:val="Strong"/>
              </w:rPr>
              <w:t>Danmark</w:t>
            </w:r>
          </w:p>
          <w:p w14:paraId="0CD20E2C" w14:textId="77777777" w:rsidR="008C3FF3" w:rsidRPr="00E32746" w:rsidRDefault="008C3FF3" w:rsidP="007B6E45">
            <w:pPr>
              <w:pStyle w:val="MGGTextLeft"/>
              <w:tabs>
                <w:tab w:val="left" w:pos="567"/>
              </w:tabs>
            </w:pPr>
            <w:r w:rsidRPr="00E32746">
              <w:t xml:space="preserve">Viatris </w:t>
            </w:r>
            <w:proofErr w:type="spellStart"/>
            <w:r w:rsidRPr="00E32746">
              <w:t>ApS</w:t>
            </w:r>
            <w:proofErr w:type="spellEnd"/>
          </w:p>
          <w:p w14:paraId="71765E16" w14:textId="77777777" w:rsidR="006B482B" w:rsidRPr="00E32746" w:rsidRDefault="008C3FF3" w:rsidP="007B6E45">
            <w:pPr>
              <w:pStyle w:val="MGGTextLeft"/>
              <w:tabs>
                <w:tab w:val="left" w:pos="567"/>
              </w:tabs>
              <w:rPr>
                <w:lang w:val="en-US"/>
              </w:rPr>
            </w:pPr>
            <w:proofErr w:type="spellStart"/>
            <w:r w:rsidRPr="00E32746">
              <w:t>Tlf</w:t>
            </w:r>
            <w:proofErr w:type="spellEnd"/>
            <w:r w:rsidRPr="00E32746">
              <w:t>: +45 28 11 69 32</w:t>
            </w:r>
          </w:p>
          <w:p w14:paraId="6504635B" w14:textId="77777777" w:rsidR="0099781A" w:rsidRPr="00E32746" w:rsidRDefault="0099781A" w:rsidP="007B6E45">
            <w:pPr>
              <w:rPr>
                <w:rFonts w:cs="Times New Roman"/>
              </w:rPr>
            </w:pPr>
          </w:p>
        </w:tc>
        <w:tc>
          <w:tcPr>
            <w:tcW w:w="4544" w:type="dxa"/>
            <w:shd w:val="clear" w:color="auto" w:fill="auto"/>
          </w:tcPr>
          <w:p w14:paraId="74649384" w14:textId="77777777" w:rsidR="0099781A" w:rsidRPr="00E32746" w:rsidRDefault="0099781A" w:rsidP="007B6E45">
            <w:pPr>
              <w:rPr>
                <w:rStyle w:val="Strong"/>
              </w:rPr>
            </w:pPr>
            <w:r w:rsidRPr="00E32746">
              <w:rPr>
                <w:rStyle w:val="Strong"/>
              </w:rPr>
              <w:t>Malta</w:t>
            </w:r>
          </w:p>
          <w:p w14:paraId="517C19A6" w14:textId="77777777" w:rsidR="0099781A" w:rsidRPr="00E32746" w:rsidRDefault="0099781A" w:rsidP="007B6E45">
            <w:pPr>
              <w:rPr>
                <w:rFonts w:cs="Times New Roman"/>
              </w:rPr>
            </w:pPr>
            <w:r w:rsidRPr="00E32746">
              <w:t>V.J. Salomone Pharma Ltd</w:t>
            </w:r>
          </w:p>
          <w:p w14:paraId="20F0E852" w14:textId="77777777" w:rsidR="0099781A" w:rsidRPr="00E32746" w:rsidRDefault="0099781A" w:rsidP="007B6E45">
            <w:pPr>
              <w:rPr>
                <w:rFonts w:cs="Times New Roman"/>
              </w:rPr>
            </w:pPr>
            <w:r w:rsidRPr="00E32746">
              <w:t>Tel: + 356 21 22 01 74</w:t>
            </w:r>
          </w:p>
          <w:p w14:paraId="550D64A9" w14:textId="77777777" w:rsidR="0099781A" w:rsidRPr="00E32746" w:rsidRDefault="0099781A" w:rsidP="007B6E45">
            <w:pPr>
              <w:rPr>
                <w:rFonts w:cs="Times New Roman"/>
              </w:rPr>
            </w:pPr>
          </w:p>
        </w:tc>
      </w:tr>
      <w:tr w:rsidR="0099781A" w:rsidRPr="00E32746" w14:paraId="5BB18247" w14:textId="77777777" w:rsidTr="000178D6">
        <w:trPr>
          <w:cantSplit/>
        </w:trPr>
        <w:tc>
          <w:tcPr>
            <w:tcW w:w="4529" w:type="dxa"/>
            <w:shd w:val="clear" w:color="auto" w:fill="auto"/>
          </w:tcPr>
          <w:p w14:paraId="685E7373" w14:textId="77777777" w:rsidR="0099781A" w:rsidRPr="00E32746" w:rsidRDefault="0099781A" w:rsidP="007B6E45">
            <w:pPr>
              <w:rPr>
                <w:rStyle w:val="Strong"/>
              </w:rPr>
            </w:pPr>
            <w:r w:rsidRPr="00E32746">
              <w:rPr>
                <w:rStyle w:val="Strong"/>
              </w:rPr>
              <w:t>Deutschland</w:t>
            </w:r>
          </w:p>
          <w:p w14:paraId="0A7FFAE4" w14:textId="718EB2B0" w:rsidR="00E8601F" w:rsidRPr="00E32746" w:rsidRDefault="007A5386" w:rsidP="007B6E45">
            <w:pPr>
              <w:pStyle w:val="MGGTextLeft"/>
              <w:tabs>
                <w:tab w:val="left" w:pos="567"/>
              </w:tabs>
              <w:rPr>
                <w:szCs w:val="22"/>
                <w:lang w:val="de-DE"/>
              </w:rPr>
            </w:pPr>
            <w:r w:rsidRPr="00E32746">
              <w:rPr>
                <w:szCs w:val="22"/>
                <w:lang w:val="de-DE"/>
              </w:rPr>
              <w:t>Viatris</w:t>
            </w:r>
            <w:r w:rsidR="00E8601F" w:rsidRPr="00E32746">
              <w:rPr>
                <w:szCs w:val="22"/>
                <w:lang w:val="de-DE"/>
              </w:rPr>
              <w:t xml:space="preserve"> Healthcare GmbH</w:t>
            </w:r>
          </w:p>
          <w:p w14:paraId="6AC8B6D2" w14:textId="77777777" w:rsidR="0099781A" w:rsidRPr="00E32746" w:rsidRDefault="00E8601F" w:rsidP="007B6E45">
            <w:pPr>
              <w:rPr>
                <w:rFonts w:cs="Times New Roman"/>
              </w:rPr>
            </w:pPr>
            <w:r w:rsidRPr="00E32746">
              <w:t>Tel: +49 800 0700 800</w:t>
            </w:r>
          </w:p>
        </w:tc>
        <w:tc>
          <w:tcPr>
            <w:tcW w:w="4544" w:type="dxa"/>
            <w:shd w:val="clear" w:color="auto" w:fill="auto"/>
          </w:tcPr>
          <w:p w14:paraId="311A86C2" w14:textId="77777777" w:rsidR="0099781A" w:rsidRPr="00E32746" w:rsidRDefault="0099781A" w:rsidP="007B6E45">
            <w:pPr>
              <w:rPr>
                <w:rStyle w:val="Strong"/>
              </w:rPr>
            </w:pPr>
            <w:r w:rsidRPr="00E32746">
              <w:rPr>
                <w:rStyle w:val="Strong"/>
              </w:rPr>
              <w:t>Nederland</w:t>
            </w:r>
          </w:p>
          <w:p w14:paraId="61B08CAD" w14:textId="77777777" w:rsidR="0099781A" w:rsidRPr="00E32746" w:rsidRDefault="0099781A" w:rsidP="007B6E45">
            <w:pPr>
              <w:rPr>
                <w:rFonts w:cs="Times New Roman"/>
              </w:rPr>
            </w:pPr>
            <w:r w:rsidRPr="00E32746">
              <w:t>Mylan BV</w:t>
            </w:r>
          </w:p>
          <w:p w14:paraId="4D11BEA2" w14:textId="77777777" w:rsidR="0099781A" w:rsidRPr="00E32746" w:rsidRDefault="0099781A" w:rsidP="007B6E45">
            <w:pPr>
              <w:rPr>
                <w:rFonts w:cs="Times New Roman"/>
              </w:rPr>
            </w:pPr>
            <w:r w:rsidRPr="00E32746">
              <w:t xml:space="preserve">Tel: </w:t>
            </w:r>
            <w:r w:rsidR="00391C98" w:rsidRPr="00E32746">
              <w:rPr>
                <w:noProof/>
              </w:rPr>
              <w:t>+31 (0)20 426 3300</w:t>
            </w:r>
          </w:p>
          <w:p w14:paraId="3CCB3B5F" w14:textId="77777777" w:rsidR="0099781A" w:rsidRPr="00E32746" w:rsidRDefault="0099781A" w:rsidP="007B6E45">
            <w:pPr>
              <w:rPr>
                <w:rFonts w:cs="Times New Roman"/>
              </w:rPr>
            </w:pPr>
          </w:p>
        </w:tc>
      </w:tr>
      <w:tr w:rsidR="0099781A" w:rsidRPr="00E32746" w14:paraId="342B3C68" w14:textId="77777777" w:rsidTr="000178D6">
        <w:trPr>
          <w:cantSplit/>
        </w:trPr>
        <w:tc>
          <w:tcPr>
            <w:tcW w:w="4529" w:type="dxa"/>
            <w:shd w:val="clear" w:color="auto" w:fill="auto"/>
          </w:tcPr>
          <w:p w14:paraId="43DFC4AB" w14:textId="77777777" w:rsidR="0099781A" w:rsidRPr="00E32746" w:rsidRDefault="0099781A" w:rsidP="007B6E45">
            <w:pPr>
              <w:rPr>
                <w:rStyle w:val="Strong"/>
              </w:rPr>
            </w:pPr>
            <w:r w:rsidRPr="00E32746">
              <w:rPr>
                <w:rStyle w:val="Strong"/>
              </w:rPr>
              <w:t>Eesti</w:t>
            </w:r>
          </w:p>
          <w:p w14:paraId="7631D7E2" w14:textId="2C9A93A0" w:rsidR="00EC2842" w:rsidRDefault="00EC2842" w:rsidP="007B6E45">
            <w:pPr>
              <w:pStyle w:val="MGGTextLeft"/>
              <w:tabs>
                <w:tab w:val="left" w:pos="567"/>
              </w:tabs>
            </w:pPr>
            <w:r w:rsidRPr="630013F0">
              <w:rPr>
                <w:lang w:val="et-EE"/>
              </w:rPr>
              <w:t>Viatris OÜ</w:t>
            </w:r>
          </w:p>
          <w:p w14:paraId="7A88BD04" w14:textId="411E39D7" w:rsidR="0099781A" w:rsidRPr="00E32746" w:rsidRDefault="0099781A" w:rsidP="007B6E45">
            <w:pPr>
              <w:rPr>
                <w:rFonts w:cs="Times New Roman"/>
              </w:rPr>
            </w:pPr>
          </w:p>
          <w:p w14:paraId="6AC84E0B" w14:textId="77777777" w:rsidR="0099781A" w:rsidRPr="00E32746" w:rsidRDefault="0099781A" w:rsidP="007B6E45">
            <w:pPr>
              <w:rPr>
                <w:rFonts w:cs="Times New Roman"/>
              </w:rPr>
            </w:pPr>
            <w:r w:rsidRPr="00E32746">
              <w:t>Tel: +372 6363 052</w:t>
            </w:r>
          </w:p>
          <w:p w14:paraId="2166E51F" w14:textId="77777777" w:rsidR="0099781A" w:rsidRPr="00E32746" w:rsidRDefault="0099781A" w:rsidP="007B6E45">
            <w:pPr>
              <w:rPr>
                <w:rFonts w:cs="Times New Roman"/>
              </w:rPr>
            </w:pPr>
          </w:p>
        </w:tc>
        <w:tc>
          <w:tcPr>
            <w:tcW w:w="4544" w:type="dxa"/>
            <w:shd w:val="clear" w:color="auto" w:fill="auto"/>
          </w:tcPr>
          <w:p w14:paraId="0370AA1C" w14:textId="77777777" w:rsidR="0099781A" w:rsidRPr="00E32746" w:rsidRDefault="0099781A" w:rsidP="007B6E45">
            <w:pPr>
              <w:rPr>
                <w:rStyle w:val="Strong"/>
              </w:rPr>
            </w:pPr>
            <w:r w:rsidRPr="00E32746">
              <w:rPr>
                <w:rStyle w:val="Strong"/>
              </w:rPr>
              <w:t>Norge</w:t>
            </w:r>
          </w:p>
          <w:p w14:paraId="143AB177" w14:textId="77777777" w:rsidR="006B482B" w:rsidRPr="00E32746" w:rsidRDefault="00E85549" w:rsidP="007B6E45">
            <w:pPr>
              <w:pStyle w:val="MGGTextLeft"/>
              <w:tabs>
                <w:tab w:val="left" w:pos="567"/>
              </w:tabs>
              <w:rPr>
                <w:lang w:val="en-US" w:eastAsia="da-DK"/>
              </w:rPr>
            </w:pPr>
            <w:r w:rsidRPr="00E32746">
              <w:rPr>
                <w:lang w:val="en-US" w:eastAsia="da-DK"/>
              </w:rPr>
              <w:t xml:space="preserve">Viatris </w:t>
            </w:r>
            <w:r w:rsidR="006B482B" w:rsidRPr="00E32746">
              <w:rPr>
                <w:lang w:val="en-US" w:eastAsia="da-DK"/>
              </w:rPr>
              <w:t>AS</w:t>
            </w:r>
          </w:p>
          <w:p w14:paraId="2AB6EC09" w14:textId="77777777" w:rsidR="006B482B" w:rsidRPr="00E32746" w:rsidRDefault="00E85549" w:rsidP="007B6E45">
            <w:pPr>
              <w:pStyle w:val="MGGTextLeft"/>
              <w:tabs>
                <w:tab w:val="left" w:pos="567"/>
              </w:tabs>
              <w:rPr>
                <w:lang w:val="en-US" w:eastAsia="da-DK"/>
              </w:rPr>
            </w:pPr>
            <w:proofErr w:type="spellStart"/>
            <w:r w:rsidRPr="00E32746">
              <w:rPr>
                <w:lang w:val="en-US" w:eastAsia="da-DK"/>
              </w:rPr>
              <w:t>Tlf</w:t>
            </w:r>
            <w:proofErr w:type="spellEnd"/>
            <w:r w:rsidR="006B482B" w:rsidRPr="00E32746">
              <w:rPr>
                <w:lang w:val="en-US" w:eastAsia="da-DK"/>
              </w:rPr>
              <w:t>: + 47 66 75 33 00</w:t>
            </w:r>
          </w:p>
          <w:p w14:paraId="4689EBE3" w14:textId="77777777" w:rsidR="0099781A" w:rsidRPr="00E32746" w:rsidRDefault="0099781A" w:rsidP="007B6E45">
            <w:pPr>
              <w:rPr>
                <w:rFonts w:cs="Times New Roman"/>
              </w:rPr>
            </w:pPr>
          </w:p>
        </w:tc>
      </w:tr>
      <w:tr w:rsidR="0099781A" w:rsidRPr="00E32746" w14:paraId="0CD5784F" w14:textId="77777777" w:rsidTr="000178D6">
        <w:trPr>
          <w:cantSplit/>
        </w:trPr>
        <w:tc>
          <w:tcPr>
            <w:tcW w:w="4529" w:type="dxa"/>
            <w:shd w:val="clear" w:color="auto" w:fill="auto"/>
          </w:tcPr>
          <w:p w14:paraId="79B92C8E" w14:textId="77777777" w:rsidR="0099781A" w:rsidRPr="00E32746" w:rsidRDefault="0099781A" w:rsidP="007B6E45">
            <w:pPr>
              <w:rPr>
                <w:rStyle w:val="Strong"/>
              </w:rPr>
            </w:pPr>
            <w:r w:rsidRPr="00E32746">
              <w:rPr>
                <w:rStyle w:val="Strong"/>
              </w:rPr>
              <w:t>Ελλάδα</w:t>
            </w:r>
          </w:p>
          <w:p w14:paraId="76E8FBBD" w14:textId="77777777" w:rsidR="00433383" w:rsidRDefault="00D60720" w:rsidP="007B6E45">
            <w:r w:rsidRPr="00E32746">
              <w:t>Viatris Hellas Ltd</w:t>
            </w:r>
            <w:r w:rsidRPr="00E32746" w:rsidDel="00D60720">
              <w:t xml:space="preserve"> </w:t>
            </w:r>
          </w:p>
          <w:p w14:paraId="2AA09BC4" w14:textId="41871979" w:rsidR="0099781A" w:rsidRPr="00E32746" w:rsidRDefault="0099781A" w:rsidP="007B6E45">
            <w:pPr>
              <w:rPr>
                <w:rFonts w:cs="Times New Roman"/>
              </w:rPr>
            </w:pPr>
            <w:r w:rsidRPr="00E32746">
              <w:t>Τηλ: +30 </w:t>
            </w:r>
            <w:r w:rsidR="00D60720" w:rsidRPr="00E32746">
              <w:t>2100 100 002</w:t>
            </w:r>
          </w:p>
          <w:p w14:paraId="6E8484D1" w14:textId="77777777" w:rsidR="0099781A" w:rsidRPr="00E32746" w:rsidRDefault="0099781A" w:rsidP="007B6E45">
            <w:pPr>
              <w:rPr>
                <w:rFonts w:cs="Times New Roman"/>
              </w:rPr>
            </w:pPr>
          </w:p>
        </w:tc>
        <w:tc>
          <w:tcPr>
            <w:tcW w:w="4544" w:type="dxa"/>
            <w:shd w:val="clear" w:color="auto" w:fill="auto"/>
          </w:tcPr>
          <w:p w14:paraId="6CE8453A" w14:textId="77777777" w:rsidR="0099781A" w:rsidRPr="00E32746" w:rsidRDefault="0099781A" w:rsidP="007B6E45">
            <w:pPr>
              <w:rPr>
                <w:rStyle w:val="Strong"/>
              </w:rPr>
            </w:pPr>
            <w:r w:rsidRPr="00E32746">
              <w:rPr>
                <w:rStyle w:val="Strong"/>
              </w:rPr>
              <w:t>Österreich</w:t>
            </w:r>
          </w:p>
          <w:p w14:paraId="25B4B34A" w14:textId="3F9DC958" w:rsidR="0099781A" w:rsidRPr="00E32746" w:rsidRDefault="00EC2842" w:rsidP="007B6E45">
            <w:pPr>
              <w:rPr>
                <w:rFonts w:cs="Times New Roman"/>
              </w:rPr>
            </w:pPr>
            <w:r>
              <w:t>Viatris Austria</w:t>
            </w:r>
            <w:r w:rsidR="0099781A" w:rsidRPr="00E32746">
              <w:t xml:space="preserve"> GmbH</w:t>
            </w:r>
          </w:p>
          <w:p w14:paraId="204EE30B" w14:textId="2341FF73" w:rsidR="0099781A" w:rsidRPr="00E32746" w:rsidRDefault="0099781A" w:rsidP="007B6E45">
            <w:pPr>
              <w:rPr>
                <w:rFonts w:cs="Times New Roman"/>
              </w:rPr>
            </w:pPr>
            <w:r w:rsidRPr="00E32746">
              <w:t>Tel: +43 1 </w:t>
            </w:r>
            <w:r w:rsidR="00EC2842">
              <w:t>86390</w:t>
            </w:r>
          </w:p>
          <w:p w14:paraId="0D68E994" w14:textId="77777777" w:rsidR="0099781A" w:rsidRPr="00E32746" w:rsidRDefault="0099781A" w:rsidP="007B6E45">
            <w:pPr>
              <w:rPr>
                <w:rFonts w:cs="Times New Roman"/>
              </w:rPr>
            </w:pPr>
          </w:p>
        </w:tc>
      </w:tr>
      <w:tr w:rsidR="0099781A" w:rsidRPr="00E32746" w14:paraId="68A1E0AD" w14:textId="77777777" w:rsidTr="000178D6">
        <w:trPr>
          <w:cantSplit/>
        </w:trPr>
        <w:tc>
          <w:tcPr>
            <w:tcW w:w="4529" w:type="dxa"/>
            <w:shd w:val="clear" w:color="auto" w:fill="auto"/>
          </w:tcPr>
          <w:p w14:paraId="7475223F" w14:textId="77777777" w:rsidR="0099781A" w:rsidRPr="00E32746" w:rsidRDefault="0099781A" w:rsidP="007B6E45">
            <w:pPr>
              <w:rPr>
                <w:rStyle w:val="Strong"/>
              </w:rPr>
            </w:pPr>
            <w:r w:rsidRPr="00E32746">
              <w:rPr>
                <w:rStyle w:val="Strong"/>
              </w:rPr>
              <w:t>España</w:t>
            </w:r>
          </w:p>
          <w:p w14:paraId="4CAFC9E4" w14:textId="35F1A762" w:rsidR="0099781A" w:rsidRPr="00E32746" w:rsidRDefault="00E85549" w:rsidP="007B6E45">
            <w:pPr>
              <w:rPr>
                <w:rFonts w:cs="Times New Roman"/>
              </w:rPr>
            </w:pPr>
            <w:r w:rsidRPr="00E32746">
              <w:t xml:space="preserve">Viatris </w:t>
            </w:r>
            <w:r w:rsidR="0099781A" w:rsidRPr="00E32746">
              <w:t>Pharmaceuticals, S.L</w:t>
            </w:r>
            <w:r w:rsidRPr="00E32746">
              <w:t>.</w:t>
            </w:r>
          </w:p>
          <w:p w14:paraId="0EE1052D" w14:textId="77777777" w:rsidR="0099781A" w:rsidRPr="00E32746" w:rsidRDefault="0099781A" w:rsidP="007B6E45">
            <w:pPr>
              <w:rPr>
                <w:rFonts w:cs="Times New Roman"/>
              </w:rPr>
            </w:pPr>
            <w:r w:rsidRPr="00E32746">
              <w:t>Tel: + 34 900 102 712</w:t>
            </w:r>
          </w:p>
          <w:p w14:paraId="69903E8D" w14:textId="77777777" w:rsidR="0099781A" w:rsidRPr="00E32746" w:rsidRDefault="0099781A" w:rsidP="007B6E45">
            <w:pPr>
              <w:rPr>
                <w:rFonts w:cs="Times New Roman"/>
              </w:rPr>
            </w:pPr>
          </w:p>
        </w:tc>
        <w:tc>
          <w:tcPr>
            <w:tcW w:w="4544" w:type="dxa"/>
            <w:shd w:val="clear" w:color="auto" w:fill="auto"/>
          </w:tcPr>
          <w:p w14:paraId="5DBC91B2" w14:textId="77777777" w:rsidR="0099781A" w:rsidRPr="00E32746" w:rsidRDefault="0099781A" w:rsidP="007B6E45">
            <w:pPr>
              <w:rPr>
                <w:rStyle w:val="Strong"/>
              </w:rPr>
            </w:pPr>
            <w:r w:rsidRPr="00E32746">
              <w:rPr>
                <w:rStyle w:val="Strong"/>
              </w:rPr>
              <w:t>Polska</w:t>
            </w:r>
          </w:p>
          <w:p w14:paraId="262E37C7" w14:textId="12AF34D1" w:rsidR="0099781A" w:rsidRPr="00E32746" w:rsidRDefault="00EC2842" w:rsidP="007B6E45">
            <w:pPr>
              <w:rPr>
                <w:rFonts w:cs="Times New Roman"/>
              </w:rPr>
            </w:pPr>
            <w:r>
              <w:t>Viatris</w:t>
            </w:r>
            <w:r w:rsidRPr="00E32746">
              <w:t xml:space="preserve"> </w:t>
            </w:r>
            <w:r w:rsidR="00391C98" w:rsidRPr="00E32746">
              <w:rPr>
                <w:lang w:val="pl-PL"/>
              </w:rPr>
              <w:t>Healthcare</w:t>
            </w:r>
            <w:r w:rsidR="00391C98" w:rsidRPr="00E32746">
              <w:t xml:space="preserve"> </w:t>
            </w:r>
            <w:r w:rsidR="0099781A" w:rsidRPr="00E32746">
              <w:t>Sp. z</w:t>
            </w:r>
            <w:r w:rsidR="00E8601F" w:rsidRPr="00E32746">
              <w:t xml:space="preserve"> </w:t>
            </w:r>
            <w:r w:rsidR="0099781A" w:rsidRPr="00E32746">
              <w:t>o.o.</w:t>
            </w:r>
          </w:p>
          <w:p w14:paraId="561E862A" w14:textId="77777777" w:rsidR="0099781A" w:rsidRPr="00E32746" w:rsidRDefault="0099781A" w:rsidP="007B6E45">
            <w:pPr>
              <w:rPr>
                <w:rFonts w:cs="Times New Roman"/>
              </w:rPr>
            </w:pPr>
            <w:r w:rsidRPr="00E32746">
              <w:t>Tel</w:t>
            </w:r>
            <w:r w:rsidR="00D01A58" w:rsidRPr="00E32746">
              <w:t>.</w:t>
            </w:r>
            <w:r w:rsidRPr="00E32746">
              <w:t>: + 48 22 546 64 00</w:t>
            </w:r>
          </w:p>
          <w:p w14:paraId="6C0DCDED" w14:textId="77777777" w:rsidR="0099781A" w:rsidRPr="00E32746" w:rsidRDefault="0099781A" w:rsidP="007B6E45">
            <w:pPr>
              <w:rPr>
                <w:rFonts w:cs="Times New Roman"/>
              </w:rPr>
            </w:pPr>
          </w:p>
        </w:tc>
      </w:tr>
      <w:tr w:rsidR="0099781A" w:rsidRPr="00E32746" w14:paraId="0B0D8378" w14:textId="77777777" w:rsidTr="000178D6">
        <w:trPr>
          <w:cantSplit/>
        </w:trPr>
        <w:tc>
          <w:tcPr>
            <w:tcW w:w="4529" w:type="dxa"/>
            <w:shd w:val="clear" w:color="auto" w:fill="auto"/>
          </w:tcPr>
          <w:p w14:paraId="25353620" w14:textId="77777777" w:rsidR="0099781A" w:rsidRPr="00E32746" w:rsidRDefault="0099781A" w:rsidP="007B6E45">
            <w:pPr>
              <w:rPr>
                <w:rStyle w:val="Strong"/>
              </w:rPr>
            </w:pPr>
            <w:r w:rsidRPr="00E32746">
              <w:rPr>
                <w:rStyle w:val="Strong"/>
              </w:rPr>
              <w:t>France</w:t>
            </w:r>
          </w:p>
          <w:p w14:paraId="4BA1F0CE" w14:textId="1EA9D48F" w:rsidR="00082D3A" w:rsidRPr="00E32746" w:rsidRDefault="007A5386" w:rsidP="007B6E45">
            <w:pPr>
              <w:rPr>
                <w:rFonts w:cs="Times New Roman"/>
              </w:rPr>
            </w:pPr>
            <w:r w:rsidRPr="00E32746">
              <w:rPr>
                <w:color w:val="000000" w:themeColor="text1"/>
              </w:rPr>
              <w:t>Viatris Santé</w:t>
            </w:r>
          </w:p>
          <w:p w14:paraId="54191289" w14:textId="77777777" w:rsidR="0099781A" w:rsidRPr="00E32746" w:rsidRDefault="00721DD4" w:rsidP="007B6E45">
            <w:pPr>
              <w:rPr>
                <w:rFonts w:cs="Times New Roman"/>
              </w:rPr>
            </w:pPr>
            <w:r w:rsidRPr="00E32746">
              <w:t>Tél</w:t>
            </w:r>
            <w:r w:rsidR="0099781A" w:rsidRPr="00E32746">
              <w:t>: +33 4 37 25 75 00</w:t>
            </w:r>
          </w:p>
          <w:p w14:paraId="60E906CE" w14:textId="77777777" w:rsidR="0099781A" w:rsidRPr="00E32746" w:rsidRDefault="0099781A" w:rsidP="007B6E45">
            <w:pPr>
              <w:rPr>
                <w:rFonts w:cs="Times New Roman"/>
              </w:rPr>
            </w:pPr>
          </w:p>
        </w:tc>
        <w:tc>
          <w:tcPr>
            <w:tcW w:w="4544" w:type="dxa"/>
            <w:shd w:val="clear" w:color="auto" w:fill="auto"/>
          </w:tcPr>
          <w:p w14:paraId="66B70265" w14:textId="77777777" w:rsidR="0099781A" w:rsidRPr="00E32746" w:rsidRDefault="0099781A" w:rsidP="007B6E45">
            <w:pPr>
              <w:rPr>
                <w:rStyle w:val="Strong"/>
              </w:rPr>
            </w:pPr>
            <w:r w:rsidRPr="00E32746">
              <w:rPr>
                <w:rStyle w:val="Strong"/>
              </w:rPr>
              <w:t>Portugal</w:t>
            </w:r>
          </w:p>
          <w:p w14:paraId="15E3DCAC" w14:textId="77777777" w:rsidR="0099781A" w:rsidRPr="00E32746" w:rsidRDefault="0099781A" w:rsidP="007B6E45">
            <w:pPr>
              <w:rPr>
                <w:rFonts w:cs="Times New Roman"/>
              </w:rPr>
            </w:pPr>
            <w:r w:rsidRPr="00E32746">
              <w:t>Mylan, Lda.</w:t>
            </w:r>
          </w:p>
          <w:p w14:paraId="61956F40" w14:textId="486BC93C" w:rsidR="0099781A" w:rsidRPr="00E32746" w:rsidRDefault="0099781A" w:rsidP="007B6E45">
            <w:pPr>
              <w:rPr>
                <w:rFonts w:cs="Times New Roman"/>
              </w:rPr>
            </w:pPr>
            <w:r w:rsidRPr="00E32746">
              <w:t xml:space="preserve">Tel: </w:t>
            </w:r>
            <w:r w:rsidR="00E7248B" w:rsidRPr="00E32746">
              <w:rPr>
                <w:noProof/>
              </w:rPr>
              <w:t>+</w:t>
            </w:r>
            <w:r w:rsidR="001A4A9C" w:rsidRPr="00E32746">
              <w:rPr>
                <w:noProof/>
              </w:rPr>
              <w:t> </w:t>
            </w:r>
            <w:r w:rsidR="00E7248B" w:rsidRPr="00E32746">
              <w:rPr>
                <w:noProof/>
              </w:rPr>
              <w:t>351</w:t>
            </w:r>
            <w:r w:rsidR="001A4A9C" w:rsidRPr="00E32746">
              <w:rPr>
                <w:noProof/>
              </w:rPr>
              <w:t> </w:t>
            </w:r>
            <w:r w:rsidR="00E7248B" w:rsidRPr="00E32746">
              <w:rPr>
                <w:noProof/>
              </w:rPr>
              <w:t>214</w:t>
            </w:r>
            <w:r w:rsidR="001A4A9C" w:rsidRPr="00E32746">
              <w:rPr>
                <w:noProof/>
              </w:rPr>
              <w:t> </w:t>
            </w:r>
            <w:r w:rsidR="00E7248B" w:rsidRPr="00E32746">
              <w:rPr>
                <w:noProof/>
              </w:rPr>
              <w:t>127</w:t>
            </w:r>
            <w:r w:rsidR="001A4A9C" w:rsidRPr="00E32746">
              <w:rPr>
                <w:noProof/>
              </w:rPr>
              <w:t> </w:t>
            </w:r>
            <w:r w:rsidR="00E7248B" w:rsidRPr="00E32746">
              <w:rPr>
                <w:noProof/>
              </w:rPr>
              <w:t>200</w:t>
            </w:r>
          </w:p>
          <w:p w14:paraId="3CD9D001" w14:textId="77777777" w:rsidR="0099781A" w:rsidRPr="00E32746" w:rsidRDefault="0099781A" w:rsidP="007B6E45">
            <w:pPr>
              <w:rPr>
                <w:rFonts w:cs="Times New Roman"/>
              </w:rPr>
            </w:pPr>
          </w:p>
        </w:tc>
      </w:tr>
      <w:tr w:rsidR="0099781A" w:rsidRPr="00E32746" w14:paraId="3EA2D53F" w14:textId="77777777" w:rsidTr="000178D6">
        <w:trPr>
          <w:cantSplit/>
        </w:trPr>
        <w:tc>
          <w:tcPr>
            <w:tcW w:w="4529" w:type="dxa"/>
            <w:shd w:val="clear" w:color="auto" w:fill="auto"/>
          </w:tcPr>
          <w:p w14:paraId="2079428D" w14:textId="77777777" w:rsidR="0099781A" w:rsidRPr="00E32746" w:rsidRDefault="0099781A" w:rsidP="007B6E45">
            <w:pPr>
              <w:rPr>
                <w:rStyle w:val="Strong"/>
              </w:rPr>
            </w:pPr>
            <w:r w:rsidRPr="00E32746">
              <w:rPr>
                <w:rStyle w:val="Strong"/>
              </w:rPr>
              <w:t>Hrvatska</w:t>
            </w:r>
          </w:p>
          <w:p w14:paraId="66FAD84A" w14:textId="6A13DF2E" w:rsidR="0099781A" w:rsidRPr="00E32746" w:rsidRDefault="00E7248B" w:rsidP="007B6E45">
            <w:pPr>
              <w:rPr>
                <w:rFonts w:cs="Times New Roman"/>
              </w:rPr>
            </w:pPr>
            <w:r w:rsidRPr="00E32746">
              <w:t xml:space="preserve">Viatris </w:t>
            </w:r>
            <w:r w:rsidR="0099781A" w:rsidRPr="00E32746">
              <w:t>Hrvatska d.o.o.</w:t>
            </w:r>
          </w:p>
          <w:p w14:paraId="40486A25" w14:textId="77777777" w:rsidR="0099781A" w:rsidRPr="00E32746" w:rsidRDefault="0099781A" w:rsidP="007B6E45">
            <w:pPr>
              <w:rPr>
                <w:rFonts w:cs="Times New Roman"/>
              </w:rPr>
            </w:pPr>
            <w:r w:rsidRPr="00E32746">
              <w:t>Tel: +385 1 23 50 599</w:t>
            </w:r>
          </w:p>
          <w:p w14:paraId="351CF06C" w14:textId="77777777" w:rsidR="0099781A" w:rsidRPr="00E32746" w:rsidRDefault="0099781A" w:rsidP="007B6E45">
            <w:pPr>
              <w:rPr>
                <w:rFonts w:cs="Times New Roman"/>
              </w:rPr>
            </w:pPr>
          </w:p>
        </w:tc>
        <w:tc>
          <w:tcPr>
            <w:tcW w:w="4544" w:type="dxa"/>
            <w:shd w:val="clear" w:color="auto" w:fill="auto"/>
          </w:tcPr>
          <w:p w14:paraId="3240370D" w14:textId="77777777" w:rsidR="0099781A" w:rsidRPr="00E32746" w:rsidRDefault="0099781A" w:rsidP="007B6E45">
            <w:pPr>
              <w:rPr>
                <w:rStyle w:val="Strong"/>
              </w:rPr>
            </w:pPr>
            <w:r w:rsidRPr="00E32746">
              <w:rPr>
                <w:rStyle w:val="Strong"/>
              </w:rPr>
              <w:t>România</w:t>
            </w:r>
          </w:p>
          <w:p w14:paraId="648CC310" w14:textId="77777777" w:rsidR="0099781A" w:rsidRPr="00E32746" w:rsidRDefault="00962D40" w:rsidP="007B6E45">
            <w:pPr>
              <w:rPr>
                <w:rFonts w:cs="Times New Roman"/>
              </w:rPr>
            </w:pPr>
            <w:r w:rsidRPr="00E32746">
              <w:t>BGP Products</w:t>
            </w:r>
            <w:r w:rsidR="0099781A" w:rsidRPr="00E32746">
              <w:t xml:space="preserve"> SRL</w:t>
            </w:r>
          </w:p>
          <w:p w14:paraId="072438BF" w14:textId="77777777" w:rsidR="0099781A" w:rsidRPr="00E32746" w:rsidRDefault="0099781A" w:rsidP="007B6E45">
            <w:pPr>
              <w:rPr>
                <w:rFonts w:cs="Times New Roman"/>
              </w:rPr>
            </w:pPr>
            <w:r w:rsidRPr="00E32746">
              <w:t xml:space="preserve">Tel: </w:t>
            </w:r>
            <w:r w:rsidR="00962D40" w:rsidRPr="00E32746">
              <w:rPr>
                <w:noProof/>
              </w:rPr>
              <w:t>+ 40 372 579 000</w:t>
            </w:r>
          </w:p>
          <w:p w14:paraId="13A1BB80" w14:textId="77777777" w:rsidR="0099781A" w:rsidRPr="00E32746" w:rsidRDefault="0099781A" w:rsidP="007B6E45">
            <w:pPr>
              <w:rPr>
                <w:rFonts w:cs="Times New Roman"/>
              </w:rPr>
            </w:pPr>
          </w:p>
        </w:tc>
      </w:tr>
      <w:tr w:rsidR="0099781A" w:rsidRPr="00E32746" w14:paraId="4BE155D8" w14:textId="77777777" w:rsidTr="000178D6">
        <w:trPr>
          <w:cantSplit/>
        </w:trPr>
        <w:tc>
          <w:tcPr>
            <w:tcW w:w="4529" w:type="dxa"/>
            <w:shd w:val="clear" w:color="auto" w:fill="auto"/>
          </w:tcPr>
          <w:p w14:paraId="07DBB120" w14:textId="77777777" w:rsidR="0099781A" w:rsidRPr="00E32746" w:rsidRDefault="0099781A" w:rsidP="007B6E45">
            <w:pPr>
              <w:rPr>
                <w:rStyle w:val="Strong"/>
              </w:rPr>
            </w:pPr>
            <w:r w:rsidRPr="00E32746">
              <w:rPr>
                <w:rStyle w:val="Strong"/>
              </w:rPr>
              <w:lastRenderedPageBreak/>
              <w:t>Ireland</w:t>
            </w:r>
          </w:p>
          <w:p w14:paraId="1226C6EF" w14:textId="668A0413" w:rsidR="0099781A" w:rsidRPr="00E32746" w:rsidRDefault="00EC2842" w:rsidP="007B6E45">
            <w:pPr>
              <w:rPr>
                <w:rFonts w:cs="Times New Roman"/>
              </w:rPr>
            </w:pPr>
            <w:r>
              <w:t>Viatris</w:t>
            </w:r>
            <w:r w:rsidR="006B482B" w:rsidRPr="00E32746">
              <w:t xml:space="preserve"> Limited</w:t>
            </w:r>
          </w:p>
          <w:p w14:paraId="74AA7C0A" w14:textId="77777777" w:rsidR="0099781A" w:rsidRPr="00E32746" w:rsidRDefault="0099781A" w:rsidP="007B6E45">
            <w:pPr>
              <w:rPr>
                <w:rFonts w:cs="Times New Roman"/>
              </w:rPr>
            </w:pPr>
            <w:r w:rsidRPr="00E32746">
              <w:t xml:space="preserve">Tel: </w:t>
            </w:r>
            <w:r w:rsidR="008C3FF3" w:rsidRPr="00E32746">
              <w:t>+353 1 8711600</w:t>
            </w:r>
          </w:p>
          <w:p w14:paraId="4B6574D5" w14:textId="77777777" w:rsidR="0099781A" w:rsidRPr="00E32746" w:rsidRDefault="0099781A" w:rsidP="007B6E45">
            <w:pPr>
              <w:rPr>
                <w:rFonts w:cs="Times New Roman"/>
              </w:rPr>
            </w:pPr>
          </w:p>
        </w:tc>
        <w:tc>
          <w:tcPr>
            <w:tcW w:w="4544" w:type="dxa"/>
            <w:shd w:val="clear" w:color="auto" w:fill="auto"/>
          </w:tcPr>
          <w:p w14:paraId="0E3FEA1F" w14:textId="77777777" w:rsidR="0099781A" w:rsidRPr="00E32746" w:rsidRDefault="0099781A" w:rsidP="007B6E45">
            <w:pPr>
              <w:rPr>
                <w:rStyle w:val="Strong"/>
              </w:rPr>
            </w:pPr>
            <w:r w:rsidRPr="00E32746">
              <w:rPr>
                <w:rStyle w:val="Strong"/>
              </w:rPr>
              <w:t>Slovenija</w:t>
            </w:r>
          </w:p>
          <w:p w14:paraId="45055977" w14:textId="1765E67E" w:rsidR="008E1FAE" w:rsidRPr="00E32746" w:rsidRDefault="006E12EB" w:rsidP="007B6E45">
            <w:pPr>
              <w:rPr>
                <w:rFonts w:cs="Times New Roman"/>
              </w:rPr>
            </w:pPr>
            <w:r w:rsidRPr="00E32746">
              <w:rPr>
                <w:color w:val="000000"/>
              </w:rPr>
              <w:t>Viatris</w:t>
            </w:r>
            <w:r w:rsidR="006B482B" w:rsidRPr="00E32746">
              <w:rPr>
                <w:color w:val="000000"/>
              </w:rPr>
              <w:t xml:space="preserve"> d.o.o.</w:t>
            </w:r>
          </w:p>
          <w:p w14:paraId="7945F887" w14:textId="77777777" w:rsidR="0099781A" w:rsidRPr="00E32746" w:rsidRDefault="0099781A" w:rsidP="007B6E45">
            <w:pPr>
              <w:rPr>
                <w:rFonts w:cs="Times New Roman"/>
              </w:rPr>
            </w:pPr>
            <w:r w:rsidRPr="00E32746">
              <w:t xml:space="preserve">Tel: </w:t>
            </w:r>
            <w:r w:rsidR="006B482B" w:rsidRPr="00E32746">
              <w:rPr>
                <w:color w:val="000000"/>
              </w:rPr>
              <w:t>+ 386 1 23 63 180</w:t>
            </w:r>
          </w:p>
          <w:p w14:paraId="0C5C4C21" w14:textId="77777777" w:rsidR="0099781A" w:rsidRPr="00E32746" w:rsidRDefault="0099781A" w:rsidP="007B6E45">
            <w:pPr>
              <w:rPr>
                <w:rFonts w:cs="Times New Roman"/>
              </w:rPr>
            </w:pPr>
          </w:p>
        </w:tc>
      </w:tr>
      <w:tr w:rsidR="0099781A" w:rsidRPr="00E32746" w14:paraId="7BE03517" w14:textId="77777777" w:rsidTr="000178D6">
        <w:trPr>
          <w:cantSplit/>
        </w:trPr>
        <w:tc>
          <w:tcPr>
            <w:tcW w:w="4529" w:type="dxa"/>
            <w:shd w:val="clear" w:color="auto" w:fill="auto"/>
          </w:tcPr>
          <w:p w14:paraId="1EA720BA" w14:textId="77777777" w:rsidR="0099781A" w:rsidRPr="00E32746" w:rsidRDefault="0099781A" w:rsidP="007B6E45">
            <w:pPr>
              <w:rPr>
                <w:rStyle w:val="Strong"/>
              </w:rPr>
            </w:pPr>
            <w:r w:rsidRPr="00E32746">
              <w:rPr>
                <w:rStyle w:val="Strong"/>
              </w:rPr>
              <w:t>Ísland</w:t>
            </w:r>
          </w:p>
          <w:p w14:paraId="0C9F5092" w14:textId="632B8114" w:rsidR="00E8601F" w:rsidRPr="00E32746" w:rsidRDefault="00E8601F" w:rsidP="007B6E45">
            <w:pPr>
              <w:pStyle w:val="MGGTextLeft"/>
              <w:tabs>
                <w:tab w:val="left" w:pos="567"/>
              </w:tabs>
              <w:rPr>
                <w:szCs w:val="22"/>
              </w:rPr>
            </w:pPr>
            <w:proofErr w:type="spellStart"/>
            <w:r w:rsidRPr="00E32746">
              <w:rPr>
                <w:szCs w:val="22"/>
              </w:rPr>
              <w:t>Icepharma</w:t>
            </w:r>
            <w:proofErr w:type="spellEnd"/>
            <w:r w:rsidRPr="00E32746">
              <w:rPr>
                <w:szCs w:val="22"/>
              </w:rPr>
              <w:t xml:space="preserve"> hf</w:t>
            </w:r>
            <w:r w:rsidR="006E12EB" w:rsidRPr="00E32746">
              <w:rPr>
                <w:szCs w:val="22"/>
              </w:rPr>
              <w:t>.</w:t>
            </w:r>
          </w:p>
          <w:p w14:paraId="56E2B213" w14:textId="77777777" w:rsidR="00E8601F" w:rsidRPr="00E32746" w:rsidRDefault="008C3FF3" w:rsidP="007B6E45">
            <w:pPr>
              <w:pStyle w:val="MGGTextLeft"/>
              <w:tabs>
                <w:tab w:val="left" w:pos="567"/>
              </w:tabs>
              <w:rPr>
                <w:szCs w:val="22"/>
              </w:rPr>
            </w:pPr>
            <w:proofErr w:type="spellStart"/>
            <w:r w:rsidRPr="00E32746">
              <w:t>Sím</w:t>
            </w:r>
            <w:r w:rsidR="00D01A58" w:rsidRPr="00E32746">
              <w:t>i</w:t>
            </w:r>
            <w:proofErr w:type="spellEnd"/>
            <w:r w:rsidR="00E8601F" w:rsidRPr="00E32746">
              <w:rPr>
                <w:szCs w:val="22"/>
              </w:rPr>
              <w:t>: +354 540 8000</w:t>
            </w:r>
          </w:p>
          <w:p w14:paraId="51D67637" w14:textId="77777777" w:rsidR="0099781A" w:rsidRPr="00E32746" w:rsidRDefault="0099781A" w:rsidP="007B6E45">
            <w:pPr>
              <w:rPr>
                <w:rFonts w:cs="Times New Roman"/>
              </w:rPr>
            </w:pPr>
          </w:p>
        </w:tc>
        <w:tc>
          <w:tcPr>
            <w:tcW w:w="4544" w:type="dxa"/>
            <w:shd w:val="clear" w:color="auto" w:fill="auto"/>
          </w:tcPr>
          <w:p w14:paraId="2B820ABA" w14:textId="77777777" w:rsidR="0099781A" w:rsidRPr="00E32746" w:rsidRDefault="0099781A" w:rsidP="007B6E45">
            <w:pPr>
              <w:rPr>
                <w:rStyle w:val="Strong"/>
              </w:rPr>
            </w:pPr>
            <w:r w:rsidRPr="00E32746">
              <w:rPr>
                <w:rStyle w:val="Strong"/>
              </w:rPr>
              <w:t>Slovenská republika</w:t>
            </w:r>
          </w:p>
          <w:p w14:paraId="36E246E1" w14:textId="77777777" w:rsidR="0099781A" w:rsidRPr="00E32746" w:rsidRDefault="00E85549" w:rsidP="007B6E45">
            <w:pPr>
              <w:rPr>
                <w:rFonts w:cs="Times New Roman"/>
              </w:rPr>
            </w:pPr>
            <w:r w:rsidRPr="00E32746">
              <w:t xml:space="preserve">Viatris Slovakia </w:t>
            </w:r>
            <w:r w:rsidR="0099781A" w:rsidRPr="00E32746">
              <w:t>s.r.o.</w:t>
            </w:r>
          </w:p>
          <w:p w14:paraId="21C60041" w14:textId="77777777" w:rsidR="0099781A" w:rsidRPr="00E32746" w:rsidRDefault="0099781A" w:rsidP="007B6E45">
            <w:pPr>
              <w:rPr>
                <w:rFonts w:cs="Times New Roman"/>
              </w:rPr>
            </w:pPr>
            <w:r w:rsidRPr="00E32746">
              <w:t xml:space="preserve">Tel: </w:t>
            </w:r>
            <w:r w:rsidR="00391C98" w:rsidRPr="00E32746">
              <w:rPr>
                <w:noProof/>
              </w:rPr>
              <w:t>+421 2 32 199 100</w:t>
            </w:r>
          </w:p>
          <w:p w14:paraId="44048146" w14:textId="77777777" w:rsidR="0099781A" w:rsidRPr="00E32746" w:rsidRDefault="0099781A" w:rsidP="007B6E45">
            <w:pPr>
              <w:rPr>
                <w:rFonts w:cs="Times New Roman"/>
              </w:rPr>
            </w:pPr>
          </w:p>
        </w:tc>
      </w:tr>
      <w:tr w:rsidR="0099781A" w:rsidRPr="00E32746" w14:paraId="6ED94884" w14:textId="77777777" w:rsidTr="000178D6">
        <w:trPr>
          <w:cantSplit/>
        </w:trPr>
        <w:tc>
          <w:tcPr>
            <w:tcW w:w="4529" w:type="dxa"/>
            <w:shd w:val="clear" w:color="auto" w:fill="auto"/>
          </w:tcPr>
          <w:p w14:paraId="6361AB50" w14:textId="77777777" w:rsidR="0099781A" w:rsidRPr="00E32746" w:rsidRDefault="0099781A" w:rsidP="007B6E45">
            <w:pPr>
              <w:rPr>
                <w:rStyle w:val="Strong"/>
              </w:rPr>
            </w:pPr>
            <w:r w:rsidRPr="00E32746">
              <w:rPr>
                <w:rStyle w:val="Strong"/>
              </w:rPr>
              <w:t>Italia</w:t>
            </w:r>
          </w:p>
          <w:p w14:paraId="34F614EC" w14:textId="31C36CDD" w:rsidR="00E8601F" w:rsidRPr="00E32746" w:rsidRDefault="00D60720" w:rsidP="007B6E45">
            <w:pPr>
              <w:rPr>
                <w:rFonts w:cs="Times New Roman"/>
              </w:rPr>
            </w:pPr>
            <w:r w:rsidRPr="00E32746">
              <w:t xml:space="preserve">Viatris </w:t>
            </w:r>
            <w:r w:rsidR="00E8601F" w:rsidRPr="00E32746">
              <w:t>Italia S.r.l.</w:t>
            </w:r>
          </w:p>
          <w:p w14:paraId="5F8D7B0C" w14:textId="506FF474" w:rsidR="0099781A" w:rsidRPr="00E32746" w:rsidRDefault="0099781A" w:rsidP="007B6E45">
            <w:pPr>
              <w:rPr>
                <w:rFonts w:cs="Times New Roman"/>
              </w:rPr>
            </w:pPr>
            <w:r w:rsidRPr="00E32746">
              <w:t>Tel: + 39 </w:t>
            </w:r>
            <w:r w:rsidR="00D60720" w:rsidRPr="00E32746">
              <w:t>(</w:t>
            </w:r>
            <w:r w:rsidRPr="00E32746">
              <w:t>0</w:t>
            </w:r>
            <w:r w:rsidR="00D60720" w:rsidRPr="00E32746">
              <w:t>)</w:t>
            </w:r>
            <w:r w:rsidR="001D7202" w:rsidRPr="00E32746">
              <w:t xml:space="preserve"> </w:t>
            </w:r>
            <w:r w:rsidRPr="00E32746">
              <w:t>2 612 46921</w:t>
            </w:r>
          </w:p>
          <w:p w14:paraId="51B668FB" w14:textId="77777777" w:rsidR="0099781A" w:rsidRPr="00E32746" w:rsidRDefault="0099781A" w:rsidP="007B6E45">
            <w:pPr>
              <w:rPr>
                <w:rFonts w:cs="Times New Roman"/>
              </w:rPr>
            </w:pPr>
          </w:p>
        </w:tc>
        <w:tc>
          <w:tcPr>
            <w:tcW w:w="4544" w:type="dxa"/>
            <w:shd w:val="clear" w:color="auto" w:fill="auto"/>
          </w:tcPr>
          <w:p w14:paraId="5DE6350E" w14:textId="77777777" w:rsidR="0099781A" w:rsidRPr="00E32746" w:rsidRDefault="0099781A" w:rsidP="007B6E45">
            <w:pPr>
              <w:rPr>
                <w:rStyle w:val="Strong"/>
              </w:rPr>
            </w:pPr>
            <w:r w:rsidRPr="00E32746">
              <w:rPr>
                <w:rStyle w:val="Strong"/>
              </w:rPr>
              <w:t>Suomi/Finland</w:t>
            </w:r>
          </w:p>
          <w:p w14:paraId="638E4C0D" w14:textId="77777777" w:rsidR="006B482B" w:rsidRPr="00E32746" w:rsidRDefault="00BA338F" w:rsidP="007B6E45">
            <w:pPr>
              <w:pStyle w:val="MGGTextLeft"/>
              <w:tabs>
                <w:tab w:val="left" w:pos="567"/>
              </w:tabs>
              <w:rPr>
                <w:szCs w:val="22"/>
                <w:lang w:val="sv-SE"/>
              </w:rPr>
            </w:pPr>
            <w:r w:rsidRPr="00E32746">
              <w:rPr>
                <w:bdr w:val="none" w:sz="0" w:space="0" w:color="auto" w:frame="1"/>
                <w:shd w:val="clear" w:color="auto" w:fill="FFFFFF"/>
                <w:lang w:val="da-DK" w:eastAsia="da-DK"/>
              </w:rPr>
              <w:t>Viatris</w:t>
            </w:r>
            <w:r w:rsidR="006B482B" w:rsidRPr="00E32746">
              <w:rPr>
                <w:bdr w:val="none" w:sz="0" w:space="0" w:color="auto" w:frame="1"/>
                <w:shd w:val="clear" w:color="auto" w:fill="FFFFFF"/>
                <w:lang w:val="da-DK" w:eastAsia="da-DK"/>
              </w:rPr>
              <w:t xml:space="preserve"> OY</w:t>
            </w:r>
          </w:p>
          <w:p w14:paraId="65087320" w14:textId="77777777" w:rsidR="0099781A" w:rsidRPr="00E32746" w:rsidRDefault="0099781A" w:rsidP="007B6E45">
            <w:pPr>
              <w:rPr>
                <w:rFonts w:cs="Times New Roman"/>
              </w:rPr>
            </w:pPr>
            <w:r w:rsidRPr="00E32746">
              <w:t xml:space="preserve">Puh/Tel: </w:t>
            </w:r>
            <w:r w:rsidR="00391C98" w:rsidRPr="00E32746">
              <w:t>+358 20 720 9555</w:t>
            </w:r>
          </w:p>
          <w:p w14:paraId="10357BC1" w14:textId="77777777" w:rsidR="0099781A" w:rsidRPr="00E32746" w:rsidRDefault="0099781A" w:rsidP="007B6E45">
            <w:pPr>
              <w:rPr>
                <w:rFonts w:cs="Times New Roman"/>
              </w:rPr>
            </w:pPr>
          </w:p>
        </w:tc>
      </w:tr>
      <w:tr w:rsidR="0099781A" w:rsidRPr="00E32746" w14:paraId="266AC0B7" w14:textId="77777777" w:rsidTr="000178D6">
        <w:trPr>
          <w:cantSplit/>
        </w:trPr>
        <w:tc>
          <w:tcPr>
            <w:tcW w:w="4529" w:type="dxa"/>
            <w:shd w:val="clear" w:color="auto" w:fill="auto"/>
          </w:tcPr>
          <w:p w14:paraId="20BFF301" w14:textId="77777777" w:rsidR="0099781A" w:rsidRPr="00E32746" w:rsidRDefault="0099781A" w:rsidP="007B6E45">
            <w:pPr>
              <w:rPr>
                <w:rStyle w:val="Strong"/>
              </w:rPr>
            </w:pPr>
            <w:r w:rsidRPr="00E32746">
              <w:rPr>
                <w:rStyle w:val="Strong"/>
              </w:rPr>
              <w:t>Κύπρος</w:t>
            </w:r>
          </w:p>
          <w:p w14:paraId="5A9A7C7B" w14:textId="0B279970" w:rsidR="00CB149A" w:rsidRDefault="00EC42F8" w:rsidP="007B6E45">
            <w:pPr>
              <w:pStyle w:val="NormalWeb"/>
              <w:spacing w:before="0" w:beforeAutospacing="0" w:after="0" w:afterAutospacing="0"/>
              <w:rPr>
                <w:sz w:val="22"/>
                <w:szCs w:val="22"/>
              </w:rPr>
            </w:pPr>
            <w:r>
              <w:rPr>
                <w:sz w:val="22"/>
                <w:szCs w:val="22"/>
              </w:rPr>
              <w:t>CPO</w:t>
            </w:r>
            <w:r w:rsidR="005E3EEA">
              <w:rPr>
                <w:sz w:val="22"/>
                <w:szCs w:val="22"/>
              </w:rPr>
              <w:t xml:space="preserve"> Pharmaceuticals Limited</w:t>
            </w:r>
            <w:r w:rsidR="00EC2842" w:rsidRPr="004F4C6D">
              <w:rPr>
                <w:sz w:val="22"/>
                <w:szCs w:val="22"/>
              </w:rPr>
              <w:t xml:space="preserve"> </w:t>
            </w:r>
          </w:p>
          <w:p w14:paraId="15243C00" w14:textId="0BA7B80E" w:rsidR="001B67B2" w:rsidRPr="00E32746" w:rsidRDefault="001B67B2" w:rsidP="007B6E45">
            <w:pPr>
              <w:pStyle w:val="NormalWeb"/>
              <w:spacing w:before="0" w:beforeAutospacing="0" w:after="0" w:afterAutospacing="0"/>
              <w:rPr>
                <w:sz w:val="22"/>
                <w:szCs w:val="22"/>
                <w:lang w:val="sv-SE"/>
              </w:rPr>
            </w:pPr>
            <w:r w:rsidRPr="00E32746">
              <w:rPr>
                <w:sz w:val="22"/>
                <w:szCs w:val="22"/>
              </w:rPr>
              <w:t>Τηλ</w:t>
            </w:r>
            <w:r w:rsidRPr="00E32746">
              <w:rPr>
                <w:sz w:val="22"/>
                <w:szCs w:val="22"/>
                <w:lang w:val="sv-SE"/>
              </w:rPr>
              <w:t xml:space="preserve">: </w:t>
            </w:r>
            <w:r w:rsidRPr="00E32746">
              <w:rPr>
                <w:sz w:val="22"/>
                <w:szCs w:val="22"/>
                <w:lang w:val="da-DK"/>
              </w:rPr>
              <w:t xml:space="preserve">+357 </w:t>
            </w:r>
            <w:r w:rsidR="00433383" w:rsidRPr="000D2DB4">
              <w:rPr>
                <w:sz w:val="22"/>
                <w:szCs w:val="22"/>
              </w:rPr>
              <w:t>22863100</w:t>
            </w:r>
          </w:p>
          <w:p w14:paraId="2A1E7DFB" w14:textId="77777777" w:rsidR="0099781A" w:rsidRPr="00E32746" w:rsidRDefault="0099781A" w:rsidP="007B6E45">
            <w:pPr>
              <w:rPr>
                <w:rFonts w:cs="Times New Roman"/>
              </w:rPr>
            </w:pPr>
          </w:p>
        </w:tc>
        <w:tc>
          <w:tcPr>
            <w:tcW w:w="4544" w:type="dxa"/>
            <w:shd w:val="clear" w:color="auto" w:fill="auto"/>
          </w:tcPr>
          <w:p w14:paraId="6ED3BF93" w14:textId="77777777" w:rsidR="0099781A" w:rsidRPr="00E32746" w:rsidRDefault="0099781A" w:rsidP="007B6E45">
            <w:pPr>
              <w:rPr>
                <w:rStyle w:val="Strong"/>
              </w:rPr>
            </w:pPr>
            <w:r w:rsidRPr="00E32746">
              <w:rPr>
                <w:rStyle w:val="Strong"/>
              </w:rPr>
              <w:t>Sverige</w:t>
            </w:r>
          </w:p>
          <w:p w14:paraId="4C696FD9" w14:textId="77777777" w:rsidR="0099781A" w:rsidRPr="00E32746" w:rsidRDefault="00E85549" w:rsidP="007B6E45">
            <w:pPr>
              <w:rPr>
                <w:rFonts w:cs="Times New Roman"/>
              </w:rPr>
            </w:pPr>
            <w:r w:rsidRPr="00E32746">
              <w:t xml:space="preserve">Viatris </w:t>
            </w:r>
            <w:r w:rsidR="0099781A" w:rsidRPr="00E32746">
              <w:t>AB</w:t>
            </w:r>
          </w:p>
          <w:p w14:paraId="03F4C502" w14:textId="77777777" w:rsidR="0099781A" w:rsidRPr="00E32746" w:rsidRDefault="0099781A" w:rsidP="007B6E45">
            <w:pPr>
              <w:rPr>
                <w:rFonts w:cs="Times New Roman"/>
              </w:rPr>
            </w:pPr>
            <w:r w:rsidRPr="00E32746">
              <w:t>Tel: + 46 </w:t>
            </w:r>
            <w:r w:rsidR="00E85549" w:rsidRPr="00E32746">
              <w:t>(0)8 630 19 00</w:t>
            </w:r>
          </w:p>
          <w:p w14:paraId="603683CA" w14:textId="77777777" w:rsidR="0099781A" w:rsidRPr="00E32746" w:rsidRDefault="0099781A" w:rsidP="007B6E45">
            <w:pPr>
              <w:rPr>
                <w:rFonts w:cs="Times New Roman"/>
              </w:rPr>
            </w:pPr>
          </w:p>
        </w:tc>
      </w:tr>
      <w:tr w:rsidR="0099781A" w:rsidRPr="00E32746" w14:paraId="4A4CD013" w14:textId="77777777" w:rsidTr="000178D6">
        <w:trPr>
          <w:cantSplit/>
        </w:trPr>
        <w:tc>
          <w:tcPr>
            <w:tcW w:w="4529" w:type="dxa"/>
            <w:shd w:val="clear" w:color="auto" w:fill="auto"/>
          </w:tcPr>
          <w:p w14:paraId="686FE845" w14:textId="77777777" w:rsidR="0099781A" w:rsidRPr="00E32746" w:rsidRDefault="0099781A" w:rsidP="007B6E45">
            <w:pPr>
              <w:rPr>
                <w:rStyle w:val="Strong"/>
              </w:rPr>
            </w:pPr>
            <w:r w:rsidRPr="00E32746">
              <w:rPr>
                <w:rStyle w:val="Strong"/>
              </w:rPr>
              <w:t>Latvija</w:t>
            </w:r>
          </w:p>
          <w:p w14:paraId="282E9D53" w14:textId="3C4CBA4B" w:rsidR="00E8601F" w:rsidRPr="00E32746" w:rsidRDefault="00EC2842" w:rsidP="007B6E45">
            <w:r>
              <w:rPr>
                <w:lang w:val="en-US"/>
              </w:rPr>
              <w:t>Viatris</w:t>
            </w:r>
            <w:r w:rsidR="00E8601F" w:rsidRPr="00E32746">
              <w:rPr>
                <w:lang w:val="en-US"/>
              </w:rPr>
              <w:t xml:space="preserve"> SIA</w:t>
            </w:r>
          </w:p>
          <w:p w14:paraId="1F562F1A" w14:textId="77777777" w:rsidR="0099781A" w:rsidRPr="00E32746" w:rsidRDefault="0099781A" w:rsidP="007B6E45">
            <w:pPr>
              <w:rPr>
                <w:rFonts w:cs="Times New Roman"/>
              </w:rPr>
            </w:pPr>
            <w:r w:rsidRPr="00E32746">
              <w:t>Tel: +371 676 055 80</w:t>
            </w:r>
          </w:p>
          <w:p w14:paraId="4859C9E4" w14:textId="77777777" w:rsidR="0099781A" w:rsidRPr="00E32746" w:rsidRDefault="0099781A" w:rsidP="007B6E45">
            <w:pPr>
              <w:rPr>
                <w:rFonts w:cs="Times New Roman"/>
              </w:rPr>
            </w:pPr>
          </w:p>
        </w:tc>
        <w:tc>
          <w:tcPr>
            <w:tcW w:w="4544" w:type="dxa"/>
            <w:shd w:val="clear" w:color="auto" w:fill="auto"/>
          </w:tcPr>
          <w:p w14:paraId="18D1F911" w14:textId="77777777" w:rsidR="0099781A" w:rsidRPr="00E32746" w:rsidRDefault="0099781A" w:rsidP="005E3EEA">
            <w:pPr>
              <w:rPr>
                <w:rFonts w:cs="Times New Roman"/>
              </w:rPr>
            </w:pPr>
          </w:p>
        </w:tc>
      </w:tr>
    </w:tbl>
    <w:p w14:paraId="7FD74D01" w14:textId="77777777" w:rsidR="0099781A" w:rsidRPr="00E32746" w:rsidRDefault="0099781A" w:rsidP="007B6E45">
      <w:pPr>
        <w:rPr>
          <w:rFonts w:cs="Times New Roman"/>
        </w:rPr>
      </w:pPr>
    </w:p>
    <w:p w14:paraId="01B212FB" w14:textId="77777777" w:rsidR="0099781A" w:rsidRPr="00E32746" w:rsidRDefault="0099781A" w:rsidP="007B6E45">
      <w:pPr>
        <w:rPr>
          <w:rStyle w:val="Strong"/>
        </w:rPr>
      </w:pPr>
      <w:r w:rsidRPr="00E32746">
        <w:rPr>
          <w:rStyle w:val="Strong"/>
        </w:rPr>
        <w:t xml:space="preserve">Acest prospect a fost revizuit în </w:t>
      </w:r>
    </w:p>
    <w:p w14:paraId="278EE527" w14:textId="77777777" w:rsidR="0099781A" w:rsidRPr="00E32746" w:rsidRDefault="0099781A" w:rsidP="007B6E45">
      <w:pPr>
        <w:rPr>
          <w:rFonts w:cs="Times New Roman"/>
        </w:rPr>
      </w:pPr>
    </w:p>
    <w:p w14:paraId="2FF9C4F7" w14:textId="77777777" w:rsidR="0099781A" w:rsidRPr="00E32746" w:rsidRDefault="0099781A" w:rsidP="007B6E45">
      <w:pPr>
        <w:rPr>
          <w:rFonts w:cs="Times New Roman"/>
        </w:rPr>
      </w:pPr>
      <w:r w:rsidRPr="00E32746">
        <w:t xml:space="preserve">Informaţii detaliate despre acest medicament sunt disponibile pe site-ul web al Agenţiei Europene pentru Medicamente </w:t>
      </w:r>
      <w:hyperlink r:id="rId14" w:history="1">
        <w:r w:rsidRPr="00E32746">
          <w:rPr>
            <w:rStyle w:val="Hyperlink"/>
          </w:rPr>
          <w:t>http://www.ema.europa.eu</w:t>
        </w:r>
      </w:hyperlink>
      <w:r w:rsidRPr="00E32746">
        <w:t>.</w:t>
      </w:r>
    </w:p>
    <w:sectPr w:rsidR="0099781A" w:rsidRPr="00E32746" w:rsidSect="00F07F5E">
      <w:footerReference w:type="default" r:id="rId15"/>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1300" w14:textId="77777777" w:rsidR="00B74EB7" w:rsidRDefault="00B74EB7" w:rsidP="0099781A">
      <w:r>
        <w:separator/>
      </w:r>
    </w:p>
  </w:endnote>
  <w:endnote w:type="continuationSeparator" w:id="0">
    <w:p w14:paraId="0CE90F28" w14:textId="77777777" w:rsidR="00B74EB7" w:rsidRDefault="00B74EB7" w:rsidP="00997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65AF" w14:textId="77777777" w:rsidR="00E32746" w:rsidRPr="000636ED" w:rsidRDefault="00E32746" w:rsidP="0099781A">
    <w:pPr>
      <w:pStyle w:val="Footer"/>
      <w:rPr>
        <w:rFonts w:ascii="Arial" w:hAnsi="Arial"/>
        <w:sz w:val="16"/>
        <w:szCs w:val="16"/>
      </w:rPr>
    </w:pPr>
    <w:r w:rsidRPr="000636ED">
      <w:rPr>
        <w:rFonts w:ascii="Arial" w:hAnsi="Arial"/>
        <w:sz w:val="16"/>
        <w:szCs w:val="16"/>
      </w:rPr>
      <w:fldChar w:fldCharType="begin"/>
    </w:r>
    <w:r w:rsidRPr="000636ED">
      <w:rPr>
        <w:rFonts w:ascii="Arial" w:hAnsi="Arial"/>
        <w:sz w:val="16"/>
        <w:szCs w:val="16"/>
      </w:rPr>
      <w:instrText xml:space="preserve"> PAGE  \* Arabic  \* MERGEFORMAT </w:instrText>
    </w:r>
    <w:r w:rsidRPr="000636ED">
      <w:rPr>
        <w:rFonts w:ascii="Arial" w:hAnsi="Arial"/>
        <w:sz w:val="16"/>
        <w:szCs w:val="16"/>
      </w:rPr>
      <w:fldChar w:fldCharType="separate"/>
    </w:r>
    <w:r w:rsidR="0086587D">
      <w:rPr>
        <w:rFonts w:ascii="Arial" w:hAnsi="Arial"/>
        <w:noProof/>
        <w:sz w:val="16"/>
        <w:szCs w:val="16"/>
      </w:rPr>
      <w:t>8</w:t>
    </w:r>
    <w:r w:rsidR="0086587D">
      <w:rPr>
        <w:rFonts w:ascii="Arial" w:hAnsi="Arial"/>
        <w:noProof/>
        <w:sz w:val="16"/>
        <w:szCs w:val="16"/>
      </w:rPr>
      <w:t>8</w:t>
    </w:r>
    <w:r w:rsidRPr="000636ED">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34340" w14:textId="77777777" w:rsidR="00B74EB7" w:rsidRDefault="00B74EB7" w:rsidP="0099781A">
      <w:r>
        <w:separator/>
      </w:r>
    </w:p>
  </w:footnote>
  <w:footnote w:type="continuationSeparator" w:id="0">
    <w:p w14:paraId="2C1FD93D" w14:textId="77777777" w:rsidR="00B74EB7" w:rsidRDefault="00B74EB7" w:rsidP="00997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0C3F3E"/>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922B5F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4DD0A63A"/>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A64B488"/>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ADD43C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58E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EC16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A2A24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7C165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5F965A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5F267A"/>
    <w:multiLevelType w:val="hybridMultilevel"/>
    <w:tmpl w:val="477273D2"/>
    <w:lvl w:ilvl="0" w:tplc="FFFFFFFF">
      <w:numFmt w:val="bullet"/>
      <w:lvlText w:val="-"/>
      <w:lvlJc w:val="left"/>
      <w:pPr>
        <w:ind w:left="1642" w:hanging="562"/>
      </w:pPr>
      <w:rPr>
        <w:rFonts w:ascii="Times New Roman" w:eastAsia="Calibri" w:hAnsi="Times New Roman" w:cs="Times New Roman" w:hint="default"/>
      </w:rPr>
    </w:lvl>
    <w:lvl w:ilvl="1" w:tplc="E020A940">
      <w:start w:val="1"/>
      <w:numFmt w:val="bullet"/>
      <w:lvlText w:val="o"/>
      <w:lvlJc w:val="left"/>
      <w:pPr>
        <w:ind w:left="2520" w:hanging="360"/>
      </w:pPr>
      <w:rPr>
        <w:rFonts w:ascii="Courier New" w:hAnsi="Courier New" w:hint="default"/>
      </w:rPr>
    </w:lvl>
    <w:lvl w:ilvl="2" w:tplc="733C37A2">
      <w:start w:val="1"/>
      <w:numFmt w:val="bullet"/>
      <w:lvlText w:val=""/>
      <w:lvlJc w:val="left"/>
      <w:pPr>
        <w:ind w:left="3240" w:hanging="360"/>
      </w:pPr>
      <w:rPr>
        <w:rFonts w:ascii="Wingdings" w:hAnsi="Wingdings" w:hint="default"/>
      </w:rPr>
    </w:lvl>
    <w:lvl w:ilvl="3" w:tplc="B994DBE8">
      <w:start w:val="1"/>
      <w:numFmt w:val="bullet"/>
      <w:lvlText w:val=""/>
      <w:lvlJc w:val="left"/>
      <w:pPr>
        <w:ind w:left="3960" w:hanging="360"/>
      </w:pPr>
      <w:rPr>
        <w:rFonts w:ascii="Symbol" w:hAnsi="Symbol" w:hint="default"/>
      </w:rPr>
    </w:lvl>
    <w:lvl w:ilvl="4" w:tplc="FBFEF378">
      <w:start w:val="1"/>
      <w:numFmt w:val="bullet"/>
      <w:lvlText w:val="o"/>
      <w:lvlJc w:val="left"/>
      <w:pPr>
        <w:ind w:left="4680" w:hanging="360"/>
      </w:pPr>
      <w:rPr>
        <w:rFonts w:ascii="Courier New" w:hAnsi="Courier New" w:hint="default"/>
      </w:rPr>
    </w:lvl>
    <w:lvl w:ilvl="5" w:tplc="0C64C624">
      <w:start w:val="1"/>
      <w:numFmt w:val="bullet"/>
      <w:lvlText w:val=""/>
      <w:lvlJc w:val="left"/>
      <w:pPr>
        <w:ind w:left="5400" w:hanging="360"/>
      </w:pPr>
      <w:rPr>
        <w:rFonts w:ascii="Wingdings" w:hAnsi="Wingdings" w:hint="default"/>
      </w:rPr>
    </w:lvl>
    <w:lvl w:ilvl="6" w:tplc="CFA2F93C">
      <w:start w:val="1"/>
      <w:numFmt w:val="bullet"/>
      <w:lvlText w:val=""/>
      <w:lvlJc w:val="left"/>
      <w:pPr>
        <w:ind w:left="6120" w:hanging="360"/>
      </w:pPr>
      <w:rPr>
        <w:rFonts w:ascii="Symbol" w:hAnsi="Symbol" w:hint="default"/>
      </w:rPr>
    </w:lvl>
    <w:lvl w:ilvl="7" w:tplc="20D87420">
      <w:start w:val="1"/>
      <w:numFmt w:val="bullet"/>
      <w:lvlText w:val="o"/>
      <w:lvlJc w:val="left"/>
      <w:pPr>
        <w:ind w:left="6840" w:hanging="360"/>
      </w:pPr>
      <w:rPr>
        <w:rFonts w:ascii="Courier New" w:hAnsi="Courier New" w:hint="default"/>
      </w:rPr>
    </w:lvl>
    <w:lvl w:ilvl="8" w:tplc="8D72C27A">
      <w:start w:val="1"/>
      <w:numFmt w:val="bullet"/>
      <w:lvlText w:val=""/>
      <w:lvlJc w:val="left"/>
      <w:pPr>
        <w:ind w:left="7560" w:hanging="360"/>
      </w:pPr>
      <w:rPr>
        <w:rFonts w:ascii="Wingdings" w:hAnsi="Wingdings" w:hint="default"/>
      </w:rPr>
    </w:lvl>
  </w:abstractNum>
  <w:abstractNum w:abstractNumId="11" w15:restartNumberingAfterBreak="0">
    <w:nsid w:val="0A267C04"/>
    <w:multiLevelType w:val="hybridMultilevel"/>
    <w:tmpl w:val="8EE46C22"/>
    <w:lvl w:ilvl="0" w:tplc="0409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6BE239F4" w:tentative="1">
      <w:start w:val="1"/>
      <w:numFmt w:val="bullet"/>
      <w:lvlText w:val="o"/>
      <w:lvlJc w:val="left"/>
      <w:pPr>
        <w:ind w:left="1440" w:hanging="360"/>
      </w:pPr>
      <w:rPr>
        <w:rFonts w:ascii="Courier New" w:hAnsi="Courier New" w:hint="default"/>
      </w:rPr>
    </w:lvl>
    <w:lvl w:ilvl="2" w:tplc="98B4A886" w:tentative="1">
      <w:start w:val="1"/>
      <w:numFmt w:val="bullet"/>
      <w:lvlText w:val=""/>
      <w:lvlJc w:val="left"/>
      <w:pPr>
        <w:ind w:left="2160" w:hanging="360"/>
      </w:pPr>
      <w:rPr>
        <w:rFonts w:ascii="Wingdings" w:hAnsi="Wingdings" w:hint="default"/>
      </w:rPr>
    </w:lvl>
    <w:lvl w:ilvl="3" w:tplc="A04867F0" w:tentative="1">
      <w:start w:val="1"/>
      <w:numFmt w:val="bullet"/>
      <w:lvlText w:val=""/>
      <w:lvlJc w:val="left"/>
      <w:pPr>
        <w:ind w:left="2880" w:hanging="360"/>
      </w:pPr>
      <w:rPr>
        <w:rFonts w:ascii="Symbol" w:hAnsi="Symbol" w:hint="default"/>
      </w:rPr>
    </w:lvl>
    <w:lvl w:ilvl="4" w:tplc="E5220F76" w:tentative="1">
      <w:start w:val="1"/>
      <w:numFmt w:val="bullet"/>
      <w:lvlText w:val="o"/>
      <w:lvlJc w:val="left"/>
      <w:pPr>
        <w:ind w:left="3600" w:hanging="360"/>
      </w:pPr>
      <w:rPr>
        <w:rFonts w:ascii="Courier New" w:hAnsi="Courier New" w:hint="default"/>
      </w:rPr>
    </w:lvl>
    <w:lvl w:ilvl="5" w:tplc="604825A4" w:tentative="1">
      <w:start w:val="1"/>
      <w:numFmt w:val="bullet"/>
      <w:lvlText w:val=""/>
      <w:lvlJc w:val="left"/>
      <w:pPr>
        <w:ind w:left="4320" w:hanging="360"/>
      </w:pPr>
      <w:rPr>
        <w:rFonts w:ascii="Wingdings" w:hAnsi="Wingdings" w:hint="default"/>
      </w:rPr>
    </w:lvl>
    <w:lvl w:ilvl="6" w:tplc="7B5885BE" w:tentative="1">
      <w:start w:val="1"/>
      <w:numFmt w:val="bullet"/>
      <w:lvlText w:val=""/>
      <w:lvlJc w:val="left"/>
      <w:pPr>
        <w:ind w:left="5040" w:hanging="360"/>
      </w:pPr>
      <w:rPr>
        <w:rFonts w:ascii="Symbol" w:hAnsi="Symbol" w:hint="default"/>
      </w:rPr>
    </w:lvl>
    <w:lvl w:ilvl="7" w:tplc="4DFC4D50" w:tentative="1">
      <w:start w:val="1"/>
      <w:numFmt w:val="bullet"/>
      <w:lvlText w:val="o"/>
      <w:lvlJc w:val="left"/>
      <w:pPr>
        <w:ind w:left="5760" w:hanging="360"/>
      </w:pPr>
      <w:rPr>
        <w:rFonts w:ascii="Courier New" w:hAnsi="Courier New" w:hint="default"/>
      </w:rPr>
    </w:lvl>
    <w:lvl w:ilvl="8" w:tplc="7D0484C2" w:tentative="1">
      <w:start w:val="1"/>
      <w:numFmt w:val="bullet"/>
      <w:lvlText w:val=""/>
      <w:lvlJc w:val="left"/>
      <w:pPr>
        <w:ind w:left="6480" w:hanging="360"/>
      </w:pPr>
      <w:rPr>
        <w:rFonts w:ascii="Wingdings" w:hAnsi="Wingdings" w:hint="default"/>
      </w:rPr>
    </w:lvl>
  </w:abstractNum>
  <w:abstractNum w:abstractNumId="12" w15:restartNumberingAfterBreak="0">
    <w:nsid w:val="128E043E"/>
    <w:multiLevelType w:val="hybridMultilevel"/>
    <w:tmpl w:val="C6787EB4"/>
    <w:lvl w:ilvl="0" w:tplc="AFC498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C00FC7"/>
    <w:multiLevelType w:val="hybridMultilevel"/>
    <w:tmpl w:val="114A97C2"/>
    <w:lvl w:ilvl="0" w:tplc="FFFFFFFF">
      <w:numFmt w:val="bullet"/>
      <w:lvlText w:val="-"/>
      <w:lvlJc w:val="left"/>
      <w:pPr>
        <w:ind w:left="562" w:hanging="562"/>
      </w:pPr>
      <w:rPr>
        <w:rFonts w:ascii="Times New Roman" w:eastAsia="Calibri" w:hAnsi="Times New Roman" w:cs="Times New Roman" w:hint="default"/>
      </w:rPr>
    </w:lvl>
    <w:lvl w:ilvl="1" w:tplc="98267D8A">
      <w:start w:val="1"/>
      <w:numFmt w:val="bullet"/>
      <w:lvlText w:val="o"/>
      <w:lvlJc w:val="left"/>
      <w:pPr>
        <w:ind w:left="1440" w:hanging="360"/>
      </w:pPr>
      <w:rPr>
        <w:rFonts w:ascii="Courier New" w:hAnsi="Courier New" w:hint="default"/>
      </w:rPr>
    </w:lvl>
    <w:lvl w:ilvl="2" w:tplc="9D02BCE0">
      <w:start w:val="1"/>
      <w:numFmt w:val="bullet"/>
      <w:lvlText w:val=""/>
      <w:lvlJc w:val="left"/>
      <w:pPr>
        <w:ind w:left="2160" w:hanging="360"/>
      </w:pPr>
      <w:rPr>
        <w:rFonts w:ascii="Wingdings" w:hAnsi="Wingdings" w:hint="default"/>
      </w:rPr>
    </w:lvl>
    <w:lvl w:ilvl="3" w:tplc="7CAC5AE2">
      <w:start w:val="1"/>
      <w:numFmt w:val="bullet"/>
      <w:lvlText w:val=""/>
      <w:lvlJc w:val="left"/>
      <w:pPr>
        <w:ind w:left="2880" w:hanging="360"/>
      </w:pPr>
      <w:rPr>
        <w:rFonts w:ascii="Symbol" w:hAnsi="Symbol" w:hint="default"/>
      </w:rPr>
    </w:lvl>
    <w:lvl w:ilvl="4" w:tplc="11BCC192">
      <w:start w:val="1"/>
      <w:numFmt w:val="bullet"/>
      <w:lvlText w:val="o"/>
      <w:lvlJc w:val="left"/>
      <w:pPr>
        <w:ind w:left="3600" w:hanging="360"/>
      </w:pPr>
      <w:rPr>
        <w:rFonts w:ascii="Courier New" w:hAnsi="Courier New" w:hint="default"/>
      </w:rPr>
    </w:lvl>
    <w:lvl w:ilvl="5" w:tplc="8592936A">
      <w:start w:val="1"/>
      <w:numFmt w:val="bullet"/>
      <w:lvlText w:val=""/>
      <w:lvlJc w:val="left"/>
      <w:pPr>
        <w:ind w:left="4320" w:hanging="360"/>
      </w:pPr>
      <w:rPr>
        <w:rFonts w:ascii="Wingdings" w:hAnsi="Wingdings" w:hint="default"/>
      </w:rPr>
    </w:lvl>
    <w:lvl w:ilvl="6" w:tplc="C00E9570">
      <w:start w:val="1"/>
      <w:numFmt w:val="bullet"/>
      <w:lvlText w:val=""/>
      <w:lvlJc w:val="left"/>
      <w:pPr>
        <w:ind w:left="5040" w:hanging="360"/>
      </w:pPr>
      <w:rPr>
        <w:rFonts w:ascii="Symbol" w:hAnsi="Symbol" w:hint="default"/>
      </w:rPr>
    </w:lvl>
    <w:lvl w:ilvl="7" w:tplc="619067AA">
      <w:start w:val="1"/>
      <w:numFmt w:val="bullet"/>
      <w:lvlText w:val="o"/>
      <w:lvlJc w:val="left"/>
      <w:pPr>
        <w:ind w:left="5760" w:hanging="360"/>
      </w:pPr>
      <w:rPr>
        <w:rFonts w:ascii="Courier New" w:hAnsi="Courier New" w:hint="default"/>
      </w:rPr>
    </w:lvl>
    <w:lvl w:ilvl="8" w:tplc="6AE0907A">
      <w:start w:val="1"/>
      <w:numFmt w:val="bullet"/>
      <w:lvlText w:val=""/>
      <w:lvlJc w:val="left"/>
      <w:pPr>
        <w:ind w:left="6480" w:hanging="360"/>
      </w:pPr>
      <w:rPr>
        <w:rFonts w:ascii="Wingdings" w:hAnsi="Wingdings" w:hint="default"/>
      </w:rPr>
    </w:lvl>
  </w:abstractNum>
  <w:abstractNum w:abstractNumId="14" w15:restartNumberingAfterBreak="0">
    <w:nsid w:val="1D8A5B61"/>
    <w:multiLevelType w:val="hybridMultilevel"/>
    <w:tmpl w:val="CED8DF80"/>
    <w:lvl w:ilvl="0" w:tplc="AFC49888">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5" w15:restartNumberingAfterBreak="0">
    <w:nsid w:val="361C0327"/>
    <w:multiLevelType w:val="hybridMultilevel"/>
    <w:tmpl w:val="1EAC0D92"/>
    <w:lvl w:ilvl="0" w:tplc="FCA02682">
      <w:start w:val="1"/>
      <w:numFmt w:val="bullet"/>
      <w:lvlText w:val="●"/>
      <w:lvlJc w:val="left"/>
      <w:pPr>
        <w:ind w:left="720" w:hanging="360"/>
      </w:pPr>
      <w:rPr>
        <w:rFonts w:ascii="Arial" w:hAnsi="Arial" w:hint="default"/>
      </w:rPr>
    </w:lvl>
    <w:lvl w:ilvl="1" w:tplc="D0668042" w:tentative="1">
      <w:start w:val="1"/>
      <w:numFmt w:val="bullet"/>
      <w:lvlText w:val="o"/>
      <w:lvlJc w:val="left"/>
      <w:pPr>
        <w:ind w:left="1440" w:hanging="360"/>
      </w:pPr>
      <w:rPr>
        <w:rFonts w:ascii="Courier New" w:hAnsi="Courier New" w:hint="default"/>
      </w:rPr>
    </w:lvl>
    <w:lvl w:ilvl="2" w:tplc="06A422C0" w:tentative="1">
      <w:start w:val="1"/>
      <w:numFmt w:val="bullet"/>
      <w:lvlText w:val=""/>
      <w:lvlJc w:val="left"/>
      <w:pPr>
        <w:ind w:left="2160" w:hanging="360"/>
      </w:pPr>
      <w:rPr>
        <w:rFonts w:ascii="Wingdings" w:hAnsi="Wingdings" w:hint="default"/>
      </w:rPr>
    </w:lvl>
    <w:lvl w:ilvl="3" w:tplc="9FBA1EC6" w:tentative="1">
      <w:start w:val="1"/>
      <w:numFmt w:val="bullet"/>
      <w:lvlText w:val=""/>
      <w:lvlJc w:val="left"/>
      <w:pPr>
        <w:ind w:left="2880" w:hanging="360"/>
      </w:pPr>
      <w:rPr>
        <w:rFonts w:ascii="Symbol" w:hAnsi="Symbol" w:hint="default"/>
      </w:rPr>
    </w:lvl>
    <w:lvl w:ilvl="4" w:tplc="F7205220" w:tentative="1">
      <w:start w:val="1"/>
      <w:numFmt w:val="bullet"/>
      <w:lvlText w:val="o"/>
      <w:lvlJc w:val="left"/>
      <w:pPr>
        <w:ind w:left="3600" w:hanging="360"/>
      </w:pPr>
      <w:rPr>
        <w:rFonts w:ascii="Courier New" w:hAnsi="Courier New" w:hint="default"/>
      </w:rPr>
    </w:lvl>
    <w:lvl w:ilvl="5" w:tplc="E4D435EA" w:tentative="1">
      <w:start w:val="1"/>
      <w:numFmt w:val="bullet"/>
      <w:lvlText w:val=""/>
      <w:lvlJc w:val="left"/>
      <w:pPr>
        <w:ind w:left="4320" w:hanging="360"/>
      </w:pPr>
      <w:rPr>
        <w:rFonts w:ascii="Wingdings" w:hAnsi="Wingdings" w:hint="default"/>
      </w:rPr>
    </w:lvl>
    <w:lvl w:ilvl="6" w:tplc="BC12A1D0" w:tentative="1">
      <w:start w:val="1"/>
      <w:numFmt w:val="bullet"/>
      <w:lvlText w:val=""/>
      <w:lvlJc w:val="left"/>
      <w:pPr>
        <w:ind w:left="5040" w:hanging="360"/>
      </w:pPr>
      <w:rPr>
        <w:rFonts w:ascii="Symbol" w:hAnsi="Symbol" w:hint="default"/>
      </w:rPr>
    </w:lvl>
    <w:lvl w:ilvl="7" w:tplc="30244C1C" w:tentative="1">
      <w:start w:val="1"/>
      <w:numFmt w:val="bullet"/>
      <w:lvlText w:val="o"/>
      <w:lvlJc w:val="left"/>
      <w:pPr>
        <w:ind w:left="5760" w:hanging="360"/>
      </w:pPr>
      <w:rPr>
        <w:rFonts w:ascii="Courier New" w:hAnsi="Courier New" w:hint="default"/>
      </w:rPr>
    </w:lvl>
    <w:lvl w:ilvl="8" w:tplc="50C2A6D6" w:tentative="1">
      <w:start w:val="1"/>
      <w:numFmt w:val="bullet"/>
      <w:lvlText w:val=""/>
      <w:lvlJc w:val="left"/>
      <w:pPr>
        <w:ind w:left="6480" w:hanging="360"/>
      </w:pPr>
      <w:rPr>
        <w:rFonts w:ascii="Wingdings" w:hAnsi="Wingdings" w:hint="default"/>
      </w:rPr>
    </w:lvl>
  </w:abstractNum>
  <w:abstractNum w:abstractNumId="16" w15:restartNumberingAfterBreak="0">
    <w:nsid w:val="37FD2080"/>
    <w:multiLevelType w:val="hybridMultilevel"/>
    <w:tmpl w:val="038EC376"/>
    <w:lvl w:ilvl="0" w:tplc="2F461CB6">
      <w:start w:val="1"/>
      <w:numFmt w:val="bullet"/>
      <w:lvlText w:val="–"/>
      <w:lvlJc w:val="left"/>
      <w:pPr>
        <w:ind w:left="562" w:hanging="562"/>
      </w:pPr>
      <w:rPr>
        <w:rFonts w:ascii="Times New Roman" w:hAnsi="Times New Roman" w:hint="default"/>
      </w:rPr>
    </w:lvl>
    <w:lvl w:ilvl="1" w:tplc="FFFFFFFF">
      <w:numFmt w:val="bullet"/>
      <w:lvlText w:val="-"/>
      <w:lvlJc w:val="left"/>
      <w:pPr>
        <w:ind w:left="1440" w:hanging="360"/>
      </w:pPr>
      <w:rPr>
        <w:rFonts w:ascii="Times New Roman" w:eastAsia="Calibri" w:hAnsi="Times New Roman" w:cs="Times New Roman" w:hint="default"/>
      </w:rPr>
    </w:lvl>
    <w:lvl w:ilvl="2" w:tplc="D99A839A">
      <w:start w:val="1"/>
      <w:numFmt w:val="bullet"/>
      <w:lvlText w:val=""/>
      <w:lvlJc w:val="left"/>
      <w:pPr>
        <w:ind w:left="2160" w:hanging="360"/>
      </w:pPr>
      <w:rPr>
        <w:rFonts w:ascii="Wingdings" w:hAnsi="Wingdings" w:hint="default"/>
      </w:rPr>
    </w:lvl>
    <w:lvl w:ilvl="3" w:tplc="3F6C61A0">
      <w:start w:val="1"/>
      <w:numFmt w:val="bullet"/>
      <w:lvlText w:val=""/>
      <w:lvlJc w:val="left"/>
      <w:pPr>
        <w:ind w:left="2880" w:hanging="360"/>
      </w:pPr>
      <w:rPr>
        <w:rFonts w:ascii="Symbol" w:hAnsi="Symbol" w:hint="default"/>
      </w:rPr>
    </w:lvl>
    <w:lvl w:ilvl="4" w:tplc="BB820E08">
      <w:start w:val="1"/>
      <w:numFmt w:val="bullet"/>
      <w:lvlText w:val="o"/>
      <w:lvlJc w:val="left"/>
      <w:pPr>
        <w:ind w:left="3600" w:hanging="360"/>
      </w:pPr>
      <w:rPr>
        <w:rFonts w:ascii="Courier New" w:hAnsi="Courier New" w:hint="default"/>
      </w:rPr>
    </w:lvl>
    <w:lvl w:ilvl="5" w:tplc="9F609BEA">
      <w:start w:val="1"/>
      <w:numFmt w:val="bullet"/>
      <w:lvlText w:val=""/>
      <w:lvlJc w:val="left"/>
      <w:pPr>
        <w:ind w:left="4320" w:hanging="360"/>
      </w:pPr>
      <w:rPr>
        <w:rFonts w:ascii="Wingdings" w:hAnsi="Wingdings" w:hint="default"/>
      </w:rPr>
    </w:lvl>
    <w:lvl w:ilvl="6" w:tplc="D94CEFA4">
      <w:start w:val="1"/>
      <w:numFmt w:val="bullet"/>
      <w:lvlText w:val=""/>
      <w:lvlJc w:val="left"/>
      <w:pPr>
        <w:ind w:left="5040" w:hanging="360"/>
      </w:pPr>
      <w:rPr>
        <w:rFonts w:ascii="Symbol" w:hAnsi="Symbol" w:hint="default"/>
      </w:rPr>
    </w:lvl>
    <w:lvl w:ilvl="7" w:tplc="084A7F1E">
      <w:start w:val="1"/>
      <w:numFmt w:val="bullet"/>
      <w:lvlText w:val="o"/>
      <w:lvlJc w:val="left"/>
      <w:pPr>
        <w:ind w:left="5760" w:hanging="360"/>
      </w:pPr>
      <w:rPr>
        <w:rFonts w:ascii="Courier New" w:hAnsi="Courier New" w:hint="default"/>
      </w:rPr>
    </w:lvl>
    <w:lvl w:ilvl="8" w:tplc="2B50E6CE">
      <w:start w:val="1"/>
      <w:numFmt w:val="bullet"/>
      <w:lvlText w:val=""/>
      <w:lvlJc w:val="left"/>
      <w:pPr>
        <w:ind w:left="6480" w:hanging="360"/>
      </w:pPr>
      <w:rPr>
        <w:rFonts w:ascii="Wingdings" w:hAnsi="Wingdings" w:hint="default"/>
      </w:rPr>
    </w:lvl>
  </w:abstractNum>
  <w:abstractNum w:abstractNumId="17" w15:restartNumberingAfterBreak="0">
    <w:nsid w:val="408448E4"/>
    <w:multiLevelType w:val="hybridMultilevel"/>
    <w:tmpl w:val="9F9EF3C4"/>
    <w:lvl w:ilvl="0" w:tplc="1B1C862C">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A86CD9CA">
      <w:start w:val="1"/>
      <w:numFmt w:val="bullet"/>
      <w:lvlText w:val="o"/>
      <w:lvlJc w:val="left"/>
      <w:pPr>
        <w:ind w:left="1440" w:hanging="360"/>
      </w:pPr>
      <w:rPr>
        <w:rFonts w:ascii="Courier New" w:hAnsi="Courier New" w:hint="default"/>
      </w:rPr>
    </w:lvl>
    <w:lvl w:ilvl="2" w:tplc="9580DF38" w:tentative="1">
      <w:start w:val="1"/>
      <w:numFmt w:val="bullet"/>
      <w:lvlText w:val=""/>
      <w:lvlJc w:val="left"/>
      <w:pPr>
        <w:ind w:left="2160" w:hanging="360"/>
      </w:pPr>
      <w:rPr>
        <w:rFonts w:ascii="Wingdings" w:hAnsi="Wingdings" w:hint="default"/>
      </w:rPr>
    </w:lvl>
    <w:lvl w:ilvl="3" w:tplc="1C5EBAA2" w:tentative="1">
      <w:start w:val="1"/>
      <w:numFmt w:val="bullet"/>
      <w:lvlText w:val=""/>
      <w:lvlJc w:val="left"/>
      <w:pPr>
        <w:ind w:left="2880" w:hanging="360"/>
      </w:pPr>
      <w:rPr>
        <w:rFonts w:ascii="Symbol" w:hAnsi="Symbol" w:hint="default"/>
      </w:rPr>
    </w:lvl>
    <w:lvl w:ilvl="4" w:tplc="6CF0C69A" w:tentative="1">
      <w:start w:val="1"/>
      <w:numFmt w:val="bullet"/>
      <w:lvlText w:val="o"/>
      <w:lvlJc w:val="left"/>
      <w:pPr>
        <w:ind w:left="3600" w:hanging="360"/>
      </w:pPr>
      <w:rPr>
        <w:rFonts w:ascii="Courier New" w:hAnsi="Courier New" w:hint="default"/>
      </w:rPr>
    </w:lvl>
    <w:lvl w:ilvl="5" w:tplc="7E3E9302" w:tentative="1">
      <w:start w:val="1"/>
      <w:numFmt w:val="bullet"/>
      <w:lvlText w:val=""/>
      <w:lvlJc w:val="left"/>
      <w:pPr>
        <w:ind w:left="4320" w:hanging="360"/>
      </w:pPr>
      <w:rPr>
        <w:rFonts w:ascii="Wingdings" w:hAnsi="Wingdings" w:hint="default"/>
      </w:rPr>
    </w:lvl>
    <w:lvl w:ilvl="6" w:tplc="1FA8C0A6" w:tentative="1">
      <w:start w:val="1"/>
      <w:numFmt w:val="bullet"/>
      <w:lvlText w:val=""/>
      <w:lvlJc w:val="left"/>
      <w:pPr>
        <w:ind w:left="5040" w:hanging="360"/>
      </w:pPr>
      <w:rPr>
        <w:rFonts w:ascii="Symbol" w:hAnsi="Symbol" w:hint="default"/>
      </w:rPr>
    </w:lvl>
    <w:lvl w:ilvl="7" w:tplc="4C0E1FFA" w:tentative="1">
      <w:start w:val="1"/>
      <w:numFmt w:val="bullet"/>
      <w:lvlText w:val="o"/>
      <w:lvlJc w:val="left"/>
      <w:pPr>
        <w:ind w:left="5760" w:hanging="360"/>
      </w:pPr>
      <w:rPr>
        <w:rFonts w:ascii="Courier New" w:hAnsi="Courier New" w:hint="default"/>
      </w:rPr>
    </w:lvl>
    <w:lvl w:ilvl="8" w:tplc="3F76034A" w:tentative="1">
      <w:start w:val="1"/>
      <w:numFmt w:val="bullet"/>
      <w:lvlText w:val=""/>
      <w:lvlJc w:val="left"/>
      <w:pPr>
        <w:ind w:left="6480" w:hanging="360"/>
      </w:pPr>
      <w:rPr>
        <w:rFonts w:ascii="Wingdings" w:hAnsi="Wingdings" w:hint="default"/>
      </w:rPr>
    </w:lvl>
  </w:abstractNum>
  <w:abstractNum w:abstractNumId="18" w15:restartNumberingAfterBreak="0">
    <w:nsid w:val="410C2716"/>
    <w:multiLevelType w:val="hybridMultilevel"/>
    <w:tmpl w:val="424CAC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1916F20"/>
    <w:multiLevelType w:val="hybridMultilevel"/>
    <w:tmpl w:val="CE066810"/>
    <w:lvl w:ilvl="0" w:tplc="633C9252">
      <w:start w:val="1"/>
      <w:numFmt w:val="bullet"/>
      <w:lvlText w:val=""/>
      <w:lvlJc w:val="left"/>
      <w:pPr>
        <w:tabs>
          <w:tab w:val="num" w:pos="567"/>
        </w:tabs>
        <w:ind w:left="567" w:hanging="567"/>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0" w15:restartNumberingAfterBreak="0">
    <w:nsid w:val="57400A91"/>
    <w:multiLevelType w:val="hybridMultilevel"/>
    <w:tmpl w:val="2272E4E2"/>
    <w:lvl w:ilvl="0" w:tplc="D83872C0">
      <w:start w:val="1"/>
      <w:numFmt w:val="upperLetter"/>
      <w:lvlText w:val="%1."/>
      <w:lvlJc w:val="left"/>
      <w:pPr>
        <w:ind w:left="1701" w:hanging="708"/>
      </w:pPr>
      <w:rPr>
        <w:rFonts w:hint="default"/>
      </w:rPr>
    </w:lvl>
    <w:lvl w:ilvl="1" w:tplc="A14451AE">
      <w:start w:val="1"/>
      <w:numFmt w:val="decimal"/>
      <w:lvlText w:val="%2."/>
      <w:lvlJc w:val="left"/>
      <w:pPr>
        <w:ind w:left="2283" w:hanging="570"/>
      </w:pPr>
      <w:rPr>
        <w:rFonts w:hint="default"/>
      </w:rPr>
    </w:lvl>
    <w:lvl w:ilvl="2" w:tplc="FEF0CFCC" w:tentative="1">
      <w:start w:val="1"/>
      <w:numFmt w:val="lowerRoman"/>
      <w:lvlText w:val="%3."/>
      <w:lvlJc w:val="right"/>
      <w:pPr>
        <w:ind w:left="2793" w:hanging="180"/>
      </w:pPr>
    </w:lvl>
    <w:lvl w:ilvl="3" w:tplc="68DC438E" w:tentative="1">
      <w:start w:val="1"/>
      <w:numFmt w:val="decimal"/>
      <w:lvlText w:val="%4."/>
      <w:lvlJc w:val="left"/>
      <w:pPr>
        <w:ind w:left="3513" w:hanging="360"/>
      </w:pPr>
    </w:lvl>
    <w:lvl w:ilvl="4" w:tplc="2348C602" w:tentative="1">
      <w:start w:val="1"/>
      <w:numFmt w:val="lowerLetter"/>
      <w:lvlText w:val="%5."/>
      <w:lvlJc w:val="left"/>
      <w:pPr>
        <w:ind w:left="4233" w:hanging="360"/>
      </w:pPr>
    </w:lvl>
    <w:lvl w:ilvl="5" w:tplc="BEEE373E" w:tentative="1">
      <w:start w:val="1"/>
      <w:numFmt w:val="lowerRoman"/>
      <w:lvlText w:val="%6."/>
      <w:lvlJc w:val="right"/>
      <w:pPr>
        <w:ind w:left="4953" w:hanging="180"/>
      </w:pPr>
    </w:lvl>
    <w:lvl w:ilvl="6" w:tplc="CA14ED3C" w:tentative="1">
      <w:start w:val="1"/>
      <w:numFmt w:val="decimal"/>
      <w:lvlText w:val="%7."/>
      <w:lvlJc w:val="left"/>
      <w:pPr>
        <w:ind w:left="5673" w:hanging="360"/>
      </w:pPr>
    </w:lvl>
    <w:lvl w:ilvl="7" w:tplc="988EF888" w:tentative="1">
      <w:start w:val="1"/>
      <w:numFmt w:val="lowerLetter"/>
      <w:lvlText w:val="%8."/>
      <w:lvlJc w:val="left"/>
      <w:pPr>
        <w:ind w:left="6393" w:hanging="360"/>
      </w:pPr>
    </w:lvl>
    <w:lvl w:ilvl="8" w:tplc="01A8CB8E" w:tentative="1">
      <w:start w:val="1"/>
      <w:numFmt w:val="lowerRoman"/>
      <w:lvlText w:val="%9."/>
      <w:lvlJc w:val="right"/>
      <w:pPr>
        <w:ind w:left="7113" w:hanging="180"/>
      </w:pPr>
    </w:lvl>
  </w:abstractNum>
  <w:abstractNum w:abstractNumId="21" w15:restartNumberingAfterBreak="0">
    <w:nsid w:val="5D111B58"/>
    <w:multiLevelType w:val="hybridMultilevel"/>
    <w:tmpl w:val="602A8490"/>
    <w:lvl w:ilvl="0" w:tplc="AFC498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E600F6"/>
    <w:multiLevelType w:val="hybridMultilevel"/>
    <w:tmpl w:val="33DCF656"/>
    <w:lvl w:ilvl="0" w:tplc="247887E4">
      <w:start w:val="1"/>
      <w:numFmt w:val="bullet"/>
      <w:pStyle w:val="Bullet-"/>
      <w:lvlText w:val="–"/>
      <w:lvlJc w:val="left"/>
      <w:pPr>
        <w:ind w:left="562" w:hanging="562"/>
      </w:pPr>
      <w:rPr>
        <w:rFonts w:ascii="Times New Roman" w:hAnsi="Times New Roman" w:hint="default"/>
      </w:rPr>
    </w:lvl>
    <w:lvl w:ilvl="1" w:tplc="ADB21AE4">
      <w:start w:val="1"/>
      <w:numFmt w:val="bullet"/>
      <w:lvlText w:val="o"/>
      <w:lvlJc w:val="left"/>
      <w:pPr>
        <w:ind w:left="1440" w:hanging="360"/>
      </w:pPr>
      <w:rPr>
        <w:rFonts w:ascii="Courier New" w:hAnsi="Courier New" w:hint="default"/>
      </w:rPr>
    </w:lvl>
    <w:lvl w:ilvl="2" w:tplc="DFEAD828">
      <w:start w:val="1"/>
      <w:numFmt w:val="bullet"/>
      <w:lvlText w:val=""/>
      <w:lvlJc w:val="left"/>
      <w:pPr>
        <w:ind w:left="2160" w:hanging="360"/>
      </w:pPr>
      <w:rPr>
        <w:rFonts w:ascii="Wingdings" w:hAnsi="Wingdings" w:hint="default"/>
      </w:rPr>
    </w:lvl>
    <w:lvl w:ilvl="3" w:tplc="2E248344">
      <w:start w:val="1"/>
      <w:numFmt w:val="bullet"/>
      <w:lvlText w:val=""/>
      <w:lvlJc w:val="left"/>
      <w:pPr>
        <w:ind w:left="2880" w:hanging="360"/>
      </w:pPr>
      <w:rPr>
        <w:rFonts w:ascii="Symbol" w:hAnsi="Symbol" w:hint="default"/>
      </w:rPr>
    </w:lvl>
    <w:lvl w:ilvl="4" w:tplc="56F21808">
      <w:start w:val="1"/>
      <w:numFmt w:val="bullet"/>
      <w:lvlText w:val="o"/>
      <w:lvlJc w:val="left"/>
      <w:pPr>
        <w:ind w:left="3600" w:hanging="360"/>
      </w:pPr>
      <w:rPr>
        <w:rFonts w:ascii="Courier New" w:hAnsi="Courier New" w:hint="default"/>
      </w:rPr>
    </w:lvl>
    <w:lvl w:ilvl="5" w:tplc="452AE436">
      <w:start w:val="1"/>
      <w:numFmt w:val="bullet"/>
      <w:lvlText w:val=""/>
      <w:lvlJc w:val="left"/>
      <w:pPr>
        <w:ind w:left="4320" w:hanging="360"/>
      </w:pPr>
      <w:rPr>
        <w:rFonts w:ascii="Wingdings" w:hAnsi="Wingdings" w:hint="default"/>
      </w:rPr>
    </w:lvl>
    <w:lvl w:ilvl="6" w:tplc="80DCE53A">
      <w:start w:val="1"/>
      <w:numFmt w:val="bullet"/>
      <w:lvlText w:val=""/>
      <w:lvlJc w:val="left"/>
      <w:pPr>
        <w:ind w:left="5040" w:hanging="360"/>
      </w:pPr>
      <w:rPr>
        <w:rFonts w:ascii="Symbol" w:hAnsi="Symbol" w:hint="default"/>
      </w:rPr>
    </w:lvl>
    <w:lvl w:ilvl="7" w:tplc="7DDC05AE">
      <w:start w:val="1"/>
      <w:numFmt w:val="bullet"/>
      <w:lvlText w:val="o"/>
      <w:lvlJc w:val="left"/>
      <w:pPr>
        <w:ind w:left="5760" w:hanging="360"/>
      </w:pPr>
      <w:rPr>
        <w:rFonts w:ascii="Courier New" w:hAnsi="Courier New" w:hint="default"/>
      </w:rPr>
    </w:lvl>
    <w:lvl w:ilvl="8" w:tplc="293421D8">
      <w:start w:val="1"/>
      <w:numFmt w:val="bullet"/>
      <w:lvlText w:val=""/>
      <w:lvlJc w:val="left"/>
      <w:pPr>
        <w:ind w:left="6480" w:hanging="360"/>
      </w:pPr>
      <w:rPr>
        <w:rFonts w:ascii="Wingdings" w:hAnsi="Wingdings" w:hint="default"/>
      </w:rPr>
    </w:lvl>
  </w:abstractNum>
  <w:abstractNum w:abstractNumId="23" w15:restartNumberingAfterBreak="0">
    <w:nsid w:val="7BDF655D"/>
    <w:multiLevelType w:val="hybridMultilevel"/>
    <w:tmpl w:val="F494588A"/>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0000005">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16cid:durableId="2032145931">
    <w:abstractNumId w:val="15"/>
  </w:num>
  <w:num w:numId="2" w16cid:durableId="807160853">
    <w:abstractNumId w:val="17"/>
  </w:num>
  <w:num w:numId="3" w16cid:durableId="1927038128">
    <w:abstractNumId w:val="22"/>
  </w:num>
  <w:num w:numId="4" w16cid:durableId="1328703747">
    <w:abstractNumId w:val="9"/>
  </w:num>
  <w:num w:numId="5" w16cid:durableId="1669166854">
    <w:abstractNumId w:val="7"/>
  </w:num>
  <w:num w:numId="6" w16cid:durableId="1235510527">
    <w:abstractNumId w:val="6"/>
  </w:num>
  <w:num w:numId="7" w16cid:durableId="834036374">
    <w:abstractNumId w:val="5"/>
  </w:num>
  <w:num w:numId="8" w16cid:durableId="1655406083">
    <w:abstractNumId w:val="4"/>
  </w:num>
  <w:num w:numId="9" w16cid:durableId="1074739246">
    <w:abstractNumId w:val="8"/>
  </w:num>
  <w:num w:numId="10" w16cid:durableId="1262176748">
    <w:abstractNumId w:val="3"/>
  </w:num>
  <w:num w:numId="11" w16cid:durableId="1973435255">
    <w:abstractNumId w:val="2"/>
  </w:num>
  <w:num w:numId="12" w16cid:durableId="85157975">
    <w:abstractNumId w:val="1"/>
  </w:num>
  <w:num w:numId="13" w16cid:durableId="1325279537">
    <w:abstractNumId w:val="0"/>
  </w:num>
  <w:num w:numId="14" w16cid:durableId="1009794393">
    <w:abstractNumId w:val="22"/>
    <w:lvlOverride w:ilvl="0">
      <w:startOverride w:val="1"/>
    </w:lvlOverride>
  </w:num>
  <w:num w:numId="15" w16cid:durableId="759763492">
    <w:abstractNumId w:val="17"/>
    <w:lvlOverride w:ilvl="0">
      <w:startOverride w:val="1"/>
    </w:lvlOverride>
  </w:num>
  <w:num w:numId="16" w16cid:durableId="1876694830">
    <w:abstractNumId w:val="11"/>
  </w:num>
  <w:num w:numId="17" w16cid:durableId="1212882496">
    <w:abstractNumId w:val="12"/>
  </w:num>
  <w:num w:numId="18" w16cid:durableId="1437943014">
    <w:abstractNumId w:val="21"/>
  </w:num>
  <w:num w:numId="19" w16cid:durableId="783157628">
    <w:abstractNumId w:val="22"/>
  </w:num>
  <w:num w:numId="20" w16cid:durableId="876157292">
    <w:abstractNumId w:val="22"/>
  </w:num>
  <w:num w:numId="21" w16cid:durableId="353926274">
    <w:abstractNumId w:val="16"/>
  </w:num>
  <w:num w:numId="22" w16cid:durableId="2004893444">
    <w:abstractNumId w:val="10"/>
  </w:num>
  <w:num w:numId="23" w16cid:durableId="525488764">
    <w:abstractNumId w:val="22"/>
  </w:num>
  <w:num w:numId="24" w16cid:durableId="1292784168">
    <w:abstractNumId w:val="22"/>
  </w:num>
  <w:num w:numId="25" w16cid:durableId="1334838705">
    <w:abstractNumId w:val="22"/>
  </w:num>
  <w:num w:numId="26" w16cid:durableId="421075545">
    <w:abstractNumId w:val="22"/>
  </w:num>
  <w:num w:numId="27" w16cid:durableId="1467046610">
    <w:abstractNumId w:val="22"/>
  </w:num>
  <w:num w:numId="28" w16cid:durableId="1404986097">
    <w:abstractNumId w:val="22"/>
  </w:num>
  <w:num w:numId="29" w16cid:durableId="1591546003">
    <w:abstractNumId w:val="13"/>
  </w:num>
  <w:num w:numId="30" w16cid:durableId="387607860">
    <w:abstractNumId w:val="20"/>
  </w:num>
  <w:num w:numId="31" w16cid:durableId="873152036">
    <w:abstractNumId w:val="19"/>
  </w:num>
  <w:num w:numId="32" w16cid:durableId="367877320">
    <w:abstractNumId w:val="14"/>
  </w:num>
  <w:num w:numId="33" w16cid:durableId="875462042">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296217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0BC1"/>
    <w:rsid w:val="00001C26"/>
    <w:rsid w:val="00002D3E"/>
    <w:rsid w:val="00006F4B"/>
    <w:rsid w:val="0001669A"/>
    <w:rsid w:val="000178D6"/>
    <w:rsid w:val="00022751"/>
    <w:rsid w:val="00027B89"/>
    <w:rsid w:val="00031204"/>
    <w:rsid w:val="000551EC"/>
    <w:rsid w:val="000636ED"/>
    <w:rsid w:val="000726F0"/>
    <w:rsid w:val="00082D3A"/>
    <w:rsid w:val="00082F50"/>
    <w:rsid w:val="00092CA5"/>
    <w:rsid w:val="00092F2E"/>
    <w:rsid w:val="00097BD0"/>
    <w:rsid w:val="000B65A9"/>
    <w:rsid w:val="000E59B1"/>
    <w:rsid w:val="000E6C58"/>
    <w:rsid w:val="00101453"/>
    <w:rsid w:val="00103A9C"/>
    <w:rsid w:val="00106553"/>
    <w:rsid w:val="00122265"/>
    <w:rsid w:val="00123D56"/>
    <w:rsid w:val="00150213"/>
    <w:rsid w:val="00152D98"/>
    <w:rsid w:val="00161C5B"/>
    <w:rsid w:val="00164C5F"/>
    <w:rsid w:val="001650FF"/>
    <w:rsid w:val="00176C99"/>
    <w:rsid w:val="00176E63"/>
    <w:rsid w:val="0019100C"/>
    <w:rsid w:val="00193231"/>
    <w:rsid w:val="00193B93"/>
    <w:rsid w:val="001950ED"/>
    <w:rsid w:val="001A11BC"/>
    <w:rsid w:val="001A40D5"/>
    <w:rsid w:val="001A4A9C"/>
    <w:rsid w:val="001B0202"/>
    <w:rsid w:val="001B67B2"/>
    <w:rsid w:val="001D0D29"/>
    <w:rsid w:val="001D7202"/>
    <w:rsid w:val="001F1AF0"/>
    <w:rsid w:val="001F3046"/>
    <w:rsid w:val="00201C0A"/>
    <w:rsid w:val="00205656"/>
    <w:rsid w:val="00210D66"/>
    <w:rsid w:val="00231491"/>
    <w:rsid w:val="00240F52"/>
    <w:rsid w:val="002431AA"/>
    <w:rsid w:val="00245634"/>
    <w:rsid w:val="00261146"/>
    <w:rsid w:val="00267064"/>
    <w:rsid w:val="00275812"/>
    <w:rsid w:val="00280AA7"/>
    <w:rsid w:val="002838F5"/>
    <w:rsid w:val="00283E1F"/>
    <w:rsid w:val="0029439E"/>
    <w:rsid w:val="002946E6"/>
    <w:rsid w:val="00295EB1"/>
    <w:rsid w:val="002A4CD9"/>
    <w:rsid w:val="002C39E7"/>
    <w:rsid w:val="002C46C0"/>
    <w:rsid w:val="002D2EF4"/>
    <w:rsid w:val="002D43E4"/>
    <w:rsid w:val="003042E9"/>
    <w:rsid w:val="00317C3E"/>
    <w:rsid w:val="00330D30"/>
    <w:rsid w:val="0033520C"/>
    <w:rsid w:val="00336485"/>
    <w:rsid w:val="003500F4"/>
    <w:rsid w:val="00352A25"/>
    <w:rsid w:val="0035628B"/>
    <w:rsid w:val="003647EF"/>
    <w:rsid w:val="00366A53"/>
    <w:rsid w:val="0037398D"/>
    <w:rsid w:val="00391C98"/>
    <w:rsid w:val="00393B1B"/>
    <w:rsid w:val="003975FB"/>
    <w:rsid w:val="003A174A"/>
    <w:rsid w:val="003A52B2"/>
    <w:rsid w:val="003A782F"/>
    <w:rsid w:val="003B30A8"/>
    <w:rsid w:val="003C1490"/>
    <w:rsid w:val="003C2A4B"/>
    <w:rsid w:val="003D2572"/>
    <w:rsid w:val="003E4681"/>
    <w:rsid w:val="003F1C86"/>
    <w:rsid w:val="00424206"/>
    <w:rsid w:val="00427100"/>
    <w:rsid w:val="004305AC"/>
    <w:rsid w:val="00433383"/>
    <w:rsid w:val="00440460"/>
    <w:rsid w:val="00453A1F"/>
    <w:rsid w:val="0046218D"/>
    <w:rsid w:val="00471451"/>
    <w:rsid w:val="004802FB"/>
    <w:rsid w:val="00481998"/>
    <w:rsid w:val="00481CC0"/>
    <w:rsid w:val="0049207F"/>
    <w:rsid w:val="00492A65"/>
    <w:rsid w:val="004A10A7"/>
    <w:rsid w:val="004A319A"/>
    <w:rsid w:val="004A5890"/>
    <w:rsid w:val="004B28BF"/>
    <w:rsid w:val="004B3E44"/>
    <w:rsid w:val="004B40C4"/>
    <w:rsid w:val="004D2F40"/>
    <w:rsid w:val="004F5CAE"/>
    <w:rsid w:val="00502B9A"/>
    <w:rsid w:val="00503C63"/>
    <w:rsid w:val="005042FD"/>
    <w:rsid w:val="00516CBE"/>
    <w:rsid w:val="00520F4F"/>
    <w:rsid w:val="00527317"/>
    <w:rsid w:val="0052743C"/>
    <w:rsid w:val="00537FBD"/>
    <w:rsid w:val="005477A5"/>
    <w:rsid w:val="00551D84"/>
    <w:rsid w:val="005637F5"/>
    <w:rsid w:val="00570010"/>
    <w:rsid w:val="00570B7F"/>
    <w:rsid w:val="005A3A2E"/>
    <w:rsid w:val="005A7271"/>
    <w:rsid w:val="005B78EA"/>
    <w:rsid w:val="005C673E"/>
    <w:rsid w:val="005D604A"/>
    <w:rsid w:val="005D7F42"/>
    <w:rsid w:val="005E3EEA"/>
    <w:rsid w:val="005E4895"/>
    <w:rsid w:val="005F009D"/>
    <w:rsid w:val="005F1056"/>
    <w:rsid w:val="00610DA1"/>
    <w:rsid w:val="00615DF6"/>
    <w:rsid w:val="00617593"/>
    <w:rsid w:val="00621D47"/>
    <w:rsid w:val="00625843"/>
    <w:rsid w:val="00625A1F"/>
    <w:rsid w:val="00627761"/>
    <w:rsid w:val="00635066"/>
    <w:rsid w:val="00640896"/>
    <w:rsid w:val="00650E6E"/>
    <w:rsid w:val="006540DC"/>
    <w:rsid w:val="00654DC1"/>
    <w:rsid w:val="00685CF0"/>
    <w:rsid w:val="00685D2B"/>
    <w:rsid w:val="00690530"/>
    <w:rsid w:val="00692C49"/>
    <w:rsid w:val="006A1282"/>
    <w:rsid w:val="006A1FA8"/>
    <w:rsid w:val="006A645D"/>
    <w:rsid w:val="006B482B"/>
    <w:rsid w:val="006B4E7D"/>
    <w:rsid w:val="006B74A6"/>
    <w:rsid w:val="006C7586"/>
    <w:rsid w:val="006E12EB"/>
    <w:rsid w:val="006E433E"/>
    <w:rsid w:val="006E4C97"/>
    <w:rsid w:val="006F2211"/>
    <w:rsid w:val="006F267F"/>
    <w:rsid w:val="0070140A"/>
    <w:rsid w:val="00721DD4"/>
    <w:rsid w:val="007363A3"/>
    <w:rsid w:val="0074062A"/>
    <w:rsid w:val="00745C5B"/>
    <w:rsid w:val="007474AC"/>
    <w:rsid w:val="00753F68"/>
    <w:rsid w:val="00760B9D"/>
    <w:rsid w:val="00761B17"/>
    <w:rsid w:val="00777509"/>
    <w:rsid w:val="00783CC1"/>
    <w:rsid w:val="00790488"/>
    <w:rsid w:val="007A28CF"/>
    <w:rsid w:val="007A41E8"/>
    <w:rsid w:val="007A47B2"/>
    <w:rsid w:val="007A5386"/>
    <w:rsid w:val="007A573B"/>
    <w:rsid w:val="007A705A"/>
    <w:rsid w:val="007B6E45"/>
    <w:rsid w:val="007C3180"/>
    <w:rsid w:val="007E2119"/>
    <w:rsid w:val="007F5E40"/>
    <w:rsid w:val="007F6AA5"/>
    <w:rsid w:val="00805A4F"/>
    <w:rsid w:val="00807A85"/>
    <w:rsid w:val="008121D4"/>
    <w:rsid w:val="00812C14"/>
    <w:rsid w:val="00813B7E"/>
    <w:rsid w:val="00815C51"/>
    <w:rsid w:val="00825548"/>
    <w:rsid w:val="00825D6E"/>
    <w:rsid w:val="00835D3F"/>
    <w:rsid w:val="00847E08"/>
    <w:rsid w:val="00863F32"/>
    <w:rsid w:val="00865525"/>
    <w:rsid w:val="0086587D"/>
    <w:rsid w:val="00896254"/>
    <w:rsid w:val="008B1E57"/>
    <w:rsid w:val="008C242A"/>
    <w:rsid w:val="008C3FF3"/>
    <w:rsid w:val="008C70D3"/>
    <w:rsid w:val="008D3AB3"/>
    <w:rsid w:val="008E1B78"/>
    <w:rsid w:val="008E1FAE"/>
    <w:rsid w:val="008F19B9"/>
    <w:rsid w:val="008F7354"/>
    <w:rsid w:val="008F77D8"/>
    <w:rsid w:val="009016FD"/>
    <w:rsid w:val="009166FF"/>
    <w:rsid w:val="00931DBE"/>
    <w:rsid w:val="009358D0"/>
    <w:rsid w:val="00961469"/>
    <w:rsid w:val="00962D40"/>
    <w:rsid w:val="00967DCE"/>
    <w:rsid w:val="009931AB"/>
    <w:rsid w:val="00995DFD"/>
    <w:rsid w:val="0099781A"/>
    <w:rsid w:val="009B12F9"/>
    <w:rsid w:val="009B52D1"/>
    <w:rsid w:val="009C04C4"/>
    <w:rsid w:val="009C5875"/>
    <w:rsid w:val="009E2C84"/>
    <w:rsid w:val="009E7451"/>
    <w:rsid w:val="009F3A6A"/>
    <w:rsid w:val="00A07938"/>
    <w:rsid w:val="00A108D3"/>
    <w:rsid w:val="00A357ED"/>
    <w:rsid w:val="00A43D82"/>
    <w:rsid w:val="00A46942"/>
    <w:rsid w:val="00A5062D"/>
    <w:rsid w:val="00A610F4"/>
    <w:rsid w:val="00A6234F"/>
    <w:rsid w:val="00A659CF"/>
    <w:rsid w:val="00A675D5"/>
    <w:rsid w:val="00A67CE6"/>
    <w:rsid w:val="00A7127D"/>
    <w:rsid w:val="00A73844"/>
    <w:rsid w:val="00A825BB"/>
    <w:rsid w:val="00A82ECF"/>
    <w:rsid w:val="00A84AC7"/>
    <w:rsid w:val="00A97AF4"/>
    <w:rsid w:val="00AB6128"/>
    <w:rsid w:val="00AC0F22"/>
    <w:rsid w:val="00AC31FC"/>
    <w:rsid w:val="00AC433F"/>
    <w:rsid w:val="00AC6D34"/>
    <w:rsid w:val="00AE015A"/>
    <w:rsid w:val="00AF136A"/>
    <w:rsid w:val="00AF3B3F"/>
    <w:rsid w:val="00B122D6"/>
    <w:rsid w:val="00B14D0A"/>
    <w:rsid w:val="00B212B7"/>
    <w:rsid w:val="00B26E27"/>
    <w:rsid w:val="00B34EE8"/>
    <w:rsid w:val="00B5407B"/>
    <w:rsid w:val="00B542B5"/>
    <w:rsid w:val="00B57BFC"/>
    <w:rsid w:val="00B60CB0"/>
    <w:rsid w:val="00B62A2F"/>
    <w:rsid w:val="00B66B35"/>
    <w:rsid w:val="00B671F9"/>
    <w:rsid w:val="00B677C2"/>
    <w:rsid w:val="00B67D94"/>
    <w:rsid w:val="00B7138C"/>
    <w:rsid w:val="00B71F11"/>
    <w:rsid w:val="00B74EB7"/>
    <w:rsid w:val="00B93EB9"/>
    <w:rsid w:val="00BA338F"/>
    <w:rsid w:val="00BA44F2"/>
    <w:rsid w:val="00BB0B21"/>
    <w:rsid w:val="00BC409B"/>
    <w:rsid w:val="00BC7DDA"/>
    <w:rsid w:val="00BD2F66"/>
    <w:rsid w:val="00BD300D"/>
    <w:rsid w:val="00BE5737"/>
    <w:rsid w:val="00BE6F10"/>
    <w:rsid w:val="00BF3083"/>
    <w:rsid w:val="00BF3471"/>
    <w:rsid w:val="00C07231"/>
    <w:rsid w:val="00C218E4"/>
    <w:rsid w:val="00C36D9E"/>
    <w:rsid w:val="00C37306"/>
    <w:rsid w:val="00C43D58"/>
    <w:rsid w:val="00C57F83"/>
    <w:rsid w:val="00C65AA9"/>
    <w:rsid w:val="00C677C1"/>
    <w:rsid w:val="00C70BEF"/>
    <w:rsid w:val="00C92D01"/>
    <w:rsid w:val="00C93F6D"/>
    <w:rsid w:val="00CB149A"/>
    <w:rsid w:val="00CB43A0"/>
    <w:rsid w:val="00CC440E"/>
    <w:rsid w:val="00CD1491"/>
    <w:rsid w:val="00CE659E"/>
    <w:rsid w:val="00CF123F"/>
    <w:rsid w:val="00D01A58"/>
    <w:rsid w:val="00D04F82"/>
    <w:rsid w:val="00D13144"/>
    <w:rsid w:val="00D16BC9"/>
    <w:rsid w:val="00D170F2"/>
    <w:rsid w:val="00D20D66"/>
    <w:rsid w:val="00D217E4"/>
    <w:rsid w:val="00D27C60"/>
    <w:rsid w:val="00D427C3"/>
    <w:rsid w:val="00D42D40"/>
    <w:rsid w:val="00D43D6B"/>
    <w:rsid w:val="00D44FE4"/>
    <w:rsid w:val="00D546F8"/>
    <w:rsid w:val="00D5494E"/>
    <w:rsid w:val="00D54A91"/>
    <w:rsid w:val="00D60720"/>
    <w:rsid w:val="00D6099E"/>
    <w:rsid w:val="00D61D0D"/>
    <w:rsid w:val="00D636B4"/>
    <w:rsid w:val="00D660B6"/>
    <w:rsid w:val="00D70F89"/>
    <w:rsid w:val="00D90EE8"/>
    <w:rsid w:val="00D961EA"/>
    <w:rsid w:val="00D9701A"/>
    <w:rsid w:val="00D975A1"/>
    <w:rsid w:val="00DA2B0D"/>
    <w:rsid w:val="00DC267A"/>
    <w:rsid w:val="00DD223A"/>
    <w:rsid w:val="00DD23A6"/>
    <w:rsid w:val="00DE2C1A"/>
    <w:rsid w:val="00DE5174"/>
    <w:rsid w:val="00E13EE3"/>
    <w:rsid w:val="00E17B09"/>
    <w:rsid w:val="00E2084C"/>
    <w:rsid w:val="00E32746"/>
    <w:rsid w:val="00E37740"/>
    <w:rsid w:val="00E46FF9"/>
    <w:rsid w:val="00E522FC"/>
    <w:rsid w:val="00E56051"/>
    <w:rsid w:val="00E57A2A"/>
    <w:rsid w:val="00E7248B"/>
    <w:rsid w:val="00E81CE1"/>
    <w:rsid w:val="00E85549"/>
    <w:rsid w:val="00E85C9A"/>
    <w:rsid w:val="00E8601F"/>
    <w:rsid w:val="00E873E5"/>
    <w:rsid w:val="00E94F1B"/>
    <w:rsid w:val="00EA38A8"/>
    <w:rsid w:val="00EA5F66"/>
    <w:rsid w:val="00EB141A"/>
    <w:rsid w:val="00EB2827"/>
    <w:rsid w:val="00EB473C"/>
    <w:rsid w:val="00EB57F3"/>
    <w:rsid w:val="00EC2842"/>
    <w:rsid w:val="00EC293E"/>
    <w:rsid w:val="00EC42F8"/>
    <w:rsid w:val="00EF2761"/>
    <w:rsid w:val="00F07F5E"/>
    <w:rsid w:val="00F101BB"/>
    <w:rsid w:val="00F13FC7"/>
    <w:rsid w:val="00F209C3"/>
    <w:rsid w:val="00F24977"/>
    <w:rsid w:val="00F328E4"/>
    <w:rsid w:val="00F55833"/>
    <w:rsid w:val="00F56683"/>
    <w:rsid w:val="00F572E6"/>
    <w:rsid w:val="00F61B41"/>
    <w:rsid w:val="00F71B1E"/>
    <w:rsid w:val="00F76DE5"/>
    <w:rsid w:val="00F8114B"/>
    <w:rsid w:val="00F9071F"/>
    <w:rsid w:val="00F94B9E"/>
    <w:rsid w:val="00F95EC4"/>
    <w:rsid w:val="00FA4D7C"/>
    <w:rsid w:val="00FC14B3"/>
    <w:rsid w:val="00FC3173"/>
    <w:rsid w:val="00FC4FD4"/>
    <w:rsid w:val="00FC514B"/>
    <w:rsid w:val="00FC571D"/>
    <w:rsid w:val="00FC5FE3"/>
    <w:rsid w:val="00FD7A7D"/>
    <w:rsid w:val="00FE30B9"/>
    <w:rsid w:val="00FF5A2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99F430"/>
  <w14:defaultImageDpi w14:val="96"/>
  <w15:docId w15:val="{58689491-E17E-4B1E-982C-F31B6F01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938"/>
    <w:pPr>
      <w:suppressAutoHyphens/>
    </w:pPr>
    <w:rPr>
      <w:rFonts w:ascii="Times New Roman" w:hAnsi="Times New Roman" w:cs="Arial"/>
      <w:sz w:val="22"/>
      <w:szCs w:val="22"/>
      <w:lang w:val="ro-RO" w:eastAsia="ro-RO"/>
    </w:rPr>
  </w:style>
  <w:style w:type="paragraph" w:styleId="Heading1">
    <w:name w:val="heading 1"/>
    <w:basedOn w:val="Title"/>
    <w:next w:val="NormalKeep"/>
    <w:link w:val="Heading1Char"/>
    <w:uiPriority w:val="9"/>
    <w:qFormat/>
    <w:rsid w:val="00317C3E"/>
    <w:pPr>
      <w:outlineLvl w:val="0"/>
    </w:pPr>
    <w:rPr>
      <w:rFonts w:eastAsiaTheme="minorEastAsia" w:cs="Times New Roman Bold"/>
      <w:bCs/>
    </w:rPr>
  </w:style>
  <w:style w:type="paragraph" w:styleId="Heading2">
    <w:name w:val="heading 2"/>
    <w:basedOn w:val="Normal"/>
    <w:next w:val="Normal"/>
    <w:link w:val="Heading2Char"/>
    <w:uiPriority w:val="9"/>
    <w:semiHidden/>
    <w:unhideWhenUsed/>
    <w:qFormat/>
    <w:rsid w:val="00931DB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1DB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31DB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31DB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31DB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31DBE"/>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31DB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1DB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17C3E"/>
    <w:rPr>
      <w:rFonts w:ascii="Times New Roman" w:eastAsiaTheme="minorEastAsia" w:hAnsi="Times New Roman" w:cs="Times New Roman Bold"/>
      <w:b/>
      <w:bCs/>
      <w:sz w:val="22"/>
      <w:szCs w:val="22"/>
      <w:lang w:val="ro-RO" w:eastAsia="ro-RO"/>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Bullet"/>
    <w:qFormat/>
    <w:rsid w:val="00A65B7F"/>
    <w:pPr>
      <w:ind w:left="1124"/>
    </w:pPr>
  </w:style>
  <w:style w:type="paragraph" w:customStyle="1" w:styleId="Bullet-">
    <w:name w:val="Bullet -"/>
    <w:basedOn w:val="Normal"/>
    <w:qFormat/>
    <w:rsid w:val="009C04C4"/>
    <w:pPr>
      <w:numPr>
        <w:numId w:val="3"/>
      </w:numPr>
      <w:ind w:left="567" w:hanging="567"/>
    </w:pPr>
  </w:style>
  <w:style w:type="paragraph" w:customStyle="1" w:styleId="Bullet-2">
    <w:name w:val="Bullet - 2"/>
    <w:basedOn w:val="Bullet-"/>
    <w:qFormat/>
    <w:rsid w:val="00A65B7F"/>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ro-RO" w:eastAsia="ro-RO"/>
    </w:rPr>
  </w:style>
  <w:style w:type="paragraph" w:styleId="Footer">
    <w:name w:val="footer"/>
    <w:basedOn w:val="Normal"/>
    <w:link w:val="FooterChar"/>
    <w:uiPriority w:val="99"/>
    <w:unhideWhenUsed/>
    <w:rsid w:val="009A0B4E"/>
    <w:pPr>
      <w:jc w:val="center"/>
    </w:pPr>
  </w:style>
  <w:style w:type="character" w:customStyle="1" w:styleId="FooterChar">
    <w:name w:val="Footer Char"/>
    <w:link w:val="Footer"/>
    <w:uiPriority w:val="99"/>
    <w:locked/>
    <w:rsid w:val="009A0B4E"/>
    <w:rPr>
      <w:rFonts w:ascii="Times New Roman" w:hAnsi="Times New Roman" w:cs="Arial"/>
      <w:sz w:val="22"/>
      <w:szCs w:val="22"/>
      <w:lang w:val="ro-RO" w:eastAsia="ro-RO"/>
    </w:rPr>
  </w:style>
  <w:style w:type="paragraph" w:customStyle="1" w:styleId="Heading1LAB">
    <w:name w:val="Heading 1 LAB"/>
    <w:next w:val="NormalKeep"/>
    <w:link w:val="Heading1LABChar"/>
    <w:qFormat/>
    <w:rsid w:val="00101453"/>
    <w:pPr>
      <w:pBdr>
        <w:top w:val="single" w:sz="8" w:space="1" w:color="auto"/>
        <w:left w:val="single" w:sz="8" w:space="4" w:color="auto"/>
        <w:bottom w:val="single" w:sz="8" w:space="1" w:color="auto"/>
        <w:right w:val="single" w:sz="8" w:space="4" w:color="auto"/>
      </w:pBdr>
    </w:pPr>
    <w:rPr>
      <w:rFonts w:ascii="Times New Roman" w:hAnsi="Times New Roman" w:cs="Arial"/>
      <w:b/>
      <w:sz w:val="22"/>
      <w:szCs w:val="22"/>
      <w:lang w:val="ro-RO" w:eastAsia="ro-RO"/>
    </w:rPr>
  </w:style>
  <w:style w:type="character" w:styleId="Emphasis">
    <w:name w:val="Emphasis"/>
    <w:uiPriority w:val="20"/>
    <w:qFormat/>
    <w:rsid w:val="00344488"/>
    <w:rPr>
      <w:i/>
      <w:lang w:val="ro-RO" w:eastAsia="ro-RO"/>
    </w:rPr>
  </w:style>
  <w:style w:type="character" w:customStyle="1" w:styleId="Heading1LABChar">
    <w:name w:val="Heading 1 LAB Char"/>
    <w:link w:val="Heading1LAB"/>
    <w:locked/>
    <w:rsid w:val="00101453"/>
    <w:rPr>
      <w:rFonts w:ascii="Times New Roman" w:hAnsi="Times New Roman" w:cs="Arial"/>
      <w:b/>
      <w:sz w:val="22"/>
      <w:szCs w:val="22"/>
      <w:lang w:val="ro-RO" w:eastAsia="ro-RO"/>
    </w:rPr>
  </w:style>
  <w:style w:type="character" w:styleId="Strong">
    <w:name w:val="Strong"/>
    <w:uiPriority w:val="22"/>
    <w:qFormat/>
    <w:rsid w:val="00344488"/>
    <w:rPr>
      <w:b/>
      <w:lang w:val="ro-RO" w:eastAsia="ro-RO"/>
    </w:rPr>
  </w:style>
  <w:style w:type="character" w:customStyle="1" w:styleId="Underline">
    <w:name w:val="Underline"/>
    <w:uiPriority w:val="1"/>
    <w:qFormat/>
    <w:rsid w:val="00344488"/>
    <w:rPr>
      <w:u w:val="single"/>
      <w:lang w:val="ro-RO" w:eastAsia="ro-RO"/>
    </w:rPr>
  </w:style>
  <w:style w:type="character" w:customStyle="1" w:styleId="Superscript">
    <w:name w:val="Superscript"/>
    <w:uiPriority w:val="1"/>
    <w:qFormat/>
    <w:rsid w:val="00344488"/>
    <w:rPr>
      <w:vertAlign w:val="superscript"/>
      <w:lang w:val="ro-RO" w:eastAsia="ro-RO"/>
    </w:rPr>
  </w:style>
  <w:style w:type="character" w:customStyle="1" w:styleId="Subscript">
    <w:name w:val="Subscript"/>
    <w:uiPriority w:val="1"/>
    <w:qFormat/>
    <w:rsid w:val="00344488"/>
    <w:rPr>
      <w:vertAlign w:val="subscript"/>
      <w:lang w:val="ro-RO" w:eastAsia="ro-RO"/>
    </w:rPr>
  </w:style>
  <w:style w:type="paragraph" w:customStyle="1" w:styleId="HeadingStrong">
    <w:name w:val="Heading Strong"/>
    <w:basedOn w:val="NormalKeep"/>
    <w:next w:val="NormalKeep"/>
    <w:link w:val="HeadingStrongChar"/>
    <w:qFormat/>
    <w:rsid w:val="007548B3"/>
    <w:pPr>
      <w:keepLines/>
    </w:pPr>
    <w:rPr>
      <w:b/>
    </w:rPr>
  </w:style>
  <w:style w:type="paragraph" w:customStyle="1" w:styleId="HeadingEmphasis">
    <w:name w:val="Heading Emphasis"/>
    <w:basedOn w:val="NormalKeep"/>
    <w:next w:val="NormalKeep"/>
    <w:qFormat/>
    <w:rsid w:val="007548B3"/>
    <w:pPr>
      <w:keepLines/>
    </w:pPr>
    <w:rPr>
      <w:i/>
    </w:rPr>
  </w:style>
  <w:style w:type="character" w:customStyle="1" w:styleId="NormalKeepChar">
    <w:name w:val="Normal Keep Char"/>
    <w:link w:val="NormalKeep"/>
    <w:locked/>
    <w:rsid w:val="005309D5"/>
    <w:rPr>
      <w:rFonts w:ascii="Times New Roman" w:hAnsi="Times New Roman"/>
      <w:sz w:val="22"/>
      <w:lang w:val="ro-RO" w:eastAsia="ro-RO"/>
    </w:rPr>
  </w:style>
  <w:style w:type="character" w:customStyle="1" w:styleId="HeadingStrongChar">
    <w:name w:val="Heading Strong Char"/>
    <w:link w:val="HeadingStrong"/>
    <w:locked/>
    <w:rsid w:val="007548B3"/>
    <w:rPr>
      <w:rFonts w:ascii="Times New Roman" w:hAnsi="Times New Roman"/>
      <w:b/>
      <w:sz w:val="22"/>
      <w:lang w:val="ro-RO" w:eastAsia="ro-RO"/>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next w:val="NormalKeep"/>
    <w:link w:val="TitleChar"/>
    <w:uiPriority w:val="10"/>
    <w:qFormat/>
    <w:rsid w:val="00101453"/>
    <w:pPr>
      <w:jc w:val="center"/>
    </w:pPr>
    <w:rPr>
      <w:rFonts w:ascii="Times New Roman" w:hAnsi="Times New Roman" w:cs="Arial"/>
      <w:b/>
      <w:sz w:val="22"/>
      <w:szCs w:val="22"/>
      <w:lang w:val="ro-RO" w:eastAsia="ro-RO"/>
    </w:rPr>
  </w:style>
  <w:style w:type="character" w:customStyle="1" w:styleId="TitleChar">
    <w:name w:val="Title Char"/>
    <w:link w:val="Title"/>
    <w:uiPriority w:val="10"/>
    <w:locked/>
    <w:rsid w:val="00101453"/>
    <w:rPr>
      <w:rFonts w:ascii="Times New Roman" w:hAnsi="Times New Roman" w:cs="Arial"/>
      <w:b/>
      <w:sz w:val="22"/>
      <w:szCs w:val="22"/>
      <w:lang w:val="ro-RO" w:eastAsia="ro-RO"/>
    </w:rPr>
  </w:style>
  <w:style w:type="character" w:customStyle="1" w:styleId="HeadingUnderlinedChar">
    <w:name w:val="Heading Underlined Char"/>
    <w:link w:val="HeadingUnderlined"/>
    <w:locked/>
    <w:rsid w:val="007548B3"/>
    <w:rPr>
      <w:rFonts w:ascii="Times New Roman" w:hAnsi="Times New Roman"/>
      <w:sz w:val="22"/>
      <w:u w:val="single"/>
      <w:lang w:val="ro-RO" w:eastAsia="ro-RO"/>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qFormat/>
    <w:rsid w:val="00180F5F"/>
    <w:pPr>
      <w:ind w:left="1685" w:hanging="562"/>
    </w:pPr>
  </w:style>
  <w:style w:type="paragraph" w:customStyle="1" w:styleId="HeadingStrongEmphasis">
    <w:name w:val="Heading Strong Emphasis"/>
    <w:basedOn w:val="HeadingStrong"/>
    <w:qFormat/>
    <w:rsid w:val="002E65F8"/>
    <w:rPr>
      <w:i/>
    </w:rPr>
  </w:style>
  <w:style w:type="paragraph" w:customStyle="1" w:styleId="HeadingStrLAB">
    <w:name w:val="Heading Str LAB"/>
    <w:basedOn w:val="HeadingStrong"/>
    <w:next w:val="NormalKeep"/>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133B81"/>
    <w:pPr>
      <w:ind w:left="288" w:hanging="288"/>
    </w:pPr>
    <w:rPr>
      <w:sz w:val="20"/>
    </w:rPr>
  </w:style>
  <w:style w:type="character" w:styleId="Hyperlink">
    <w:name w:val="Hyperlink"/>
    <w:uiPriority w:val="99"/>
    <w:unhideWhenUsed/>
    <w:rsid w:val="00974649"/>
    <w:rPr>
      <w:color w:val="0000FF"/>
      <w:u w:val="single"/>
      <w:lang w:val="ro-RO" w:eastAsia="ro-RO"/>
    </w:rPr>
  </w:style>
  <w:style w:type="table" w:styleId="TableGrid">
    <w:name w:val="Table Grid"/>
    <w:basedOn w:val="TableNormal"/>
    <w:uiPriority w:val="59"/>
    <w:rsid w:val="0095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195F"/>
    <w:rPr>
      <w:rFonts w:ascii="Segoe UI" w:hAnsi="Segoe UI" w:cs="Segoe UI"/>
      <w:sz w:val="18"/>
      <w:szCs w:val="18"/>
    </w:rPr>
  </w:style>
  <w:style w:type="character" w:customStyle="1" w:styleId="BalloonTextChar">
    <w:name w:val="Balloon Text Char"/>
    <w:link w:val="BalloonText"/>
    <w:uiPriority w:val="99"/>
    <w:semiHidden/>
    <w:rsid w:val="0031195F"/>
    <w:rPr>
      <w:rFonts w:ascii="Segoe UI" w:hAnsi="Segoe UI" w:cs="Segoe UI"/>
      <w:sz w:val="18"/>
      <w:szCs w:val="18"/>
      <w:lang w:val="ro-RO" w:eastAsia="ro-RO"/>
    </w:rPr>
  </w:style>
  <w:style w:type="paragraph" w:customStyle="1" w:styleId="TableNotes">
    <w:name w:val="Table Notes"/>
    <w:basedOn w:val="TableFootnote"/>
    <w:qFormat/>
    <w:rsid w:val="00133B81"/>
    <w:pPr>
      <w:ind w:left="0" w:firstLine="0"/>
    </w:pPr>
  </w:style>
  <w:style w:type="paragraph" w:styleId="ListBullet">
    <w:name w:val="List Bullet"/>
    <w:basedOn w:val="Normal"/>
    <w:uiPriority w:val="99"/>
    <w:unhideWhenUsed/>
    <w:rsid w:val="000443F6"/>
    <w:pPr>
      <w:numPr>
        <w:numId w:val="4"/>
      </w:numPr>
      <w:contextualSpacing/>
    </w:pPr>
  </w:style>
  <w:style w:type="paragraph" w:customStyle="1" w:styleId="NormalIndent2">
    <w:name w:val="Normal Indent 2"/>
    <w:basedOn w:val="Normal"/>
    <w:qFormat/>
    <w:rsid w:val="000443F6"/>
    <w:pPr>
      <w:ind w:left="1138"/>
    </w:pPr>
    <w:rPr>
      <w:rFonts w:cs="Times New Roman"/>
    </w:rPr>
  </w:style>
  <w:style w:type="paragraph" w:styleId="Date">
    <w:name w:val="Date"/>
    <w:basedOn w:val="Normal"/>
    <w:next w:val="Normal"/>
    <w:link w:val="DateChar"/>
    <w:rsid w:val="00FD7A7D"/>
    <w:pPr>
      <w:tabs>
        <w:tab w:val="left" w:pos="567"/>
      </w:tabs>
      <w:suppressAutoHyphens w:val="0"/>
      <w:spacing w:line="260" w:lineRule="exact"/>
    </w:pPr>
    <w:rPr>
      <w:rFonts w:eastAsia="Times New Roman" w:cs="Times New Roman"/>
      <w:szCs w:val="20"/>
      <w:lang w:val="en-GB" w:eastAsia="en-US"/>
    </w:rPr>
  </w:style>
  <w:style w:type="character" w:customStyle="1" w:styleId="DateChar">
    <w:name w:val="Date Char"/>
    <w:link w:val="Date"/>
    <w:rsid w:val="00FD7A7D"/>
    <w:rPr>
      <w:rFonts w:ascii="Times New Roman" w:eastAsia="Times New Roman" w:hAnsi="Times New Roman"/>
      <w:sz w:val="22"/>
      <w:lang w:val="en-GB"/>
    </w:rPr>
  </w:style>
  <w:style w:type="paragraph" w:customStyle="1" w:styleId="MGGTextLeft">
    <w:name w:val="MGG Text Left"/>
    <w:basedOn w:val="BodyText"/>
    <w:link w:val="MGGTextLeftChar1"/>
    <w:rsid w:val="006B482B"/>
    <w:pPr>
      <w:suppressAutoHyphens w:val="0"/>
      <w:spacing w:after="0"/>
    </w:pPr>
    <w:rPr>
      <w:rFonts w:eastAsia="Times New Roman" w:cs="Times New Roman"/>
      <w:szCs w:val="24"/>
      <w:lang w:val="en-GB" w:eastAsia="en-US"/>
    </w:rPr>
  </w:style>
  <w:style w:type="character" w:customStyle="1" w:styleId="MGGTextLeftChar1">
    <w:name w:val="MGG Text Left Char1"/>
    <w:link w:val="MGGTextLeft"/>
    <w:rsid w:val="006B482B"/>
    <w:rPr>
      <w:rFonts w:ascii="Times New Roman" w:eastAsia="Times New Roman" w:hAnsi="Times New Roman"/>
      <w:sz w:val="22"/>
      <w:szCs w:val="24"/>
      <w:lang w:val="en-GB"/>
    </w:rPr>
  </w:style>
  <w:style w:type="paragraph" w:styleId="BodyText">
    <w:name w:val="Body Text"/>
    <w:basedOn w:val="Normal"/>
    <w:link w:val="BodyTextChar"/>
    <w:uiPriority w:val="99"/>
    <w:semiHidden/>
    <w:unhideWhenUsed/>
    <w:rsid w:val="006B482B"/>
    <w:pPr>
      <w:spacing w:after="120"/>
    </w:pPr>
  </w:style>
  <w:style w:type="character" w:customStyle="1" w:styleId="BodyTextChar">
    <w:name w:val="Body Text Char"/>
    <w:link w:val="BodyText"/>
    <w:uiPriority w:val="99"/>
    <w:semiHidden/>
    <w:rsid w:val="006B482B"/>
    <w:rPr>
      <w:rFonts w:ascii="Times New Roman" w:hAnsi="Times New Roman" w:cs="Arial"/>
      <w:sz w:val="22"/>
      <w:szCs w:val="22"/>
      <w:lang w:val="ro-RO" w:eastAsia="ro-RO"/>
    </w:rPr>
  </w:style>
  <w:style w:type="paragraph" w:styleId="NormalWeb">
    <w:name w:val="Normal (Web)"/>
    <w:basedOn w:val="Normal"/>
    <w:uiPriority w:val="99"/>
    <w:semiHidden/>
    <w:unhideWhenUsed/>
    <w:rsid w:val="001B67B2"/>
    <w:pPr>
      <w:suppressAutoHyphens w:val="0"/>
      <w:spacing w:before="100" w:beforeAutospacing="1" w:after="100" w:afterAutospacing="1"/>
    </w:pPr>
    <w:rPr>
      <w:rFonts w:eastAsia="Times New Roman" w:cs="Times New Roman"/>
      <w:sz w:val="24"/>
      <w:szCs w:val="24"/>
      <w:lang w:val="nl-BE" w:eastAsia="nl-BE"/>
    </w:rPr>
  </w:style>
  <w:style w:type="paragraph" w:customStyle="1" w:styleId="Default">
    <w:name w:val="Default"/>
    <w:rsid w:val="00502B9A"/>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5F1056"/>
    <w:rPr>
      <w:rFonts w:ascii="Times New Roman" w:hAnsi="Times New Roman" w:cs="Arial"/>
      <w:sz w:val="22"/>
      <w:szCs w:val="22"/>
      <w:lang w:val="ro-RO" w:eastAsia="ro-RO"/>
    </w:rPr>
  </w:style>
  <w:style w:type="paragraph" w:styleId="ListParagraph">
    <w:name w:val="List Paragraph"/>
    <w:basedOn w:val="Normal"/>
    <w:uiPriority w:val="34"/>
    <w:qFormat/>
    <w:rsid w:val="00B93EB9"/>
    <w:pPr>
      <w:ind w:left="708"/>
    </w:pPr>
  </w:style>
  <w:style w:type="character" w:styleId="CommentReference">
    <w:name w:val="annotation reference"/>
    <w:uiPriority w:val="99"/>
    <w:semiHidden/>
    <w:unhideWhenUsed/>
    <w:rsid w:val="00BC7DDA"/>
    <w:rPr>
      <w:sz w:val="16"/>
      <w:szCs w:val="16"/>
    </w:rPr>
  </w:style>
  <w:style w:type="paragraph" w:styleId="CommentText">
    <w:name w:val="annotation text"/>
    <w:basedOn w:val="Normal"/>
    <w:link w:val="CommentTextChar"/>
    <w:uiPriority w:val="99"/>
    <w:unhideWhenUsed/>
    <w:rsid w:val="00BC7DDA"/>
    <w:rPr>
      <w:sz w:val="20"/>
      <w:szCs w:val="20"/>
    </w:rPr>
  </w:style>
  <w:style w:type="character" w:customStyle="1" w:styleId="CommentTextChar">
    <w:name w:val="Comment Text Char"/>
    <w:link w:val="CommentText"/>
    <w:uiPriority w:val="99"/>
    <w:rsid w:val="00BC7DDA"/>
    <w:rPr>
      <w:rFonts w:ascii="Times New Roman" w:hAnsi="Times New Roman" w:cs="Arial"/>
      <w:lang w:val="ro-RO" w:eastAsia="ro-RO"/>
    </w:rPr>
  </w:style>
  <w:style w:type="paragraph" w:styleId="CommentSubject">
    <w:name w:val="annotation subject"/>
    <w:basedOn w:val="CommentText"/>
    <w:next w:val="CommentText"/>
    <w:link w:val="CommentSubjectChar"/>
    <w:uiPriority w:val="99"/>
    <w:semiHidden/>
    <w:unhideWhenUsed/>
    <w:rsid w:val="00BC7DDA"/>
    <w:rPr>
      <w:b/>
      <w:bCs/>
    </w:rPr>
  </w:style>
  <w:style w:type="character" w:customStyle="1" w:styleId="CommentSubjectChar">
    <w:name w:val="Comment Subject Char"/>
    <w:link w:val="CommentSubject"/>
    <w:uiPriority w:val="99"/>
    <w:semiHidden/>
    <w:rsid w:val="00BC7DDA"/>
    <w:rPr>
      <w:rFonts w:ascii="Times New Roman" w:hAnsi="Times New Roman" w:cs="Arial"/>
      <w:b/>
      <w:bCs/>
      <w:lang w:val="ro-RO" w:eastAsia="ro-RO"/>
    </w:rPr>
  </w:style>
  <w:style w:type="paragraph" w:styleId="Bibliography">
    <w:name w:val="Bibliography"/>
    <w:basedOn w:val="Normal"/>
    <w:next w:val="Normal"/>
    <w:uiPriority w:val="37"/>
    <w:semiHidden/>
    <w:unhideWhenUsed/>
    <w:rsid w:val="00931DBE"/>
  </w:style>
  <w:style w:type="paragraph" w:styleId="BlockText">
    <w:name w:val="Block Text"/>
    <w:basedOn w:val="Normal"/>
    <w:uiPriority w:val="99"/>
    <w:semiHidden/>
    <w:unhideWhenUsed/>
    <w:rsid w:val="00931DBE"/>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931DBE"/>
    <w:pPr>
      <w:spacing w:after="120" w:line="480" w:lineRule="auto"/>
    </w:pPr>
  </w:style>
  <w:style w:type="character" w:customStyle="1" w:styleId="BodyText2Char">
    <w:name w:val="Body Text 2 Char"/>
    <w:basedOn w:val="DefaultParagraphFont"/>
    <w:link w:val="BodyText2"/>
    <w:uiPriority w:val="99"/>
    <w:semiHidden/>
    <w:rsid w:val="00931DBE"/>
    <w:rPr>
      <w:rFonts w:ascii="Times New Roman" w:hAnsi="Times New Roman" w:cs="Arial"/>
      <w:sz w:val="22"/>
      <w:szCs w:val="22"/>
      <w:lang w:val="ro-RO" w:eastAsia="ro-RO"/>
    </w:rPr>
  </w:style>
  <w:style w:type="paragraph" w:styleId="BodyText3">
    <w:name w:val="Body Text 3"/>
    <w:basedOn w:val="Normal"/>
    <w:link w:val="BodyText3Char"/>
    <w:uiPriority w:val="99"/>
    <w:semiHidden/>
    <w:unhideWhenUsed/>
    <w:rsid w:val="00931DBE"/>
    <w:pPr>
      <w:spacing w:after="120"/>
    </w:pPr>
    <w:rPr>
      <w:sz w:val="16"/>
      <w:szCs w:val="16"/>
    </w:rPr>
  </w:style>
  <w:style w:type="character" w:customStyle="1" w:styleId="BodyText3Char">
    <w:name w:val="Body Text 3 Char"/>
    <w:basedOn w:val="DefaultParagraphFont"/>
    <w:link w:val="BodyText3"/>
    <w:uiPriority w:val="99"/>
    <w:semiHidden/>
    <w:rsid w:val="00931DBE"/>
    <w:rPr>
      <w:rFonts w:ascii="Times New Roman" w:hAnsi="Times New Roman" w:cs="Arial"/>
      <w:sz w:val="16"/>
      <w:szCs w:val="16"/>
      <w:lang w:val="ro-RO" w:eastAsia="ro-RO"/>
    </w:rPr>
  </w:style>
  <w:style w:type="paragraph" w:styleId="BodyTextFirstIndent">
    <w:name w:val="Body Text First Indent"/>
    <w:basedOn w:val="BodyText"/>
    <w:link w:val="BodyTextFirstIndentChar"/>
    <w:uiPriority w:val="99"/>
    <w:semiHidden/>
    <w:unhideWhenUsed/>
    <w:rsid w:val="00931DBE"/>
    <w:pPr>
      <w:spacing w:after="0"/>
      <w:ind w:firstLine="360"/>
    </w:pPr>
  </w:style>
  <w:style w:type="character" w:customStyle="1" w:styleId="BodyTextFirstIndentChar">
    <w:name w:val="Body Text First Indent Char"/>
    <w:basedOn w:val="BodyTextChar"/>
    <w:link w:val="BodyTextFirstIndent"/>
    <w:uiPriority w:val="99"/>
    <w:semiHidden/>
    <w:rsid w:val="00931DBE"/>
    <w:rPr>
      <w:rFonts w:ascii="Times New Roman" w:hAnsi="Times New Roman" w:cs="Arial"/>
      <w:sz w:val="22"/>
      <w:szCs w:val="22"/>
      <w:lang w:val="ro-RO" w:eastAsia="ro-RO"/>
    </w:rPr>
  </w:style>
  <w:style w:type="paragraph" w:styleId="BodyTextIndent">
    <w:name w:val="Body Text Indent"/>
    <w:basedOn w:val="Normal"/>
    <w:link w:val="BodyTextIndentChar"/>
    <w:uiPriority w:val="99"/>
    <w:semiHidden/>
    <w:unhideWhenUsed/>
    <w:rsid w:val="00931DBE"/>
    <w:pPr>
      <w:spacing w:after="120"/>
      <w:ind w:left="360"/>
    </w:pPr>
  </w:style>
  <w:style w:type="character" w:customStyle="1" w:styleId="BodyTextIndentChar">
    <w:name w:val="Body Text Indent Char"/>
    <w:basedOn w:val="DefaultParagraphFont"/>
    <w:link w:val="BodyTextIndent"/>
    <w:uiPriority w:val="99"/>
    <w:semiHidden/>
    <w:rsid w:val="00931DBE"/>
    <w:rPr>
      <w:rFonts w:ascii="Times New Roman" w:hAnsi="Times New Roman" w:cs="Arial"/>
      <w:sz w:val="22"/>
      <w:szCs w:val="22"/>
      <w:lang w:val="ro-RO" w:eastAsia="ro-RO"/>
    </w:rPr>
  </w:style>
  <w:style w:type="paragraph" w:styleId="BodyTextFirstIndent2">
    <w:name w:val="Body Text First Indent 2"/>
    <w:basedOn w:val="BodyTextIndent"/>
    <w:link w:val="BodyTextFirstIndent2Char"/>
    <w:uiPriority w:val="99"/>
    <w:semiHidden/>
    <w:unhideWhenUsed/>
    <w:rsid w:val="00931DBE"/>
    <w:pPr>
      <w:spacing w:after="0"/>
      <w:ind w:firstLine="360"/>
    </w:pPr>
  </w:style>
  <w:style w:type="character" w:customStyle="1" w:styleId="BodyTextFirstIndent2Char">
    <w:name w:val="Body Text First Indent 2 Char"/>
    <w:basedOn w:val="BodyTextIndentChar"/>
    <w:link w:val="BodyTextFirstIndent2"/>
    <w:uiPriority w:val="99"/>
    <w:semiHidden/>
    <w:rsid w:val="00931DBE"/>
    <w:rPr>
      <w:rFonts w:ascii="Times New Roman" w:hAnsi="Times New Roman" w:cs="Arial"/>
      <w:sz w:val="22"/>
      <w:szCs w:val="22"/>
      <w:lang w:val="ro-RO" w:eastAsia="ro-RO"/>
    </w:rPr>
  </w:style>
  <w:style w:type="paragraph" w:styleId="BodyTextIndent2">
    <w:name w:val="Body Text Indent 2"/>
    <w:basedOn w:val="Normal"/>
    <w:link w:val="BodyTextIndent2Char"/>
    <w:uiPriority w:val="99"/>
    <w:semiHidden/>
    <w:unhideWhenUsed/>
    <w:rsid w:val="00931DBE"/>
    <w:pPr>
      <w:spacing w:after="120" w:line="480" w:lineRule="auto"/>
      <w:ind w:left="360"/>
    </w:pPr>
  </w:style>
  <w:style w:type="character" w:customStyle="1" w:styleId="BodyTextIndent2Char">
    <w:name w:val="Body Text Indent 2 Char"/>
    <w:basedOn w:val="DefaultParagraphFont"/>
    <w:link w:val="BodyTextIndent2"/>
    <w:uiPriority w:val="99"/>
    <w:semiHidden/>
    <w:rsid w:val="00931DBE"/>
    <w:rPr>
      <w:rFonts w:ascii="Times New Roman" w:hAnsi="Times New Roman" w:cs="Arial"/>
      <w:sz w:val="22"/>
      <w:szCs w:val="22"/>
      <w:lang w:val="ro-RO" w:eastAsia="ro-RO"/>
    </w:rPr>
  </w:style>
  <w:style w:type="paragraph" w:styleId="BodyTextIndent3">
    <w:name w:val="Body Text Indent 3"/>
    <w:basedOn w:val="Normal"/>
    <w:link w:val="BodyTextIndent3Char"/>
    <w:uiPriority w:val="99"/>
    <w:semiHidden/>
    <w:unhideWhenUsed/>
    <w:rsid w:val="00931D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31DBE"/>
    <w:rPr>
      <w:rFonts w:ascii="Times New Roman" w:hAnsi="Times New Roman" w:cs="Arial"/>
      <w:sz w:val="16"/>
      <w:szCs w:val="16"/>
      <w:lang w:val="ro-RO" w:eastAsia="ro-RO"/>
    </w:rPr>
  </w:style>
  <w:style w:type="paragraph" w:styleId="Caption">
    <w:name w:val="caption"/>
    <w:basedOn w:val="Normal"/>
    <w:next w:val="Normal"/>
    <w:uiPriority w:val="35"/>
    <w:semiHidden/>
    <w:unhideWhenUsed/>
    <w:qFormat/>
    <w:rsid w:val="00931DBE"/>
    <w:pPr>
      <w:spacing w:after="200"/>
    </w:pPr>
    <w:rPr>
      <w:i/>
      <w:iCs/>
      <w:color w:val="44546A" w:themeColor="text2"/>
      <w:sz w:val="18"/>
      <w:szCs w:val="18"/>
    </w:rPr>
  </w:style>
  <w:style w:type="paragraph" w:styleId="Closing">
    <w:name w:val="Closing"/>
    <w:basedOn w:val="Normal"/>
    <w:link w:val="ClosingChar"/>
    <w:uiPriority w:val="99"/>
    <w:semiHidden/>
    <w:unhideWhenUsed/>
    <w:rsid w:val="00931DBE"/>
    <w:pPr>
      <w:ind w:left="4320"/>
    </w:pPr>
  </w:style>
  <w:style w:type="character" w:customStyle="1" w:styleId="ClosingChar">
    <w:name w:val="Closing Char"/>
    <w:basedOn w:val="DefaultParagraphFont"/>
    <w:link w:val="Closing"/>
    <w:uiPriority w:val="99"/>
    <w:semiHidden/>
    <w:rsid w:val="00931DBE"/>
    <w:rPr>
      <w:rFonts w:ascii="Times New Roman" w:hAnsi="Times New Roman" w:cs="Arial"/>
      <w:sz w:val="22"/>
      <w:szCs w:val="22"/>
      <w:lang w:val="ro-RO" w:eastAsia="ro-RO"/>
    </w:rPr>
  </w:style>
  <w:style w:type="paragraph" w:styleId="DocumentMap">
    <w:name w:val="Document Map"/>
    <w:basedOn w:val="Normal"/>
    <w:link w:val="DocumentMapChar"/>
    <w:uiPriority w:val="99"/>
    <w:semiHidden/>
    <w:unhideWhenUsed/>
    <w:rsid w:val="00931DB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31DBE"/>
    <w:rPr>
      <w:rFonts w:ascii="Segoe UI" w:hAnsi="Segoe UI" w:cs="Segoe UI"/>
      <w:sz w:val="16"/>
      <w:szCs w:val="16"/>
      <w:lang w:val="ro-RO" w:eastAsia="ro-RO"/>
    </w:rPr>
  </w:style>
  <w:style w:type="paragraph" w:styleId="E-mailSignature">
    <w:name w:val="E-mail Signature"/>
    <w:basedOn w:val="Normal"/>
    <w:link w:val="E-mailSignatureChar"/>
    <w:uiPriority w:val="99"/>
    <w:semiHidden/>
    <w:unhideWhenUsed/>
    <w:rsid w:val="00931DBE"/>
  </w:style>
  <w:style w:type="character" w:customStyle="1" w:styleId="E-mailSignatureChar">
    <w:name w:val="E-mail Signature Char"/>
    <w:basedOn w:val="DefaultParagraphFont"/>
    <w:link w:val="E-mailSignature"/>
    <w:uiPriority w:val="99"/>
    <w:semiHidden/>
    <w:rsid w:val="00931DBE"/>
    <w:rPr>
      <w:rFonts w:ascii="Times New Roman" w:hAnsi="Times New Roman" w:cs="Arial"/>
      <w:sz w:val="22"/>
      <w:szCs w:val="22"/>
      <w:lang w:val="ro-RO" w:eastAsia="ro-RO"/>
    </w:rPr>
  </w:style>
  <w:style w:type="paragraph" w:styleId="EndnoteText">
    <w:name w:val="endnote text"/>
    <w:basedOn w:val="Normal"/>
    <w:link w:val="EndnoteTextChar"/>
    <w:uiPriority w:val="99"/>
    <w:semiHidden/>
    <w:unhideWhenUsed/>
    <w:rsid w:val="00931DBE"/>
    <w:rPr>
      <w:sz w:val="20"/>
      <w:szCs w:val="20"/>
    </w:rPr>
  </w:style>
  <w:style w:type="character" w:customStyle="1" w:styleId="EndnoteTextChar">
    <w:name w:val="Endnote Text Char"/>
    <w:basedOn w:val="DefaultParagraphFont"/>
    <w:link w:val="EndnoteText"/>
    <w:uiPriority w:val="99"/>
    <w:semiHidden/>
    <w:rsid w:val="00931DBE"/>
    <w:rPr>
      <w:rFonts w:ascii="Times New Roman" w:hAnsi="Times New Roman" w:cs="Arial"/>
      <w:lang w:val="ro-RO" w:eastAsia="ro-RO"/>
    </w:rPr>
  </w:style>
  <w:style w:type="paragraph" w:styleId="EnvelopeAddress">
    <w:name w:val="envelope address"/>
    <w:basedOn w:val="Normal"/>
    <w:uiPriority w:val="99"/>
    <w:semiHidden/>
    <w:unhideWhenUsed/>
    <w:rsid w:val="00931DB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31DBE"/>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31DBE"/>
    <w:rPr>
      <w:sz w:val="20"/>
      <w:szCs w:val="20"/>
    </w:rPr>
  </w:style>
  <w:style w:type="character" w:customStyle="1" w:styleId="FootnoteTextChar">
    <w:name w:val="Footnote Text Char"/>
    <w:basedOn w:val="DefaultParagraphFont"/>
    <w:link w:val="FootnoteText"/>
    <w:uiPriority w:val="99"/>
    <w:semiHidden/>
    <w:rsid w:val="00931DBE"/>
    <w:rPr>
      <w:rFonts w:ascii="Times New Roman" w:hAnsi="Times New Roman" w:cs="Arial"/>
      <w:lang w:val="ro-RO" w:eastAsia="ro-RO"/>
    </w:rPr>
  </w:style>
  <w:style w:type="character" w:customStyle="1" w:styleId="Heading2Char">
    <w:name w:val="Heading 2 Char"/>
    <w:basedOn w:val="DefaultParagraphFont"/>
    <w:link w:val="Heading2"/>
    <w:uiPriority w:val="9"/>
    <w:semiHidden/>
    <w:rsid w:val="00931DBE"/>
    <w:rPr>
      <w:rFonts w:asciiTheme="majorHAnsi" w:eastAsiaTheme="majorEastAsia" w:hAnsiTheme="majorHAnsi" w:cstheme="majorBidi"/>
      <w:color w:val="2E74B5" w:themeColor="accent1" w:themeShade="BF"/>
      <w:sz w:val="26"/>
      <w:szCs w:val="26"/>
      <w:lang w:val="ro-RO" w:eastAsia="ro-RO"/>
    </w:rPr>
  </w:style>
  <w:style w:type="character" w:customStyle="1" w:styleId="Heading3Char">
    <w:name w:val="Heading 3 Char"/>
    <w:basedOn w:val="DefaultParagraphFont"/>
    <w:link w:val="Heading3"/>
    <w:uiPriority w:val="9"/>
    <w:semiHidden/>
    <w:rsid w:val="00931DBE"/>
    <w:rPr>
      <w:rFonts w:asciiTheme="majorHAnsi" w:eastAsiaTheme="majorEastAsia" w:hAnsiTheme="majorHAnsi" w:cstheme="majorBidi"/>
      <w:color w:val="1F4D78" w:themeColor="accent1" w:themeShade="7F"/>
      <w:sz w:val="24"/>
      <w:szCs w:val="24"/>
      <w:lang w:val="ro-RO" w:eastAsia="ro-RO"/>
    </w:rPr>
  </w:style>
  <w:style w:type="character" w:customStyle="1" w:styleId="Heading4Char">
    <w:name w:val="Heading 4 Char"/>
    <w:basedOn w:val="DefaultParagraphFont"/>
    <w:link w:val="Heading4"/>
    <w:uiPriority w:val="9"/>
    <w:semiHidden/>
    <w:rsid w:val="00931DBE"/>
    <w:rPr>
      <w:rFonts w:asciiTheme="majorHAnsi" w:eastAsiaTheme="majorEastAsia" w:hAnsiTheme="majorHAnsi" w:cstheme="majorBidi"/>
      <w:i/>
      <w:iCs/>
      <w:color w:val="2E74B5" w:themeColor="accent1" w:themeShade="BF"/>
      <w:sz w:val="22"/>
      <w:szCs w:val="22"/>
      <w:lang w:val="ro-RO" w:eastAsia="ro-RO"/>
    </w:rPr>
  </w:style>
  <w:style w:type="character" w:customStyle="1" w:styleId="Heading5Char">
    <w:name w:val="Heading 5 Char"/>
    <w:basedOn w:val="DefaultParagraphFont"/>
    <w:link w:val="Heading5"/>
    <w:uiPriority w:val="9"/>
    <w:semiHidden/>
    <w:rsid w:val="00931DBE"/>
    <w:rPr>
      <w:rFonts w:asciiTheme="majorHAnsi" w:eastAsiaTheme="majorEastAsia" w:hAnsiTheme="majorHAnsi" w:cstheme="majorBidi"/>
      <w:color w:val="2E74B5" w:themeColor="accent1" w:themeShade="BF"/>
      <w:sz w:val="22"/>
      <w:szCs w:val="22"/>
      <w:lang w:val="ro-RO" w:eastAsia="ro-RO"/>
    </w:rPr>
  </w:style>
  <w:style w:type="character" w:customStyle="1" w:styleId="Heading6Char">
    <w:name w:val="Heading 6 Char"/>
    <w:basedOn w:val="DefaultParagraphFont"/>
    <w:link w:val="Heading6"/>
    <w:uiPriority w:val="9"/>
    <w:semiHidden/>
    <w:rsid w:val="00931DBE"/>
    <w:rPr>
      <w:rFonts w:asciiTheme="majorHAnsi" w:eastAsiaTheme="majorEastAsia" w:hAnsiTheme="majorHAnsi" w:cstheme="majorBidi"/>
      <w:color w:val="1F4D78" w:themeColor="accent1" w:themeShade="7F"/>
      <w:sz w:val="22"/>
      <w:szCs w:val="22"/>
      <w:lang w:val="ro-RO" w:eastAsia="ro-RO"/>
    </w:rPr>
  </w:style>
  <w:style w:type="character" w:customStyle="1" w:styleId="Heading7Char">
    <w:name w:val="Heading 7 Char"/>
    <w:basedOn w:val="DefaultParagraphFont"/>
    <w:link w:val="Heading7"/>
    <w:uiPriority w:val="9"/>
    <w:semiHidden/>
    <w:rsid w:val="00931DBE"/>
    <w:rPr>
      <w:rFonts w:asciiTheme="majorHAnsi" w:eastAsiaTheme="majorEastAsia" w:hAnsiTheme="majorHAnsi" w:cstheme="majorBidi"/>
      <w:i/>
      <w:iCs/>
      <w:color w:val="1F4D78" w:themeColor="accent1" w:themeShade="7F"/>
      <w:sz w:val="22"/>
      <w:szCs w:val="22"/>
      <w:lang w:val="ro-RO" w:eastAsia="ro-RO"/>
    </w:rPr>
  </w:style>
  <w:style w:type="character" w:customStyle="1" w:styleId="Heading8Char">
    <w:name w:val="Heading 8 Char"/>
    <w:basedOn w:val="DefaultParagraphFont"/>
    <w:link w:val="Heading8"/>
    <w:uiPriority w:val="9"/>
    <w:semiHidden/>
    <w:rsid w:val="00931DBE"/>
    <w:rPr>
      <w:rFonts w:asciiTheme="majorHAnsi" w:eastAsiaTheme="majorEastAsia" w:hAnsiTheme="majorHAnsi" w:cstheme="majorBidi"/>
      <w:color w:val="272727" w:themeColor="text1" w:themeTint="D8"/>
      <w:sz w:val="21"/>
      <w:szCs w:val="21"/>
      <w:lang w:val="ro-RO" w:eastAsia="ro-RO"/>
    </w:rPr>
  </w:style>
  <w:style w:type="character" w:customStyle="1" w:styleId="Heading9Char">
    <w:name w:val="Heading 9 Char"/>
    <w:basedOn w:val="DefaultParagraphFont"/>
    <w:link w:val="Heading9"/>
    <w:uiPriority w:val="9"/>
    <w:semiHidden/>
    <w:rsid w:val="00931DBE"/>
    <w:rPr>
      <w:rFonts w:asciiTheme="majorHAnsi" w:eastAsiaTheme="majorEastAsia" w:hAnsiTheme="majorHAnsi" w:cstheme="majorBidi"/>
      <w:i/>
      <w:iCs/>
      <w:color w:val="272727" w:themeColor="text1" w:themeTint="D8"/>
      <w:sz w:val="21"/>
      <w:szCs w:val="21"/>
      <w:lang w:val="ro-RO" w:eastAsia="ro-RO"/>
    </w:rPr>
  </w:style>
  <w:style w:type="paragraph" w:styleId="HTMLAddress">
    <w:name w:val="HTML Address"/>
    <w:basedOn w:val="Normal"/>
    <w:link w:val="HTMLAddressChar"/>
    <w:uiPriority w:val="99"/>
    <w:semiHidden/>
    <w:unhideWhenUsed/>
    <w:rsid w:val="00931DBE"/>
    <w:rPr>
      <w:i/>
      <w:iCs/>
    </w:rPr>
  </w:style>
  <w:style w:type="character" w:customStyle="1" w:styleId="HTMLAddressChar">
    <w:name w:val="HTML Address Char"/>
    <w:basedOn w:val="DefaultParagraphFont"/>
    <w:link w:val="HTMLAddress"/>
    <w:uiPriority w:val="99"/>
    <w:semiHidden/>
    <w:rsid w:val="00931DBE"/>
    <w:rPr>
      <w:rFonts w:ascii="Times New Roman" w:hAnsi="Times New Roman" w:cs="Arial"/>
      <w:i/>
      <w:iCs/>
      <w:sz w:val="22"/>
      <w:szCs w:val="22"/>
      <w:lang w:val="ro-RO" w:eastAsia="ro-RO"/>
    </w:rPr>
  </w:style>
  <w:style w:type="paragraph" w:styleId="HTMLPreformatted">
    <w:name w:val="HTML Preformatted"/>
    <w:basedOn w:val="Normal"/>
    <w:link w:val="HTMLPreformattedChar"/>
    <w:uiPriority w:val="99"/>
    <w:semiHidden/>
    <w:unhideWhenUsed/>
    <w:rsid w:val="00931DB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31DBE"/>
    <w:rPr>
      <w:rFonts w:ascii="Consolas" w:hAnsi="Consolas" w:cs="Arial"/>
      <w:lang w:val="ro-RO" w:eastAsia="ro-RO"/>
    </w:rPr>
  </w:style>
  <w:style w:type="paragraph" w:styleId="Index1">
    <w:name w:val="index 1"/>
    <w:basedOn w:val="Normal"/>
    <w:next w:val="Normal"/>
    <w:autoRedefine/>
    <w:uiPriority w:val="99"/>
    <w:semiHidden/>
    <w:unhideWhenUsed/>
    <w:rsid w:val="00931DBE"/>
    <w:pPr>
      <w:ind w:left="220" w:hanging="220"/>
    </w:pPr>
  </w:style>
  <w:style w:type="paragraph" w:styleId="Index2">
    <w:name w:val="index 2"/>
    <w:basedOn w:val="Normal"/>
    <w:next w:val="Normal"/>
    <w:autoRedefine/>
    <w:uiPriority w:val="99"/>
    <w:semiHidden/>
    <w:unhideWhenUsed/>
    <w:rsid w:val="00931DBE"/>
    <w:pPr>
      <w:ind w:left="440" w:hanging="220"/>
    </w:pPr>
  </w:style>
  <w:style w:type="paragraph" w:styleId="Index3">
    <w:name w:val="index 3"/>
    <w:basedOn w:val="Normal"/>
    <w:next w:val="Normal"/>
    <w:autoRedefine/>
    <w:uiPriority w:val="99"/>
    <w:semiHidden/>
    <w:unhideWhenUsed/>
    <w:rsid w:val="00931DBE"/>
    <w:pPr>
      <w:ind w:left="660" w:hanging="220"/>
    </w:pPr>
  </w:style>
  <w:style w:type="paragraph" w:styleId="Index4">
    <w:name w:val="index 4"/>
    <w:basedOn w:val="Normal"/>
    <w:next w:val="Normal"/>
    <w:autoRedefine/>
    <w:uiPriority w:val="99"/>
    <w:semiHidden/>
    <w:unhideWhenUsed/>
    <w:rsid w:val="00931DBE"/>
    <w:pPr>
      <w:ind w:left="880" w:hanging="220"/>
    </w:pPr>
  </w:style>
  <w:style w:type="paragraph" w:styleId="Index5">
    <w:name w:val="index 5"/>
    <w:basedOn w:val="Normal"/>
    <w:next w:val="Normal"/>
    <w:autoRedefine/>
    <w:uiPriority w:val="99"/>
    <w:semiHidden/>
    <w:unhideWhenUsed/>
    <w:rsid w:val="00931DBE"/>
    <w:pPr>
      <w:ind w:left="1100" w:hanging="220"/>
    </w:pPr>
  </w:style>
  <w:style w:type="paragraph" w:styleId="Index6">
    <w:name w:val="index 6"/>
    <w:basedOn w:val="Normal"/>
    <w:next w:val="Normal"/>
    <w:autoRedefine/>
    <w:uiPriority w:val="99"/>
    <w:semiHidden/>
    <w:unhideWhenUsed/>
    <w:rsid w:val="00931DBE"/>
    <w:pPr>
      <w:ind w:left="1320" w:hanging="220"/>
    </w:pPr>
  </w:style>
  <w:style w:type="paragraph" w:styleId="Index7">
    <w:name w:val="index 7"/>
    <w:basedOn w:val="Normal"/>
    <w:next w:val="Normal"/>
    <w:autoRedefine/>
    <w:uiPriority w:val="99"/>
    <w:semiHidden/>
    <w:unhideWhenUsed/>
    <w:rsid w:val="00931DBE"/>
    <w:pPr>
      <w:ind w:left="1540" w:hanging="220"/>
    </w:pPr>
  </w:style>
  <w:style w:type="paragraph" w:styleId="Index8">
    <w:name w:val="index 8"/>
    <w:basedOn w:val="Normal"/>
    <w:next w:val="Normal"/>
    <w:autoRedefine/>
    <w:uiPriority w:val="99"/>
    <w:semiHidden/>
    <w:unhideWhenUsed/>
    <w:rsid w:val="00931DBE"/>
    <w:pPr>
      <w:ind w:left="1760" w:hanging="220"/>
    </w:pPr>
  </w:style>
  <w:style w:type="paragraph" w:styleId="Index9">
    <w:name w:val="index 9"/>
    <w:basedOn w:val="Normal"/>
    <w:next w:val="Normal"/>
    <w:autoRedefine/>
    <w:uiPriority w:val="99"/>
    <w:semiHidden/>
    <w:unhideWhenUsed/>
    <w:rsid w:val="00931DBE"/>
    <w:pPr>
      <w:ind w:left="1980" w:hanging="220"/>
    </w:pPr>
  </w:style>
  <w:style w:type="paragraph" w:styleId="IndexHeading">
    <w:name w:val="index heading"/>
    <w:basedOn w:val="Normal"/>
    <w:next w:val="Index1"/>
    <w:uiPriority w:val="99"/>
    <w:semiHidden/>
    <w:unhideWhenUsed/>
    <w:rsid w:val="00931DB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31DB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31DBE"/>
    <w:rPr>
      <w:rFonts w:ascii="Times New Roman" w:hAnsi="Times New Roman" w:cs="Arial"/>
      <w:i/>
      <w:iCs/>
      <w:color w:val="5B9BD5" w:themeColor="accent1"/>
      <w:sz w:val="22"/>
      <w:szCs w:val="22"/>
      <w:lang w:val="ro-RO" w:eastAsia="ro-RO"/>
    </w:rPr>
  </w:style>
  <w:style w:type="paragraph" w:styleId="List">
    <w:name w:val="List"/>
    <w:basedOn w:val="Normal"/>
    <w:uiPriority w:val="99"/>
    <w:semiHidden/>
    <w:unhideWhenUsed/>
    <w:rsid w:val="00931DBE"/>
    <w:pPr>
      <w:ind w:left="360" w:hanging="360"/>
      <w:contextualSpacing/>
    </w:pPr>
  </w:style>
  <w:style w:type="paragraph" w:styleId="List2">
    <w:name w:val="List 2"/>
    <w:basedOn w:val="Normal"/>
    <w:uiPriority w:val="99"/>
    <w:semiHidden/>
    <w:unhideWhenUsed/>
    <w:rsid w:val="00931DBE"/>
    <w:pPr>
      <w:ind w:left="720" w:hanging="360"/>
      <w:contextualSpacing/>
    </w:pPr>
  </w:style>
  <w:style w:type="paragraph" w:styleId="List3">
    <w:name w:val="List 3"/>
    <w:basedOn w:val="Normal"/>
    <w:uiPriority w:val="99"/>
    <w:semiHidden/>
    <w:unhideWhenUsed/>
    <w:rsid w:val="00931DBE"/>
    <w:pPr>
      <w:ind w:left="1080" w:hanging="360"/>
      <w:contextualSpacing/>
    </w:pPr>
  </w:style>
  <w:style w:type="paragraph" w:styleId="List4">
    <w:name w:val="List 4"/>
    <w:basedOn w:val="Normal"/>
    <w:uiPriority w:val="99"/>
    <w:semiHidden/>
    <w:unhideWhenUsed/>
    <w:rsid w:val="00931DBE"/>
    <w:pPr>
      <w:ind w:left="1440" w:hanging="360"/>
      <w:contextualSpacing/>
    </w:pPr>
  </w:style>
  <w:style w:type="paragraph" w:styleId="List5">
    <w:name w:val="List 5"/>
    <w:basedOn w:val="Normal"/>
    <w:uiPriority w:val="99"/>
    <w:semiHidden/>
    <w:unhideWhenUsed/>
    <w:rsid w:val="00931DBE"/>
    <w:pPr>
      <w:ind w:left="1800" w:hanging="360"/>
      <w:contextualSpacing/>
    </w:pPr>
  </w:style>
  <w:style w:type="paragraph" w:styleId="ListBullet2">
    <w:name w:val="List Bullet 2"/>
    <w:basedOn w:val="Normal"/>
    <w:uiPriority w:val="99"/>
    <w:semiHidden/>
    <w:unhideWhenUsed/>
    <w:rsid w:val="00931DBE"/>
    <w:pPr>
      <w:numPr>
        <w:numId w:val="5"/>
      </w:numPr>
      <w:contextualSpacing/>
    </w:pPr>
  </w:style>
  <w:style w:type="paragraph" w:styleId="ListBullet3">
    <w:name w:val="List Bullet 3"/>
    <w:basedOn w:val="Normal"/>
    <w:uiPriority w:val="99"/>
    <w:semiHidden/>
    <w:unhideWhenUsed/>
    <w:rsid w:val="00931DBE"/>
    <w:pPr>
      <w:numPr>
        <w:numId w:val="6"/>
      </w:numPr>
      <w:contextualSpacing/>
    </w:pPr>
  </w:style>
  <w:style w:type="paragraph" w:styleId="ListBullet4">
    <w:name w:val="List Bullet 4"/>
    <w:basedOn w:val="Normal"/>
    <w:uiPriority w:val="99"/>
    <w:semiHidden/>
    <w:unhideWhenUsed/>
    <w:rsid w:val="00931DBE"/>
    <w:pPr>
      <w:numPr>
        <w:numId w:val="7"/>
      </w:numPr>
      <w:contextualSpacing/>
    </w:pPr>
  </w:style>
  <w:style w:type="paragraph" w:styleId="ListBullet5">
    <w:name w:val="List Bullet 5"/>
    <w:basedOn w:val="Normal"/>
    <w:uiPriority w:val="99"/>
    <w:semiHidden/>
    <w:unhideWhenUsed/>
    <w:rsid w:val="00931DBE"/>
    <w:pPr>
      <w:numPr>
        <w:numId w:val="8"/>
      </w:numPr>
      <w:contextualSpacing/>
    </w:pPr>
  </w:style>
  <w:style w:type="paragraph" w:styleId="ListContinue">
    <w:name w:val="List Continue"/>
    <w:basedOn w:val="Normal"/>
    <w:uiPriority w:val="99"/>
    <w:semiHidden/>
    <w:unhideWhenUsed/>
    <w:rsid w:val="00931DBE"/>
    <w:pPr>
      <w:spacing w:after="120"/>
      <w:ind w:left="360"/>
      <w:contextualSpacing/>
    </w:pPr>
  </w:style>
  <w:style w:type="paragraph" w:styleId="ListContinue2">
    <w:name w:val="List Continue 2"/>
    <w:basedOn w:val="Normal"/>
    <w:uiPriority w:val="99"/>
    <w:semiHidden/>
    <w:unhideWhenUsed/>
    <w:rsid w:val="00931DBE"/>
    <w:pPr>
      <w:spacing w:after="120"/>
      <w:ind w:left="720"/>
      <w:contextualSpacing/>
    </w:pPr>
  </w:style>
  <w:style w:type="paragraph" w:styleId="ListContinue3">
    <w:name w:val="List Continue 3"/>
    <w:basedOn w:val="Normal"/>
    <w:uiPriority w:val="99"/>
    <w:semiHidden/>
    <w:unhideWhenUsed/>
    <w:rsid w:val="00931DBE"/>
    <w:pPr>
      <w:spacing w:after="120"/>
      <w:ind w:left="1080"/>
      <w:contextualSpacing/>
    </w:pPr>
  </w:style>
  <w:style w:type="paragraph" w:styleId="ListContinue4">
    <w:name w:val="List Continue 4"/>
    <w:basedOn w:val="Normal"/>
    <w:uiPriority w:val="99"/>
    <w:semiHidden/>
    <w:unhideWhenUsed/>
    <w:rsid w:val="00931DBE"/>
    <w:pPr>
      <w:spacing w:after="120"/>
      <w:ind w:left="1440"/>
      <w:contextualSpacing/>
    </w:pPr>
  </w:style>
  <w:style w:type="paragraph" w:styleId="ListContinue5">
    <w:name w:val="List Continue 5"/>
    <w:basedOn w:val="Normal"/>
    <w:uiPriority w:val="99"/>
    <w:semiHidden/>
    <w:unhideWhenUsed/>
    <w:rsid w:val="00931DBE"/>
    <w:pPr>
      <w:spacing w:after="120"/>
      <w:ind w:left="1800"/>
      <w:contextualSpacing/>
    </w:pPr>
  </w:style>
  <w:style w:type="paragraph" w:styleId="ListNumber">
    <w:name w:val="List Number"/>
    <w:basedOn w:val="Normal"/>
    <w:uiPriority w:val="99"/>
    <w:semiHidden/>
    <w:unhideWhenUsed/>
    <w:rsid w:val="00931DBE"/>
    <w:pPr>
      <w:numPr>
        <w:numId w:val="9"/>
      </w:numPr>
      <w:contextualSpacing/>
    </w:pPr>
  </w:style>
  <w:style w:type="paragraph" w:styleId="ListNumber2">
    <w:name w:val="List Number 2"/>
    <w:basedOn w:val="Normal"/>
    <w:uiPriority w:val="99"/>
    <w:semiHidden/>
    <w:unhideWhenUsed/>
    <w:rsid w:val="00931DBE"/>
    <w:pPr>
      <w:numPr>
        <w:numId w:val="10"/>
      </w:numPr>
      <w:contextualSpacing/>
    </w:pPr>
  </w:style>
  <w:style w:type="paragraph" w:styleId="ListNumber3">
    <w:name w:val="List Number 3"/>
    <w:basedOn w:val="Normal"/>
    <w:uiPriority w:val="99"/>
    <w:semiHidden/>
    <w:unhideWhenUsed/>
    <w:rsid w:val="00931DBE"/>
    <w:pPr>
      <w:numPr>
        <w:numId w:val="11"/>
      </w:numPr>
      <w:contextualSpacing/>
    </w:pPr>
  </w:style>
  <w:style w:type="paragraph" w:styleId="ListNumber4">
    <w:name w:val="List Number 4"/>
    <w:basedOn w:val="Normal"/>
    <w:uiPriority w:val="99"/>
    <w:semiHidden/>
    <w:unhideWhenUsed/>
    <w:rsid w:val="00931DBE"/>
    <w:pPr>
      <w:numPr>
        <w:numId w:val="12"/>
      </w:numPr>
      <w:contextualSpacing/>
    </w:pPr>
  </w:style>
  <w:style w:type="paragraph" w:styleId="ListNumber5">
    <w:name w:val="List Number 5"/>
    <w:basedOn w:val="Normal"/>
    <w:uiPriority w:val="99"/>
    <w:semiHidden/>
    <w:unhideWhenUsed/>
    <w:rsid w:val="00931DBE"/>
    <w:pPr>
      <w:numPr>
        <w:numId w:val="13"/>
      </w:numPr>
      <w:contextualSpacing/>
    </w:pPr>
  </w:style>
  <w:style w:type="paragraph" w:styleId="MacroText">
    <w:name w:val="macro"/>
    <w:link w:val="MacroTextChar"/>
    <w:uiPriority w:val="99"/>
    <w:semiHidden/>
    <w:unhideWhenUsed/>
    <w:rsid w:val="00931DBE"/>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Arial"/>
      <w:lang w:val="ro-RO" w:eastAsia="ro-RO"/>
    </w:rPr>
  </w:style>
  <w:style w:type="character" w:customStyle="1" w:styleId="MacroTextChar">
    <w:name w:val="Macro Text Char"/>
    <w:basedOn w:val="DefaultParagraphFont"/>
    <w:link w:val="MacroText"/>
    <w:uiPriority w:val="99"/>
    <w:semiHidden/>
    <w:rsid w:val="00931DBE"/>
    <w:rPr>
      <w:rFonts w:ascii="Consolas" w:hAnsi="Consolas" w:cs="Arial"/>
      <w:lang w:val="ro-RO" w:eastAsia="ro-RO"/>
    </w:rPr>
  </w:style>
  <w:style w:type="paragraph" w:styleId="MessageHeader">
    <w:name w:val="Message Header"/>
    <w:basedOn w:val="Normal"/>
    <w:link w:val="MessageHeaderChar"/>
    <w:uiPriority w:val="99"/>
    <w:semiHidden/>
    <w:unhideWhenUsed/>
    <w:rsid w:val="00931D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31DBE"/>
    <w:rPr>
      <w:rFonts w:asciiTheme="majorHAnsi" w:eastAsiaTheme="majorEastAsia" w:hAnsiTheme="majorHAnsi" w:cstheme="majorBidi"/>
      <w:sz w:val="24"/>
      <w:szCs w:val="24"/>
      <w:shd w:val="pct20" w:color="auto" w:fill="auto"/>
      <w:lang w:val="ro-RO" w:eastAsia="ro-RO"/>
    </w:rPr>
  </w:style>
  <w:style w:type="paragraph" w:styleId="NoSpacing">
    <w:name w:val="No Spacing"/>
    <w:uiPriority w:val="1"/>
    <w:qFormat/>
    <w:rsid w:val="00931DBE"/>
    <w:pPr>
      <w:suppressAutoHyphens/>
    </w:pPr>
    <w:rPr>
      <w:rFonts w:ascii="Times New Roman" w:hAnsi="Times New Roman" w:cs="Arial"/>
      <w:sz w:val="22"/>
      <w:szCs w:val="22"/>
      <w:lang w:val="ro-RO" w:eastAsia="ro-RO"/>
    </w:rPr>
  </w:style>
  <w:style w:type="paragraph" w:styleId="NoteHeading">
    <w:name w:val="Note Heading"/>
    <w:basedOn w:val="Normal"/>
    <w:next w:val="Normal"/>
    <w:link w:val="NoteHeadingChar"/>
    <w:uiPriority w:val="99"/>
    <w:semiHidden/>
    <w:unhideWhenUsed/>
    <w:rsid w:val="00931DBE"/>
  </w:style>
  <w:style w:type="character" w:customStyle="1" w:styleId="NoteHeadingChar">
    <w:name w:val="Note Heading Char"/>
    <w:basedOn w:val="DefaultParagraphFont"/>
    <w:link w:val="NoteHeading"/>
    <w:uiPriority w:val="99"/>
    <w:semiHidden/>
    <w:rsid w:val="00931DBE"/>
    <w:rPr>
      <w:rFonts w:ascii="Times New Roman" w:hAnsi="Times New Roman" w:cs="Arial"/>
      <w:sz w:val="22"/>
      <w:szCs w:val="22"/>
      <w:lang w:val="ro-RO" w:eastAsia="ro-RO"/>
    </w:rPr>
  </w:style>
  <w:style w:type="paragraph" w:styleId="PlainText">
    <w:name w:val="Plain Text"/>
    <w:basedOn w:val="Normal"/>
    <w:link w:val="PlainTextChar"/>
    <w:uiPriority w:val="99"/>
    <w:semiHidden/>
    <w:unhideWhenUsed/>
    <w:rsid w:val="00931DBE"/>
    <w:rPr>
      <w:rFonts w:ascii="Consolas" w:hAnsi="Consolas"/>
      <w:sz w:val="21"/>
      <w:szCs w:val="21"/>
    </w:rPr>
  </w:style>
  <w:style w:type="character" w:customStyle="1" w:styleId="PlainTextChar">
    <w:name w:val="Plain Text Char"/>
    <w:basedOn w:val="DefaultParagraphFont"/>
    <w:link w:val="PlainText"/>
    <w:uiPriority w:val="99"/>
    <w:semiHidden/>
    <w:rsid w:val="00931DBE"/>
    <w:rPr>
      <w:rFonts w:ascii="Consolas" w:hAnsi="Consolas" w:cs="Arial"/>
      <w:sz w:val="21"/>
      <w:szCs w:val="21"/>
      <w:lang w:val="ro-RO" w:eastAsia="ro-RO"/>
    </w:rPr>
  </w:style>
  <w:style w:type="paragraph" w:styleId="Quote">
    <w:name w:val="Quote"/>
    <w:basedOn w:val="Normal"/>
    <w:next w:val="Normal"/>
    <w:link w:val="QuoteChar"/>
    <w:uiPriority w:val="29"/>
    <w:qFormat/>
    <w:rsid w:val="00931D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31DBE"/>
    <w:rPr>
      <w:rFonts w:ascii="Times New Roman" w:hAnsi="Times New Roman" w:cs="Arial"/>
      <w:i/>
      <w:iCs/>
      <w:color w:val="404040" w:themeColor="text1" w:themeTint="BF"/>
      <w:sz w:val="22"/>
      <w:szCs w:val="22"/>
      <w:lang w:val="ro-RO" w:eastAsia="ro-RO"/>
    </w:rPr>
  </w:style>
  <w:style w:type="paragraph" w:styleId="Salutation">
    <w:name w:val="Salutation"/>
    <w:basedOn w:val="Normal"/>
    <w:next w:val="Normal"/>
    <w:link w:val="SalutationChar"/>
    <w:uiPriority w:val="99"/>
    <w:semiHidden/>
    <w:unhideWhenUsed/>
    <w:rsid w:val="00931DBE"/>
  </w:style>
  <w:style w:type="character" w:customStyle="1" w:styleId="SalutationChar">
    <w:name w:val="Salutation Char"/>
    <w:basedOn w:val="DefaultParagraphFont"/>
    <w:link w:val="Salutation"/>
    <w:uiPriority w:val="99"/>
    <w:semiHidden/>
    <w:rsid w:val="00931DBE"/>
    <w:rPr>
      <w:rFonts w:ascii="Times New Roman" w:hAnsi="Times New Roman" w:cs="Arial"/>
      <w:sz w:val="22"/>
      <w:szCs w:val="22"/>
      <w:lang w:val="ro-RO" w:eastAsia="ro-RO"/>
    </w:rPr>
  </w:style>
  <w:style w:type="paragraph" w:styleId="Signature">
    <w:name w:val="Signature"/>
    <w:basedOn w:val="Normal"/>
    <w:link w:val="SignatureChar"/>
    <w:uiPriority w:val="99"/>
    <w:semiHidden/>
    <w:unhideWhenUsed/>
    <w:rsid w:val="00931DBE"/>
    <w:pPr>
      <w:ind w:left="4320"/>
    </w:pPr>
  </w:style>
  <w:style w:type="character" w:customStyle="1" w:styleId="SignatureChar">
    <w:name w:val="Signature Char"/>
    <w:basedOn w:val="DefaultParagraphFont"/>
    <w:link w:val="Signature"/>
    <w:uiPriority w:val="99"/>
    <w:semiHidden/>
    <w:rsid w:val="00931DBE"/>
    <w:rPr>
      <w:rFonts w:ascii="Times New Roman" w:hAnsi="Times New Roman" w:cs="Arial"/>
      <w:sz w:val="22"/>
      <w:szCs w:val="22"/>
      <w:lang w:val="ro-RO" w:eastAsia="ro-RO"/>
    </w:rPr>
  </w:style>
  <w:style w:type="paragraph" w:styleId="Subtitle">
    <w:name w:val="Subtitle"/>
    <w:basedOn w:val="Normal"/>
    <w:next w:val="Normal"/>
    <w:link w:val="SubtitleChar"/>
    <w:uiPriority w:val="11"/>
    <w:qFormat/>
    <w:rsid w:val="00931DB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31DBE"/>
    <w:rPr>
      <w:rFonts w:asciiTheme="minorHAnsi" w:eastAsiaTheme="minorEastAsia" w:hAnsiTheme="minorHAnsi" w:cstheme="minorBidi"/>
      <w:color w:val="5A5A5A" w:themeColor="text1" w:themeTint="A5"/>
      <w:spacing w:val="15"/>
      <w:sz w:val="22"/>
      <w:szCs w:val="22"/>
      <w:lang w:val="ro-RO" w:eastAsia="ro-RO"/>
    </w:rPr>
  </w:style>
  <w:style w:type="paragraph" w:styleId="TableofAuthorities">
    <w:name w:val="table of authorities"/>
    <w:basedOn w:val="Normal"/>
    <w:next w:val="Normal"/>
    <w:uiPriority w:val="99"/>
    <w:semiHidden/>
    <w:unhideWhenUsed/>
    <w:rsid w:val="00931DBE"/>
    <w:pPr>
      <w:ind w:left="220" w:hanging="220"/>
    </w:pPr>
  </w:style>
  <w:style w:type="paragraph" w:styleId="TableofFigures">
    <w:name w:val="table of figures"/>
    <w:basedOn w:val="Normal"/>
    <w:next w:val="Normal"/>
    <w:uiPriority w:val="99"/>
    <w:semiHidden/>
    <w:unhideWhenUsed/>
    <w:rsid w:val="00931DBE"/>
  </w:style>
  <w:style w:type="paragraph" w:styleId="TOAHeading">
    <w:name w:val="toa heading"/>
    <w:basedOn w:val="Normal"/>
    <w:next w:val="Normal"/>
    <w:uiPriority w:val="99"/>
    <w:semiHidden/>
    <w:unhideWhenUsed/>
    <w:rsid w:val="00931DB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31DBE"/>
    <w:pPr>
      <w:spacing w:after="100"/>
    </w:pPr>
  </w:style>
  <w:style w:type="paragraph" w:styleId="TOC2">
    <w:name w:val="toc 2"/>
    <w:basedOn w:val="Normal"/>
    <w:next w:val="Normal"/>
    <w:autoRedefine/>
    <w:uiPriority w:val="39"/>
    <w:semiHidden/>
    <w:unhideWhenUsed/>
    <w:rsid w:val="00931DBE"/>
    <w:pPr>
      <w:spacing w:after="100"/>
      <w:ind w:left="220"/>
    </w:pPr>
  </w:style>
  <w:style w:type="paragraph" w:styleId="TOC3">
    <w:name w:val="toc 3"/>
    <w:basedOn w:val="Normal"/>
    <w:next w:val="Normal"/>
    <w:autoRedefine/>
    <w:uiPriority w:val="39"/>
    <w:semiHidden/>
    <w:unhideWhenUsed/>
    <w:rsid w:val="00931DBE"/>
    <w:pPr>
      <w:spacing w:after="100"/>
      <w:ind w:left="440"/>
    </w:pPr>
  </w:style>
  <w:style w:type="paragraph" w:styleId="TOC4">
    <w:name w:val="toc 4"/>
    <w:basedOn w:val="Normal"/>
    <w:next w:val="Normal"/>
    <w:autoRedefine/>
    <w:uiPriority w:val="39"/>
    <w:semiHidden/>
    <w:unhideWhenUsed/>
    <w:rsid w:val="00931DBE"/>
    <w:pPr>
      <w:spacing w:after="100"/>
      <w:ind w:left="660"/>
    </w:pPr>
  </w:style>
  <w:style w:type="paragraph" w:styleId="TOC5">
    <w:name w:val="toc 5"/>
    <w:basedOn w:val="Normal"/>
    <w:next w:val="Normal"/>
    <w:autoRedefine/>
    <w:uiPriority w:val="39"/>
    <w:semiHidden/>
    <w:unhideWhenUsed/>
    <w:rsid w:val="00931DBE"/>
    <w:pPr>
      <w:spacing w:after="100"/>
      <w:ind w:left="880"/>
    </w:pPr>
  </w:style>
  <w:style w:type="paragraph" w:styleId="TOC6">
    <w:name w:val="toc 6"/>
    <w:basedOn w:val="Normal"/>
    <w:next w:val="Normal"/>
    <w:autoRedefine/>
    <w:uiPriority w:val="39"/>
    <w:semiHidden/>
    <w:unhideWhenUsed/>
    <w:rsid w:val="00931DBE"/>
    <w:pPr>
      <w:spacing w:after="100"/>
      <w:ind w:left="1100"/>
    </w:pPr>
  </w:style>
  <w:style w:type="paragraph" w:styleId="TOC7">
    <w:name w:val="toc 7"/>
    <w:basedOn w:val="Normal"/>
    <w:next w:val="Normal"/>
    <w:autoRedefine/>
    <w:uiPriority w:val="39"/>
    <w:semiHidden/>
    <w:unhideWhenUsed/>
    <w:rsid w:val="00931DBE"/>
    <w:pPr>
      <w:spacing w:after="100"/>
      <w:ind w:left="1320"/>
    </w:pPr>
  </w:style>
  <w:style w:type="paragraph" w:styleId="TOC8">
    <w:name w:val="toc 8"/>
    <w:basedOn w:val="Normal"/>
    <w:next w:val="Normal"/>
    <w:autoRedefine/>
    <w:uiPriority w:val="39"/>
    <w:semiHidden/>
    <w:unhideWhenUsed/>
    <w:rsid w:val="00931DBE"/>
    <w:pPr>
      <w:spacing w:after="100"/>
      <w:ind w:left="1540"/>
    </w:pPr>
  </w:style>
  <w:style w:type="paragraph" w:styleId="TOC9">
    <w:name w:val="toc 9"/>
    <w:basedOn w:val="Normal"/>
    <w:next w:val="Normal"/>
    <w:autoRedefine/>
    <w:uiPriority w:val="39"/>
    <w:semiHidden/>
    <w:unhideWhenUsed/>
    <w:rsid w:val="00931DBE"/>
    <w:pPr>
      <w:spacing w:after="100"/>
      <w:ind w:left="1760"/>
    </w:pPr>
  </w:style>
  <w:style w:type="paragraph" w:styleId="TOCHeading">
    <w:name w:val="TOC Heading"/>
    <w:basedOn w:val="Heading1"/>
    <w:next w:val="Normal"/>
    <w:uiPriority w:val="39"/>
    <w:semiHidden/>
    <w:unhideWhenUsed/>
    <w:qFormat/>
    <w:rsid w:val="00931DBE"/>
    <w:pPr>
      <w:keepNext/>
      <w:keepLines/>
      <w:suppressAutoHyphens/>
      <w:spacing w:before="240"/>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ui-provider">
    <w:name w:val="ui-provider"/>
    <w:basedOn w:val="DefaultParagraphFont"/>
    <w:rsid w:val="008121D4"/>
  </w:style>
  <w:style w:type="character" w:styleId="UnresolvedMention">
    <w:name w:val="Unresolved Mention"/>
    <w:basedOn w:val="DefaultParagraphFont"/>
    <w:uiPriority w:val="99"/>
    <w:semiHidden/>
    <w:unhideWhenUsed/>
    <w:rsid w:val="00AF136A"/>
    <w:rPr>
      <w:color w:val="605E5C"/>
      <w:shd w:val="clear" w:color="auto" w:fill="E1DFDD"/>
    </w:rPr>
  </w:style>
  <w:style w:type="character" w:styleId="FollowedHyperlink">
    <w:name w:val="FollowedHyperlink"/>
    <w:basedOn w:val="DefaultParagraphFont"/>
    <w:uiPriority w:val="99"/>
    <w:semiHidden/>
    <w:unhideWhenUsed/>
    <w:rsid w:val="00D170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68433">
      <w:bodyDiv w:val="1"/>
      <w:marLeft w:val="0"/>
      <w:marRight w:val="0"/>
      <w:marTop w:val="0"/>
      <w:marBottom w:val="0"/>
      <w:divBdr>
        <w:top w:val="none" w:sz="0" w:space="0" w:color="auto"/>
        <w:left w:val="none" w:sz="0" w:space="0" w:color="auto"/>
        <w:bottom w:val="none" w:sz="0" w:space="0" w:color="auto"/>
        <w:right w:val="none" w:sz="0" w:space="0" w:color="auto"/>
      </w:divBdr>
    </w:div>
    <w:div w:id="542179726">
      <w:bodyDiv w:val="1"/>
      <w:marLeft w:val="0"/>
      <w:marRight w:val="0"/>
      <w:marTop w:val="0"/>
      <w:marBottom w:val="0"/>
      <w:divBdr>
        <w:top w:val="none" w:sz="0" w:space="0" w:color="auto"/>
        <w:left w:val="none" w:sz="0" w:space="0" w:color="auto"/>
        <w:bottom w:val="none" w:sz="0" w:space="0" w:color="auto"/>
        <w:right w:val="none" w:sz="0" w:space="0" w:color="auto"/>
      </w:divBdr>
    </w:div>
    <w:div w:id="625814299">
      <w:bodyDiv w:val="1"/>
      <w:marLeft w:val="0"/>
      <w:marRight w:val="0"/>
      <w:marTop w:val="0"/>
      <w:marBottom w:val="0"/>
      <w:divBdr>
        <w:top w:val="none" w:sz="0" w:space="0" w:color="auto"/>
        <w:left w:val="none" w:sz="0" w:space="0" w:color="auto"/>
        <w:bottom w:val="none" w:sz="0" w:space="0" w:color="auto"/>
        <w:right w:val="none" w:sz="0" w:space="0" w:color="auto"/>
      </w:divBdr>
    </w:div>
    <w:div w:id="828789100">
      <w:bodyDiv w:val="1"/>
      <w:marLeft w:val="0"/>
      <w:marRight w:val="0"/>
      <w:marTop w:val="0"/>
      <w:marBottom w:val="0"/>
      <w:divBdr>
        <w:top w:val="none" w:sz="0" w:space="0" w:color="auto"/>
        <w:left w:val="none" w:sz="0" w:space="0" w:color="auto"/>
        <w:bottom w:val="none" w:sz="0" w:space="0" w:color="auto"/>
        <w:right w:val="none" w:sz="0" w:space="0" w:color="auto"/>
      </w:divBdr>
    </w:div>
    <w:div w:id="894119885">
      <w:bodyDiv w:val="1"/>
      <w:marLeft w:val="0"/>
      <w:marRight w:val="0"/>
      <w:marTop w:val="0"/>
      <w:marBottom w:val="0"/>
      <w:divBdr>
        <w:top w:val="none" w:sz="0" w:space="0" w:color="auto"/>
        <w:left w:val="none" w:sz="0" w:space="0" w:color="auto"/>
        <w:bottom w:val="none" w:sz="0" w:space="0" w:color="auto"/>
        <w:right w:val="none" w:sz="0" w:space="0" w:color="auto"/>
      </w:divBdr>
    </w:div>
    <w:div w:id="1037781101">
      <w:bodyDiv w:val="1"/>
      <w:marLeft w:val="0"/>
      <w:marRight w:val="0"/>
      <w:marTop w:val="0"/>
      <w:marBottom w:val="0"/>
      <w:divBdr>
        <w:top w:val="none" w:sz="0" w:space="0" w:color="auto"/>
        <w:left w:val="none" w:sz="0" w:space="0" w:color="auto"/>
        <w:bottom w:val="none" w:sz="0" w:space="0" w:color="auto"/>
        <w:right w:val="none" w:sz="0" w:space="0" w:color="auto"/>
      </w:divBdr>
    </w:div>
    <w:div w:id="1198810542">
      <w:bodyDiv w:val="1"/>
      <w:marLeft w:val="0"/>
      <w:marRight w:val="0"/>
      <w:marTop w:val="0"/>
      <w:marBottom w:val="0"/>
      <w:divBdr>
        <w:top w:val="none" w:sz="0" w:space="0" w:color="auto"/>
        <w:left w:val="none" w:sz="0" w:space="0" w:color="auto"/>
        <w:bottom w:val="none" w:sz="0" w:space="0" w:color="auto"/>
        <w:right w:val="none" w:sz="0" w:space="0" w:color="auto"/>
      </w:divBdr>
    </w:div>
    <w:div w:id="1585410674">
      <w:bodyDiv w:val="1"/>
      <w:marLeft w:val="0"/>
      <w:marRight w:val="0"/>
      <w:marTop w:val="0"/>
      <w:marBottom w:val="0"/>
      <w:divBdr>
        <w:top w:val="none" w:sz="0" w:space="0" w:color="auto"/>
        <w:left w:val="none" w:sz="0" w:space="0" w:color="auto"/>
        <w:bottom w:val="none" w:sz="0" w:space="0" w:color="auto"/>
        <w:right w:val="none" w:sz="0" w:space="0" w:color="auto"/>
      </w:divBdr>
    </w:div>
    <w:div w:id="1678464172">
      <w:bodyDiv w:val="1"/>
      <w:marLeft w:val="0"/>
      <w:marRight w:val="0"/>
      <w:marTop w:val="0"/>
      <w:marBottom w:val="0"/>
      <w:divBdr>
        <w:top w:val="none" w:sz="0" w:space="0" w:color="auto"/>
        <w:left w:val="none" w:sz="0" w:space="0" w:color="auto"/>
        <w:bottom w:val="none" w:sz="0" w:space="0" w:color="auto"/>
        <w:right w:val="none" w:sz="0" w:space="0" w:color="auto"/>
      </w:divBdr>
    </w:div>
    <w:div w:id="1721787178">
      <w:bodyDiv w:val="1"/>
      <w:marLeft w:val="0"/>
      <w:marRight w:val="0"/>
      <w:marTop w:val="0"/>
      <w:marBottom w:val="0"/>
      <w:divBdr>
        <w:top w:val="none" w:sz="0" w:space="0" w:color="auto"/>
        <w:left w:val="none" w:sz="0" w:space="0" w:color="auto"/>
        <w:bottom w:val="none" w:sz="0" w:space="0" w:color="auto"/>
        <w:right w:val="none" w:sz="0" w:space="0" w:color="auto"/>
      </w:divBdr>
    </w:div>
    <w:div w:id="173796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favirenz-emtricitabine-tenofovir-disoproxil-Myla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EMADOC-1700519818-3226574</_dlc_DocId>
    <_dlc_DocIdUrl xmlns="a034c160-bfb7-45f5-8632-2eb7e0508071">
      <Url>https://euema.sharepoint.com/sites/CRM/_layouts/15/DocIdRedir.aspx?ID=EMADOC-1700519818-3226574</Url>
      <Description>EMADOC-1700519818-3226574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0B4215-5644-4075-B25A-1B0D832E0D7E}">
  <ds:schemaRefs>
    <ds:schemaRef ds:uri="f8778ab9-dab2-412b-aee5-eaf385b7f2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8f2be87-8a80-4838-858b-7215e60d57a7"/>
    <ds:schemaRef ds:uri="http://www.w3.org/XML/1998/namespace"/>
    <ds:schemaRef ds:uri="http://purl.org/dc/dcmitype/"/>
  </ds:schemaRefs>
</ds:datastoreItem>
</file>

<file path=customXml/itemProps2.xml><?xml version="1.0" encoding="utf-8"?>
<ds:datastoreItem xmlns:ds="http://schemas.openxmlformats.org/officeDocument/2006/customXml" ds:itemID="{354104FB-BF84-4DCE-94B8-2FD325E83946}">
  <ds:schemaRefs>
    <ds:schemaRef ds:uri="http://schemas.microsoft.com/sharepoint/v3/contenttype/forms"/>
  </ds:schemaRefs>
</ds:datastoreItem>
</file>

<file path=customXml/itemProps3.xml><?xml version="1.0" encoding="utf-8"?>
<ds:datastoreItem xmlns:ds="http://schemas.openxmlformats.org/officeDocument/2006/customXml" ds:itemID="{F0F55DF1-5F4F-4EFB-A9D7-D90117583E68}">
  <ds:schemaRefs>
    <ds:schemaRef ds:uri="http://schemas.openxmlformats.org/officeDocument/2006/bibliography"/>
  </ds:schemaRefs>
</ds:datastoreItem>
</file>

<file path=customXml/itemProps4.xml><?xml version="1.0" encoding="utf-8"?>
<ds:datastoreItem xmlns:ds="http://schemas.openxmlformats.org/officeDocument/2006/customXml" ds:itemID="{AB5693A4-0AFB-4636-9A9A-D1340494F4CF}"/>
</file>

<file path=customXml/itemProps5.xml><?xml version="1.0" encoding="utf-8"?>
<ds:datastoreItem xmlns:ds="http://schemas.openxmlformats.org/officeDocument/2006/customXml" ds:itemID="{611F8C25-A8CC-4705-94EB-6EAC9F38BBC1}"/>
</file>

<file path=docProps/app.xml><?xml version="1.0" encoding="utf-8"?>
<Properties xmlns="http://schemas.openxmlformats.org/officeDocument/2006/extended-properties" xmlns:vt="http://schemas.openxmlformats.org/officeDocument/2006/docPropsVTypes">
  <Template>Normal.dotm</Template>
  <TotalTime>0</TotalTime>
  <Pages>88</Pages>
  <Words>25519</Words>
  <Characters>160773</Characters>
  <Application>Microsoft Office Word</Application>
  <DocSecurity>0</DocSecurity>
  <Lines>1339</Lines>
  <Paragraphs>371</Paragraphs>
  <ScaleCrop>false</ScaleCrop>
  <HeadingPairs>
    <vt:vector size="2" baseType="variant">
      <vt:variant>
        <vt:lpstr>Title</vt:lpstr>
      </vt:variant>
      <vt:variant>
        <vt:i4>1</vt:i4>
      </vt:variant>
    </vt:vector>
  </HeadingPairs>
  <TitlesOfParts>
    <vt:vector size="1" baseType="lpstr">
      <vt:lpstr>Efavirenz-Emtricitabine-Tenofovir disoproxil Mylan: EPAR – Product Information- tracked changes</vt:lpstr>
    </vt:vector>
  </TitlesOfParts>
  <Company/>
  <LinksUpToDate>false</LinksUpToDate>
  <CharactersWithSpaces>185921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Efavirenz-Emtricitabine-Tenofovir disoproxil Mylan: EPAR – Product Information- tracked changes</dc:title>
  <dc:subject>EPAR</dc:subject>
  <dc:creator>CHMP</dc:creator>
  <cp:keywords/>
  <dc:description/>
  <cp:lastModifiedBy>Anonymous - Viatris</cp:lastModifiedBy>
  <cp:revision>22</cp:revision>
  <cp:lastPrinted>2017-07-27T05:40:00Z</cp:lastPrinted>
  <dcterms:created xsi:type="dcterms:W3CDTF">2024-04-09T13:07:00Z</dcterms:created>
  <dcterms:modified xsi:type="dcterms:W3CDTF">2026-04-23T05:42:00Z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2025-10-20T07:48:50Z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64081514-1c34-461f-82cc-f56d0626b237</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d57d3cae-6e74-420d-a7e4-7278614066dd</vt:lpwstr>
  </property>
</Properties>
</file>