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C74F20" w14:paraId="570C398B" w14:textId="77777777" w:rsidTr="00C74F20">
        <w:trPr>
          <w:ins w:id="0" w:author="Author"/>
        </w:trPr>
        <w:tc>
          <w:tcPr>
            <w:tcW w:w="9061" w:type="dxa"/>
          </w:tcPr>
          <w:p w14:paraId="2D99A4B8" w14:textId="607F41D2" w:rsidR="006D433F" w:rsidRDefault="00342FEE" w:rsidP="00C832F5">
            <w:pPr>
              <w:rPr>
                <w:ins w:id="1" w:author="Author"/>
                <w:color w:val="000000"/>
                <w:sz w:val="20"/>
                <w:szCs w:val="20"/>
              </w:rPr>
            </w:pPr>
            <w:ins w:id="2" w:author="Author">
              <w:r w:rsidRPr="006D433F">
                <w:rPr>
                  <w:color w:val="000000"/>
                  <w:sz w:val="20"/>
                  <w:szCs w:val="20"/>
                  <w:rPrChange w:id="3" w:author="Author">
                    <w:rPr>
                      <w:color w:val="000000"/>
                      <w:sz w:val="27"/>
                      <w:szCs w:val="27"/>
                    </w:rPr>
                  </w:rPrChange>
                </w:rPr>
                <w:t xml:space="preserve">Prezentul document conține informațiile aprobate referitoare la produs pentru </w:t>
              </w:r>
              <w:r w:rsidR="00927BD9">
                <w:rPr>
                  <w:color w:val="000000"/>
                  <w:sz w:val="20"/>
                  <w:szCs w:val="20"/>
                </w:rPr>
                <w:t>Effentora</w:t>
              </w:r>
              <w:del w:id="4" w:author="Author">
                <w:r w:rsidRPr="006D433F" w:rsidDel="00927BD9">
                  <w:rPr>
                    <w:color w:val="000000"/>
                    <w:sz w:val="20"/>
                    <w:szCs w:val="20"/>
                    <w:rPrChange w:id="5" w:author="Author">
                      <w:rPr>
                        <w:color w:val="000000"/>
                        <w:sz w:val="27"/>
                        <w:szCs w:val="27"/>
                      </w:rPr>
                    </w:rPrChange>
                  </w:rPr>
                  <w:delText>&lt;denumirea medicamentului &gt;</w:delText>
                </w:r>
              </w:del>
              <w:r w:rsidRPr="006D433F">
                <w:rPr>
                  <w:color w:val="000000"/>
                  <w:sz w:val="20"/>
                  <w:szCs w:val="20"/>
                  <w:rPrChange w:id="6" w:author="Author">
                    <w:rPr>
                      <w:color w:val="000000"/>
                      <w:sz w:val="27"/>
                      <w:szCs w:val="27"/>
                    </w:rPr>
                  </w:rPrChange>
                </w:rPr>
                <w:t>, cu evidențierea modificărilor aduse de la procedura anterioară care au afectat informațiile referitoare la produs (</w:t>
              </w:r>
              <w:r w:rsidR="006D433F" w:rsidRPr="006D433F">
                <w:rPr>
                  <w:sz w:val="20"/>
                  <w:szCs w:val="20"/>
                  <w:rPrChange w:id="7" w:author="Author">
                    <w:rPr/>
                  </w:rPrChange>
                </w:rPr>
                <w:t>EMA/VR/0000262256</w:t>
              </w:r>
              <w:del w:id="8" w:author="Author">
                <w:r w:rsidRPr="006D433F" w:rsidDel="006D433F">
                  <w:rPr>
                    <w:color w:val="000000"/>
                    <w:sz w:val="20"/>
                    <w:szCs w:val="20"/>
                    <w:rPrChange w:id="9" w:author="Author">
                      <w:rPr>
                        <w:color w:val="000000"/>
                        <w:sz w:val="27"/>
                        <w:szCs w:val="27"/>
                      </w:rPr>
                    </w:rPrChange>
                  </w:rPr>
                  <w:delText>&lt;numărul procedurii / numărul de caz IRIS&gt;)</w:delText>
                </w:r>
              </w:del>
              <w:r w:rsidRPr="006D433F">
                <w:rPr>
                  <w:color w:val="000000"/>
                  <w:sz w:val="20"/>
                  <w:szCs w:val="20"/>
                  <w:rPrChange w:id="10" w:author="Author">
                    <w:rPr>
                      <w:color w:val="000000"/>
                      <w:sz w:val="27"/>
                      <w:szCs w:val="27"/>
                    </w:rPr>
                  </w:rPrChange>
                </w:rPr>
                <w:t xml:space="preserve">. </w:t>
              </w:r>
            </w:ins>
          </w:p>
          <w:p w14:paraId="5F02AF94" w14:textId="77777777" w:rsidR="006D433F" w:rsidRDefault="006D433F" w:rsidP="00C832F5">
            <w:pPr>
              <w:rPr>
                <w:ins w:id="11" w:author="Author"/>
                <w:color w:val="000000"/>
                <w:sz w:val="20"/>
                <w:szCs w:val="20"/>
              </w:rPr>
            </w:pPr>
          </w:p>
          <w:p w14:paraId="2B93901C" w14:textId="5D09E0D2" w:rsidR="00C74F20" w:rsidRPr="006D433F" w:rsidRDefault="00342FEE" w:rsidP="00C832F5">
            <w:pPr>
              <w:rPr>
                <w:ins w:id="12" w:author="Author"/>
                <w:noProof/>
                <w:sz w:val="20"/>
                <w:szCs w:val="20"/>
                <w:rPrChange w:id="13" w:author="Author">
                  <w:rPr>
                    <w:ins w:id="14" w:author="Author"/>
                    <w:noProof/>
                  </w:rPr>
                </w:rPrChange>
              </w:rPr>
            </w:pPr>
            <w:ins w:id="15" w:author="Author">
              <w:r w:rsidRPr="006D433F">
                <w:rPr>
                  <w:color w:val="000000"/>
                  <w:sz w:val="20"/>
                  <w:szCs w:val="20"/>
                  <w:rPrChange w:id="16" w:author="Author">
                    <w:rPr>
                      <w:color w:val="000000"/>
                      <w:sz w:val="27"/>
                      <w:szCs w:val="27"/>
                    </w:rPr>
                  </w:rPrChange>
                </w:rPr>
                <w:t>Mai multe informații se pot găsi pe site-ul Agenției Europene pentru Medicamente: https://www.ema.europa.eu/en/medicines/human/EPAR/</w:t>
              </w:r>
              <w:r w:rsidR="006D433F" w:rsidRPr="006D433F">
                <w:rPr>
                  <w:color w:val="000000"/>
                  <w:sz w:val="20"/>
                  <w:szCs w:val="20"/>
                  <w:rPrChange w:id="17" w:author="Author">
                    <w:rPr>
                      <w:color w:val="000000"/>
                      <w:sz w:val="27"/>
                      <w:szCs w:val="27"/>
                    </w:rPr>
                  </w:rPrChange>
                </w:rPr>
                <w:t>Effentora</w:t>
              </w:r>
              <w:del w:id="18" w:author="Author">
                <w:r w:rsidRPr="006D433F" w:rsidDel="006D433F">
                  <w:rPr>
                    <w:color w:val="000000"/>
                    <w:sz w:val="20"/>
                    <w:szCs w:val="20"/>
                    <w:rPrChange w:id="19" w:author="Author">
                      <w:rPr>
                        <w:color w:val="000000"/>
                        <w:sz w:val="27"/>
                        <w:szCs w:val="27"/>
                      </w:rPr>
                    </w:rPrChange>
                  </w:rPr>
                  <w:delText>&lt;denumirea medicamentului &gt;</w:delText>
                </w:r>
              </w:del>
            </w:ins>
          </w:p>
        </w:tc>
      </w:tr>
    </w:tbl>
    <w:p w14:paraId="46C9B681" w14:textId="77777777" w:rsidR="00DD2D55" w:rsidRPr="00A16E07" w:rsidRDefault="00DD2D55">
      <w:pPr>
        <w:jc w:val="center"/>
        <w:rPr>
          <w:noProof/>
        </w:rPr>
      </w:pPr>
    </w:p>
    <w:p w14:paraId="436B5E3C" w14:textId="77777777" w:rsidR="00DD2D55" w:rsidRPr="00A16E07" w:rsidRDefault="00DD2D55">
      <w:pPr>
        <w:jc w:val="center"/>
        <w:rPr>
          <w:noProof/>
        </w:rPr>
      </w:pPr>
    </w:p>
    <w:p w14:paraId="090B08CE" w14:textId="77777777" w:rsidR="00DD2D55" w:rsidRPr="00A16E07" w:rsidRDefault="00DD2D55">
      <w:pPr>
        <w:jc w:val="center"/>
        <w:rPr>
          <w:noProof/>
        </w:rPr>
      </w:pPr>
    </w:p>
    <w:p w14:paraId="075D749F" w14:textId="77777777" w:rsidR="00DD2D55" w:rsidRPr="00A16E07" w:rsidRDefault="00DD2D55">
      <w:pPr>
        <w:jc w:val="center"/>
        <w:rPr>
          <w:noProof/>
        </w:rPr>
      </w:pPr>
    </w:p>
    <w:p w14:paraId="274FAA91" w14:textId="77777777" w:rsidR="00DD2D55" w:rsidRPr="00A16E07" w:rsidRDefault="00DD2D55">
      <w:pPr>
        <w:jc w:val="center"/>
        <w:rPr>
          <w:noProof/>
        </w:rPr>
      </w:pPr>
    </w:p>
    <w:p w14:paraId="364F35FF" w14:textId="77777777" w:rsidR="00DD2D55" w:rsidRPr="00A16E07" w:rsidRDefault="00DD2D55">
      <w:pPr>
        <w:jc w:val="center"/>
        <w:rPr>
          <w:noProof/>
        </w:rPr>
      </w:pPr>
    </w:p>
    <w:p w14:paraId="17D74FC1" w14:textId="77777777" w:rsidR="00DD2D55" w:rsidRPr="00A16E07" w:rsidRDefault="00DD2D55">
      <w:pPr>
        <w:jc w:val="center"/>
        <w:rPr>
          <w:noProof/>
        </w:rPr>
      </w:pPr>
    </w:p>
    <w:p w14:paraId="3A1B69F8" w14:textId="77777777" w:rsidR="00DD2D55" w:rsidRPr="00A16E07" w:rsidRDefault="00DD2D55">
      <w:pPr>
        <w:jc w:val="center"/>
        <w:rPr>
          <w:noProof/>
        </w:rPr>
      </w:pPr>
    </w:p>
    <w:p w14:paraId="48BD142D" w14:textId="77777777" w:rsidR="00DD2D55" w:rsidRPr="00A16E07" w:rsidRDefault="00DD2D55">
      <w:pPr>
        <w:jc w:val="center"/>
        <w:rPr>
          <w:noProof/>
        </w:rPr>
      </w:pPr>
    </w:p>
    <w:p w14:paraId="18BBEE52" w14:textId="77777777" w:rsidR="00DD2D55" w:rsidRPr="00A16E07" w:rsidRDefault="00DD2D55">
      <w:pPr>
        <w:jc w:val="center"/>
        <w:rPr>
          <w:noProof/>
        </w:rPr>
      </w:pPr>
    </w:p>
    <w:p w14:paraId="7CB28FCF" w14:textId="77777777" w:rsidR="00DD2D55" w:rsidRPr="00A16E07" w:rsidRDefault="00DD2D55">
      <w:pPr>
        <w:jc w:val="center"/>
        <w:rPr>
          <w:noProof/>
        </w:rPr>
      </w:pPr>
    </w:p>
    <w:p w14:paraId="6943F81A" w14:textId="77777777" w:rsidR="00DD2D55" w:rsidRPr="00A16E07" w:rsidRDefault="00DD2D55">
      <w:pPr>
        <w:jc w:val="center"/>
        <w:rPr>
          <w:noProof/>
        </w:rPr>
      </w:pPr>
    </w:p>
    <w:p w14:paraId="6F91D9AE" w14:textId="77777777" w:rsidR="00DD2D55" w:rsidRPr="00A16E07" w:rsidRDefault="00DD2D55">
      <w:pPr>
        <w:jc w:val="center"/>
        <w:rPr>
          <w:noProof/>
        </w:rPr>
      </w:pPr>
    </w:p>
    <w:p w14:paraId="4958D90D" w14:textId="77777777" w:rsidR="00DD2D55" w:rsidRPr="00A16E07" w:rsidRDefault="00DD2D55">
      <w:pPr>
        <w:jc w:val="center"/>
        <w:rPr>
          <w:noProof/>
        </w:rPr>
      </w:pPr>
    </w:p>
    <w:p w14:paraId="708BB6D7" w14:textId="77777777" w:rsidR="00DD2D55" w:rsidRPr="00A16E07" w:rsidRDefault="00DD2D55">
      <w:pPr>
        <w:jc w:val="center"/>
        <w:rPr>
          <w:noProof/>
        </w:rPr>
      </w:pPr>
    </w:p>
    <w:p w14:paraId="3AF23E42" w14:textId="77777777" w:rsidR="00DD2D55" w:rsidRPr="00A16E07" w:rsidRDefault="00DD2D55">
      <w:pPr>
        <w:jc w:val="center"/>
        <w:rPr>
          <w:noProof/>
        </w:rPr>
      </w:pPr>
    </w:p>
    <w:p w14:paraId="7A4B3008" w14:textId="77777777" w:rsidR="00DD2D55" w:rsidRPr="00A16E07" w:rsidRDefault="00DD2D55">
      <w:pPr>
        <w:jc w:val="center"/>
        <w:rPr>
          <w:noProof/>
        </w:rPr>
      </w:pPr>
    </w:p>
    <w:p w14:paraId="317E9CBE" w14:textId="77777777" w:rsidR="00DD2D55" w:rsidRPr="00A16E07" w:rsidRDefault="00DD2D55">
      <w:pPr>
        <w:jc w:val="center"/>
        <w:rPr>
          <w:noProof/>
        </w:rPr>
      </w:pPr>
    </w:p>
    <w:p w14:paraId="614FE5FC" w14:textId="77777777" w:rsidR="00DD2D55" w:rsidRPr="00A16E07" w:rsidRDefault="00DD2D55">
      <w:pPr>
        <w:jc w:val="center"/>
        <w:rPr>
          <w:noProof/>
        </w:rPr>
      </w:pPr>
    </w:p>
    <w:p w14:paraId="5136E0E4" w14:textId="77777777" w:rsidR="00DD2D55" w:rsidRPr="00A16E07" w:rsidRDefault="00DD2D55">
      <w:pPr>
        <w:jc w:val="center"/>
        <w:rPr>
          <w:noProof/>
        </w:rPr>
      </w:pPr>
    </w:p>
    <w:p w14:paraId="415E7DB2" w14:textId="77777777" w:rsidR="00DD2D55" w:rsidRPr="00A16E07" w:rsidRDefault="00DD2D55">
      <w:pPr>
        <w:jc w:val="center"/>
        <w:rPr>
          <w:noProof/>
        </w:rPr>
      </w:pPr>
    </w:p>
    <w:p w14:paraId="6108DA99" w14:textId="77777777" w:rsidR="00DD2D55" w:rsidRPr="00A16E07" w:rsidRDefault="00DD2D55">
      <w:pPr>
        <w:jc w:val="center"/>
        <w:rPr>
          <w:noProof/>
        </w:rPr>
      </w:pPr>
    </w:p>
    <w:p w14:paraId="2BB6FD9E" w14:textId="77777777" w:rsidR="00DD2D55" w:rsidRPr="00A16E07" w:rsidRDefault="00DD2D55">
      <w:pPr>
        <w:jc w:val="center"/>
        <w:rPr>
          <w:noProof/>
        </w:rPr>
      </w:pPr>
    </w:p>
    <w:p w14:paraId="262C6EAA" w14:textId="77777777" w:rsidR="00DD2D55" w:rsidRPr="00A16E07" w:rsidRDefault="00DD2D55">
      <w:pPr>
        <w:tabs>
          <w:tab w:val="left" w:pos="-1440"/>
          <w:tab w:val="left" w:pos="-720"/>
        </w:tabs>
        <w:jc w:val="center"/>
        <w:rPr>
          <w:noProof/>
        </w:rPr>
      </w:pPr>
      <w:r w:rsidRPr="00A16E07">
        <w:rPr>
          <w:b/>
          <w:noProof/>
        </w:rPr>
        <w:t>ANEXA I</w:t>
      </w:r>
    </w:p>
    <w:p w14:paraId="119E488D" w14:textId="77777777" w:rsidR="00DD2D55" w:rsidRPr="00A16E07" w:rsidRDefault="00DD2D55">
      <w:pPr>
        <w:tabs>
          <w:tab w:val="left" w:pos="-1440"/>
          <w:tab w:val="left" w:pos="-720"/>
        </w:tabs>
        <w:jc w:val="center"/>
        <w:rPr>
          <w:noProof/>
        </w:rPr>
      </w:pPr>
    </w:p>
    <w:p w14:paraId="00520612" w14:textId="77777777" w:rsidR="00DD2D55" w:rsidRPr="00A16E07" w:rsidRDefault="00DD2D55" w:rsidP="001C666B">
      <w:pPr>
        <w:pStyle w:val="TitleA"/>
        <w:rPr>
          <w:lang w:val="ro-RO"/>
        </w:rPr>
      </w:pPr>
      <w:r w:rsidRPr="00A16E07">
        <w:rPr>
          <w:lang w:val="ro-RO"/>
        </w:rPr>
        <w:t>REZUMATUL CARACTERISTICILOR PRODUSULUI</w:t>
      </w:r>
    </w:p>
    <w:p w14:paraId="65BF8088" w14:textId="77777777" w:rsidR="00DD2D55" w:rsidRPr="00A16E07" w:rsidRDefault="00DD2D55">
      <w:pPr>
        <w:tabs>
          <w:tab w:val="left" w:pos="-1440"/>
          <w:tab w:val="left" w:pos="-720"/>
        </w:tabs>
        <w:jc w:val="center"/>
        <w:rPr>
          <w:noProof/>
        </w:rPr>
      </w:pPr>
    </w:p>
    <w:p w14:paraId="7EB2D0BF" w14:textId="77777777" w:rsidR="00DD2D55" w:rsidRPr="00A16E07" w:rsidRDefault="00DD2D55">
      <w:pPr>
        <w:pStyle w:val="Heading1"/>
        <w:rPr>
          <w:noProof/>
        </w:rPr>
      </w:pPr>
      <w:r w:rsidRPr="00A16E07">
        <w:rPr>
          <w:bCs/>
          <w:iCs/>
          <w:noProof/>
        </w:rPr>
        <w:br w:type="page"/>
      </w:r>
      <w:r w:rsidRPr="00A16E07">
        <w:rPr>
          <w:noProof/>
        </w:rPr>
        <w:lastRenderedPageBreak/>
        <w:t>DENUMIREA COMERCIALĂ A MEDICAMENTULUI</w:t>
      </w:r>
    </w:p>
    <w:p w14:paraId="2CFF3AD4" w14:textId="77777777" w:rsidR="00DD2D55" w:rsidRPr="00A16E07" w:rsidRDefault="00DD2D55">
      <w:pPr>
        <w:tabs>
          <w:tab w:val="left" w:pos="1620"/>
        </w:tabs>
      </w:pPr>
    </w:p>
    <w:p w14:paraId="5680B234" w14:textId="77777777" w:rsidR="00DD2D55" w:rsidRPr="00A16E07" w:rsidRDefault="00DD2D55">
      <w:pPr>
        <w:widowControl w:val="0"/>
      </w:pPr>
      <w:r w:rsidRPr="00A16E07">
        <w:t>Effentora 100 micrograme comprimate bucale</w:t>
      </w:r>
    </w:p>
    <w:p w14:paraId="224150E8" w14:textId="77777777" w:rsidR="006960EE" w:rsidRPr="00A16E07" w:rsidRDefault="006960EE" w:rsidP="006960EE">
      <w:pPr>
        <w:widowControl w:val="0"/>
      </w:pPr>
      <w:r w:rsidRPr="00A16E07">
        <w:t>Effentora 200 micrograme comprimate bucale</w:t>
      </w:r>
    </w:p>
    <w:p w14:paraId="3EC989DB" w14:textId="77777777" w:rsidR="006960EE" w:rsidRPr="00A16E07" w:rsidRDefault="006960EE" w:rsidP="006960EE">
      <w:pPr>
        <w:widowControl w:val="0"/>
      </w:pPr>
      <w:r w:rsidRPr="00A16E07">
        <w:t>Effentora 400 micrograme comprimate bucale</w:t>
      </w:r>
    </w:p>
    <w:p w14:paraId="54BA6B87" w14:textId="77777777" w:rsidR="006960EE" w:rsidRPr="00A16E07" w:rsidRDefault="006960EE" w:rsidP="006960EE">
      <w:pPr>
        <w:widowControl w:val="0"/>
      </w:pPr>
      <w:r w:rsidRPr="00A16E07">
        <w:t>Effentora 600 micrograme comprimate bucale</w:t>
      </w:r>
    </w:p>
    <w:p w14:paraId="0EBBF323" w14:textId="77777777" w:rsidR="006960EE" w:rsidRPr="00A16E07" w:rsidRDefault="006960EE" w:rsidP="006960EE">
      <w:pPr>
        <w:widowControl w:val="0"/>
      </w:pPr>
      <w:r w:rsidRPr="00A16E07">
        <w:t>Effentora 800 micrograme comprimate bucale</w:t>
      </w:r>
    </w:p>
    <w:p w14:paraId="5B6B3811" w14:textId="77777777" w:rsidR="00DD2D55" w:rsidRPr="00A16E07" w:rsidRDefault="00DD2D55">
      <w:pPr>
        <w:widowControl w:val="0"/>
      </w:pPr>
    </w:p>
    <w:p w14:paraId="3B52C06A" w14:textId="77777777" w:rsidR="00DD2D55" w:rsidRPr="00A16E07" w:rsidRDefault="00DD2D55">
      <w:pPr>
        <w:tabs>
          <w:tab w:val="left" w:pos="1620"/>
        </w:tabs>
      </w:pPr>
    </w:p>
    <w:p w14:paraId="70AC6CFC" w14:textId="77777777" w:rsidR="00DD2D55" w:rsidRPr="00A16E07" w:rsidRDefault="00DD2D55">
      <w:pPr>
        <w:pStyle w:val="Heading1"/>
        <w:rPr>
          <w:noProof/>
        </w:rPr>
      </w:pPr>
      <w:r w:rsidRPr="00A16E07">
        <w:t>COMPOZIŢIA CALITATIVĂ ŞI CANTITATIVĂ</w:t>
      </w:r>
    </w:p>
    <w:p w14:paraId="21DDEE85" w14:textId="77777777" w:rsidR="00DD2D55" w:rsidRPr="00A16E07" w:rsidRDefault="00DD2D55">
      <w:pPr>
        <w:widowControl w:val="0"/>
        <w:rPr>
          <w:bCs/>
          <w:noProof/>
        </w:rPr>
      </w:pPr>
    </w:p>
    <w:p w14:paraId="5A14183E" w14:textId="77777777" w:rsidR="006960EE" w:rsidRPr="00A16E07" w:rsidRDefault="006960EE" w:rsidP="006960EE">
      <w:pPr>
        <w:widowControl w:val="0"/>
        <w:rPr>
          <w:u w:val="single"/>
        </w:rPr>
      </w:pPr>
      <w:r w:rsidRPr="00A16E07">
        <w:rPr>
          <w:u w:val="single"/>
        </w:rPr>
        <w:t>Effentora 100 micrograme comprimate bucale</w:t>
      </w:r>
    </w:p>
    <w:p w14:paraId="4FF2D7A4" w14:textId="77777777" w:rsidR="00DD2D55" w:rsidRPr="00A16E07" w:rsidRDefault="00DD2D55">
      <w:pPr>
        <w:tabs>
          <w:tab w:val="left" w:pos="1620"/>
        </w:tabs>
      </w:pPr>
      <w:r w:rsidRPr="00A16E07">
        <w:t>Fiecare comprimat bucal conţine 100 micrograme fentanil (sub formă de citrat).</w:t>
      </w:r>
    </w:p>
    <w:p w14:paraId="3247959B" w14:textId="77777777" w:rsidR="00DD2D55" w:rsidRPr="00A16E07" w:rsidRDefault="00DD2D55">
      <w:pPr>
        <w:tabs>
          <w:tab w:val="left" w:pos="1620"/>
        </w:tabs>
      </w:pPr>
      <w:r w:rsidRPr="00A16E07">
        <w:rPr>
          <w:bCs/>
          <w:noProof/>
        </w:rPr>
        <w:t xml:space="preserve">Excipient cu efect cunoscut: Fiecare </w:t>
      </w:r>
      <w:r w:rsidRPr="00A16E07">
        <w:t>comprimat</w:t>
      </w:r>
      <w:r w:rsidRPr="00A16E07">
        <w:rPr>
          <w:bCs/>
          <w:noProof/>
        </w:rPr>
        <w:t xml:space="preserve"> conţine</w:t>
      </w:r>
      <w:r w:rsidRPr="00A16E07">
        <w:t xml:space="preserve"> </w:t>
      </w:r>
      <w:r w:rsidR="00D607B4" w:rsidRPr="00A16E07">
        <w:t>10</w:t>
      </w:r>
      <w:r w:rsidRPr="00A16E07">
        <w:t> mg de sodiu.</w:t>
      </w:r>
    </w:p>
    <w:p w14:paraId="7F432BC7" w14:textId="77777777" w:rsidR="006960EE" w:rsidRPr="00A16E07" w:rsidRDefault="006960EE">
      <w:pPr>
        <w:tabs>
          <w:tab w:val="left" w:pos="1620"/>
        </w:tabs>
      </w:pPr>
    </w:p>
    <w:p w14:paraId="4EF374A4" w14:textId="77777777" w:rsidR="006960EE" w:rsidRPr="00A16E07" w:rsidRDefault="006960EE" w:rsidP="006960EE">
      <w:pPr>
        <w:widowControl w:val="0"/>
        <w:rPr>
          <w:u w:val="single"/>
        </w:rPr>
      </w:pPr>
      <w:r w:rsidRPr="00A16E07">
        <w:rPr>
          <w:u w:val="single"/>
        </w:rPr>
        <w:t>Effentora 200 micrograme comprimate bucale</w:t>
      </w:r>
    </w:p>
    <w:p w14:paraId="6CCEA173" w14:textId="77777777" w:rsidR="006960EE" w:rsidRPr="00A16E07" w:rsidRDefault="006960EE" w:rsidP="006960EE">
      <w:pPr>
        <w:tabs>
          <w:tab w:val="left" w:pos="1620"/>
        </w:tabs>
      </w:pPr>
      <w:r w:rsidRPr="00A16E07">
        <w:t>Fiecare comprimat bucal conţine 200 micrograme fentanil (sub formă de citrat).</w:t>
      </w:r>
    </w:p>
    <w:p w14:paraId="4E14ABDE" w14:textId="77777777" w:rsidR="006960EE" w:rsidRPr="00A16E07" w:rsidRDefault="006960EE" w:rsidP="006960EE">
      <w:pPr>
        <w:tabs>
          <w:tab w:val="left" w:pos="1620"/>
        </w:tabs>
      </w:pPr>
      <w:r w:rsidRPr="00A16E07">
        <w:rPr>
          <w:bCs/>
          <w:noProof/>
        </w:rPr>
        <w:t xml:space="preserve">Excipient cu efect cunoscut: Fiecare </w:t>
      </w:r>
      <w:r w:rsidRPr="00A16E07">
        <w:t>comprimat</w:t>
      </w:r>
      <w:r w:rsidRPr="00A16E07">
        <w:rPr>
          <w:bCs/>
          <w:noProof/>
        </w:rPr>
        <w:t xml:space="preserve"> conţine</w:t>
      </w:r>
      <w:r w:rsidRPr="00A16E07">
        <w:t xml:space="preserve"> 20 mg de sodiu.</w:t>
      </w:r>
    </w:p>
    <w:p w14:paraId="0A123D7E" w14:textId="77777777" w:rsidR="006960EE" w:rsidRPr="00A16E07" w:rsidRDefault="006960EE">
      <w:pPr>
        <w:widowControl w:val="0"/>
      </w:pPr>
    </w:p>
    <w:p w14:paraId="78CDB614" w14:textId="77777777" w:rsidR="006960EE" w:rsidRPr="00A16E07" w:rsidRDefault="006960EE" w:rsidP="006960EE">
      <w:pPr>
        <w:widowControl w:val="0"/>
        <w:rPr>
          <w:u w:val="single"/>
        </w:rPr>
      </w:pPr>
      <w:r w:rsidRPr="00A16E07">
        <w:rPr>
          <w:u w:val="single"/>
        </w:rPr>
        <w:t>Effentora 400 micrograme comprimate bucale</w:t>
      </w:r>
    </w:p>
    <w:p w14:paraId="06CF1D06" w14:textId="77777777" w:rsidR="006960EE" w:rsidRPr="00A16E07" w:rsidRDefault="006960EE" w:rsidP="006960EE">
      <w:pPr>
        <w:tabs>
          <w:tab w:val="left" w:pos="1620"/>
        </w:tabs>
      </w:pPr>
      <w:r w:rsidRPr="00A16E07">
        <w:t>Fiecare comprimat bucal conţine 400 micrograme fentanil (sub formă de citrat).</w:t>
      </w:r>
    </w:p>
    <w:p w14:paraId="5299171E" w14:textId="77777777" w:rsidR="006960EE" w:rsidRPr="00A16E07" w:rsidRDefault="006960EE" w:rsidP="006960EE">
      <w:pPr>
        <w:tabs>
          <w:tab w:val="left" w:pos="1620"/>
        </w:tabs>
      </w:pPr>
      <w:r w:rsidRPr="00A16E07">
        <w:rPr>
          <w:bCs/>
          <w:noProof/>
        </w:rPr>
        <w:t xml:space="preserve">Excipient cu efect cunoscut: Fiecare </w:t>
      </w:r>
      <w:r w:rsidRPr="00A16E07">
        <w:t>comprimat</w:t>
      </w:r>
      <w:r w:rsidRPr="00A16E07">
        <w:rPr>
          <w:bCs/>
          <w:noProof/>
        </w:rPr>
        <w:t xml:space="preserve"> conţine</w:t>
      </w:r>
      <w:r w:rsidRPr="00A16E07">
        <w:t xml:space="preserve"> 20 mg de sodiu.</w:t>
      </w:r>
    </w:p>
    <w:p w14:paraId="5618AC9E" w14:textId="77777777" w:rsidR="006960EE" w:rsidRPr="00A16E07" w:rsidRDefault="006960EE">
      <w:pPr>
        <w:widowControl w:val="0"/>
      </w:pPr>
    </w:p>
    <w:p w14:paraId="0BA3179F" w14:textId="77777777" w:rsidR="006960EE" w:rsidRPr="00A16E07" w:rsidRDefault="006960EE" w:rsidP="006960EE">
      <w:pPr>
        <w:widowControl w:val="0"/>
        <w:rPr>
          <w:u w:val="single"/>
        </w:rPr>
      </w:pPr>
      <w:r w:rsidRPr="00A16E07">
        <w:rPr>
          <w:u w:val="single"/>
        </w:rPr>
        <w:t>Effentora 600 micrograme comprimate bucale</w:t>
      </w:r>
    </w:p>
    <w:p w14:paraId="0ACDE9A9" w14:textId="77777777" w:rsidR="006960EE" w:rsidRPr="00A16E07" w:rsidRDefault="006960EE" w:rsidP="006960EE">
      <w:pPr>
        <w:tabs>
          <w:tab w:val="left" w:pos="1620"/>
        </w:tabs>
      </w:pPr>
      <w:r w:rsidRPr="00A16E07">
        <w:t>Fiecare comprimat bucal conţine 600 micrograme fentanil (sub formă de citrat).</w:t>
      </w:r>
    </w:p>
    <w:p w14:paraId="1889A308" w14:textId="77777777" w:rsidR="006960EE" w:rsidRPr="00A16E07" w:rsidRDefault="006960EE" w:rsidP="006960EE">
      <w:pPr>
        <w:tabs>
          <w:tab w:val="left" w:pos="1620"/>
        </w:tabs>
      </w:pPr>
      <w:r w:rsidRPr="00A16E07">
        <w:rPr>
          <w:bCs/>
          <w:noProof/>
        </w:rPr>
        <w:t xml:space="preserve">Excipient cu efect cunoscut: Fiecare </w:t>
      </w:r>
      <w:r w:rsidRPr="00A16E07">
        <w:t>comprimat</w:t>
      </w:r>
      <w:r w:rsidRPr="00A16E07">
        <w:rPr>
          <w:bCs/>
          <w:noProof/>
        </w:rPr>
        <w:t xml:space="preserve"> conţine</w:t>
      </w:r>
      <w:r w:rsidRPr="00A16E07">
        <w:t xml:space="preserve"> 20 mg de sodiu.</w:t>
      </w:r>
    </w:p>
    <w:p w14:paraId="73402AF1" w14:textId="77777777" w:rsidR="006960EE" w:rsidRPr="00A16E07" w:rsidRDefault="006960EE">
      <w:pPr>
        <w:widowControl w:val="0"/>
      </w:pPr>
    </w:p>
    <w:p w14:paraId="7FBC52DD" w14:textId="77777777" w:rsidR="006960EE" w:rsidRPr="00A16E07" w:rsidRDefault="006960EE" w:rsidP="006960EE">
      <w:pPr>
        <w:widowControl w:val="0"/>
        <w:rPr>
          <w:u w:val="single"/>
        </w:rPr>
      </w:pPr>
      <w:r w:rsidRPr="00A16E07">
        <w:rPr>
          <w:u w:val="single"/>
        </w:rPr>
        <w:t>Effentora 800 micrograme comprimate bucale</w:t>
      </w:r>
    </w:p>
    <w:p w14:paraId="76C3D71A" w14:textId="77777777" w:rsidR="006960EE" w:rsidRPr="00A16E07" w:rsidRDefault="006960EE" w:rsidP="006960EE">
      <w:pPr>
        <w:tabs>
          <w:tab w:val="left" w:pos="1620"/>
        </w:tabs>
      </w:pPr>
      <w:r w:rsidRPr="00A16E07">
        <w:t>Fiecare comprimat bucal conţine 800 micrograme fentanil (sub formă de citrat).</w:t>
      </w:r>
    </w:p>
    <w:p w14:paraId="521FF329" w14:textId="77777777" w:rsidR="006960EE" w:rsidRPr="00A16E07" w:rsidRDefault="006960EE" w:rsidP="006960EE">
      <w:pPr>
        <w:tabs>
          <w:tab w:val="left" w:pos="1620"/>
        </w:tabs>
      </w:pPr>
      <w:r w:rsidRPr="00A16E07">
        <w:rPr>
          <w:bCs/>
          <w:noProof/>
        </w:rPr>
        <w:t xml:space="preserve">Excipient cu efect cunoscut: Fiecare </w:t>
      </w:r>
      <w:r w:rsidRPr="00A16E07">
        <w:t>comprimat</w:t>
      </w:r>
      <w:r w:rsidRPr="00A16E07">
        <w:rPr>
          <w:bCs/>
          <w:noProof/>
        </w:rPr>
        <w:t xml:space="preserve"> conţine</w:t>
      </w:r>
      <w:r w:rsidRPr="00A16E07">
        <w:t xml:space="preserve"> 20 mg de sodiu.</w:t>
      </w:r>
    </w:p>
    <w:p w14:paraId="2EC04955" w14:textId="77777777" w:rsidR="006960EE" w:rsidRPr="00A16E07" w:rsidRDefault="006960EE">
      <w:pPr>
        <w:tabs>
          <w:tab w:val="left" w:pos="1620"/>
        </w:tabs>
      </w:pPr>
    </w:p>
    <w:p w14:paraId="21CA08C3" w14:textId="77777777" w:rsidR="00DD2D55" w:rsidRPr="00A16E07" w:rsidRDefault="00DD2D55">
      <w:pPr>
        <w:tabs>
          <w:tab w:val="left" w:pos="1620"/>
        </w:tabs>
      </w:pPr>
      <w:r w:rsidRPr="00A16E07">
        <w:rPr>
          <w:szCs w:val="22"/>
        </w:rPr>
        <w:t>Pentru lista tuturor excipienţilor, vezi pct.</w:t>
      </w:r>
      <w:r w:rsidR="009359D1" w:rsidRPr="00A16E07">
        <w:rPr>
          <w:szCs w:val="22"/>
        </w:rPr>
        <w:t> </w:t>
      </w:r>
      <w:r w:rsidRPr="00A16E07">
        <w:rPr>
          <w:szCs w:val="22"/>
        </w:rPr>
        <w:t>6.1.</w:t>
      </w:r>
    </w:p>
    <w:p w14:paraId="5EBEF43C" w14:textId="77777777" w:rsidR="00DD2D55" w:rsidRPr="00A16E07" w:rsidRDefault="00DD2D55">
      <w:pPr>
        <w:tabs>
          <w:tab w:val="left" w:pos="1620"/>
        </w:tabs>
      </w:pPr>
    </w:p>
    <w:p w14:paraId="5EAC8201" w14:textId="77777777" w:rsidR="00DD2D55" w:rsidRPr="00A16E07" w:rsidRDefault="00DD2D55">
      <w:pPr>
        <w:rPr>
          <w:noProof/>
        </w:rPr>
      </w:pPr>
    </w:p>
    <w:p w14:paraId="1B0442E6" w14:textId="77777777" w:rsidR="00DD2D55" w:rsidRPr="00A16E07" w:rsidRDefault="00DD2D55">
      <w:pPr>
        <w:pStyle w:val="Heading1"/>
        <w:rPr>
          <w:noProof/>
        </w:rPr>
      </w:pPr>
      <w:r w:rsidRPr="00A16E07">
        <w:t>FORMA FARMACEUTICĂ</w:t>
      </w:r>
    </w:p>
    <w:p w14:paraId="0D871F90" w14:textId="77777777" w:rsidR="00DD2D55" w:rsidRPr="00A16E07" w:rsidRDefault="00DD2D55">
      <w:pPr>
        <w:rPr>
          <w:noProof/>
        </w:rPr>
      </w:pPr>
    </w:p>
    <w:p w14:paraId="13D29F06" w14:textId="77777777" w:rsidR="00DD2D55" w:rsidRPr="00A16E07" w:rsidRDefault="00DD2D55">
      <w:r w:rsidRPr="00A16E07">
        <w:t>Comprimat bucal.</w:t>
      </w:r>
    </w:p>
    <w:p w14:paraId="122B5624" w14:textId="77777777" w:rsidR="00DD2D55" w:rsidRPr="00A16E07" w:rsidRDefault="00DD2D55"/>
    <w:p w14:paraId="239455F5" w14:textId="77777777" w:rsidR="000A25A9" w:rsidRPr="00A16E07" w:rsidRDefault="000A25A9" w:rsidP="000A25A9">
      <w:pPr>
        <w:keepNext/>
        <w:rPr>
          <w:u w:val="single"/>
        </w:rPr>
      </w:pPr>
      <w:r w:rsidRPr="00A16E07">
        <w:rPr>
          <w:u w:val="single"/>
        </w:rPr>
        <w:t>Effentora 100 micrograme comprimate bucale</w:t>
      </w:r>
    </w:p>
    <w:p w14:paraId="0CB2584C" w14:textId="77777777" w:rsidR="000A25A9" w:rsidRPr="00A16E07" w:rsidRDefault="000A25A9" w:rsidP="000A25A9">
      <w:pPr>
        <w:keepNext/>
      </w:pPr>
      <w:r w:rsidRPr="00A16E07">
        <w:t>Comprimat cu feţe plate, de culoare albă, de formă rotundă, cu marginile teşite, având gravat un „C” pe o faţă, iar pe cealaltă faţă</w:t>
      </w:r>
      <w:r w:rsidRPr="00A16E07">
        <w:rPr>
          <w:szCs w:val="22"/>
        </w:rPr>
        <w:t xml:space="preserve"> cifra „1”</w:t>
      </w:r>
      <w:r w:rsidRPr="00A16E07">
        <w:t>.</w:t>
      </w:r>
    </w:p>
    <w:p w14:paraId="30F2093E" w14:textId="77777777" w:rsidR="000A25A9" w:rsidRPr="00A16E07" w:rsidRDefault="000A25A9">
      <w:pPr>
        <w:widowControl w:val="0"/>
      </w:pPr>
    </w:p>
    <w:p w14:paraId="50595AC0" w14:textId="77777777" w:rsidR="000A25A9" w:rsidRPr="00A16E07" w:rsidRDefault="000A25A9" w:rsidP="000A25A9">
      <w:pPr>
        <w:keepNext/>
        <w:rPr>
          <w:u w:val="single"/>
        </w:rPr>
      </w:pPr>
      <w:r w:rsidRPr="00A16E07">
        <w:rPr>
          <w:u w:val="single"/>
        </w:rPr>
        <w:t>Effentora 200 micrograme comprimate bucale</w:t>
      </w:r>
    </w:p>
    <w:p w14:paraId="0EFB5FAE" w14:textId="77777777" w:rsidR="000A25A9" w:rsidRPr="00A16E07" w:rsidRDefault="000A25A9" w:rsidP="000A25A9">
      <w:pPr>
        <w:keepNext/>
      </w:pPr>
      <w:r w:rsidRPr="00A16E07">
        <w:t>Comprimat cu feţe plate, de culoare albă, de formă rotundă, cu marginile teşite, având gravat un „C” pe o faţă, iar pe cealaltă faţă</w:t>
      </w:r>
      <w:r w:rsidRPr="00A16E07">
        <w:rPr>
          <w:szCs w:val="22"/>
        </w:rPr>
        <w:t xml:space="preserve"> cifra „2”</w:t>
      </w:r>
      <w:r w:rsidRPr="00A16E07">
        <w:t>.</w:t>
      </w:r>
    </w:p>
    <w:p w14:paraId="5C924736" w14:textId="77777777" w:rsidR="000A25A9" w:rsidRPr="00A16E07" w:rsidRDefault="000A25A9">
      <w:pPr>
        <w:widowControl w:val="0"/>
        <w:rPr>
          <w:u w:val="single"/>
        </w:rPr>
      </w:pPr>
    </w:p>
    <w:p w14:paraId="72C2DAE0" w14:textId="77777777" w:rsidR="000A25A9" w:rsidRPr="00A16E07" w:rsidRDefault="000A25A9" w:rsidP="000A25A9">
      <w:pPr>
        <w:keepNext/>
        <w:rPr>
          <w:u w:val="single"/>
        </w:rPr>
      </w:pPr>
      <w:r w:rsidRPr="00A16E07">
        <w:rPr>
          <w:u w:val="single"/>
        </w:rPr>
        <w:t>Effentora 400 micrograme comprimate bucale</w:t>
      </w:r>
    </w:p>
    <w:p w14:paraId="3853B1AC" w14:textId="77777777" w:rsidR="000A25A9" w:rsidRPr="00A16E07" w:rsidRDefault="000A25A9" w:rsidP="000A25A9">
      <w:pPr>
        <w:keepNext/>
      </w:pPr>
      <w:r w:rsidRPr="00A16E07">
        <w:t>Comprimat cu feţe plate, de culoare albă, de formă rotundă, cu marginile teşite, având gravat un „C” pe o faţă, iar pe cealaltă faţă</w:t>
      </w:r>
      <w:r w:rsidRPr="00A16E07">
        <w:rPr>
          <w:szCs w:val="22"/>
        </w:rPr>
        <w:t xml:space="preserve"> cifra „4”</w:t>
      </w:r>
      <w:r w:rsidRPr="00A16E07">
        <w:t>.</w:t>
      </w:r>
    </w:p>
    <w:p w14:paraId="7DD3D558" w14:textId="77777777" w:rsidR="000A25A9" w:rsidRPr="00A16E07" w:rsidRDefault="000A25A9">
      <w:pPr>
        <w:widowControl w:val="0"/>
        <w:rPr>
          <w:u w:val="single"/>
        </w:rPr>
      </w:pPr>
    </w:p>
    <w:p w14:paraId="42AC8435" w14:textId="77777777" w:rsidR="000A25A9" w:rsidRPr="00A16E07" w:rsidRDefault="000A25A9" w:rsidP="000A25A9">
      <w:pPr>
        <w:keepNext/>
        <w:rPr>
          <w:u w:val="single"/>
        </w:rPr>
      </w:pPr>
      <w:r w:rsidRPr="00A16E07">
        <w:rPr>
          <w:u w:val="single"/>
        </w:rPr>
        <w:t>Effentora 600 micrograme comprimate bucale</w:t>
      </w:r>
    </w:p>
    <w:p w14:paraId="6F58CD2D" w14:textId="77777777" w:rsidR="000A25A9" w:rsidRPr="00A16E07" w:rsidRDefault="000A25A9" w:rsidP="000A25A9">
      <w:pPr>
        <w:keepNext/>
      </w:pPr>
      <w:r w:rsidRPr="00A16E07">
        <w:t>Comprimat cu feţe plate, de culoare albă, de formă rotundă, cu marginile teşite, având gravat un „C” pe o faţă, iar pe cealaltă faţă</w:t>
      </w:r>
      <w:r w:rsidRPr="00A16E07">
        <w:rPr>
          <w:szCs w:val="22"/>
        </w:rPr>
        <w:t xml:space="preserve"> cifra „6”</w:t>
      </w:r>
      <w:r w:rsidRPr="00A16E07">
        <w:t>.</w:t>
      </w:r>
    </w:p>
    <w:p w14:paraId="3CC43514" w14:textId="77777777" w:rsidR="000A25A9" w:rsidRPr="00A16E07" w:rsidRDefault="000A25A9">
      <w:pPr>
        <w:widowControl w:val="0"/>
        <w:rPr>
          <w:u w:val="single"/>
        </w:rPr>
      </w:pPr>
    </w:p>
    <w:p w14:paraId="4E351250" w14:textId="77777777" w:rsidR="000A25A9" w:rsidRPr="00A16E07" w:rsidRDefault="000A25A9" w:rsidP="000A25A9">
      <w:pPr>
        <w:keepNext/>
        <w:rPr>
          <w:u w:val="single"/>
        </w:rPr>
      </w:pPr>
      <w:r w:rsidRPr="00A16E07">
        <w:rPr>
          <w:u w:val="single"/>
        </w:rPr>
        <w:lastRenderedPageBreak/>
        <w:t>Effentora 800 micrograme comprimate bucale</w:t>
      </w:r>
    </w:p>
    <w:p w14:paraId="650C5CEE" w14:textId="77777777" w:rsidR="000A25A9" w:rsidRPr="00A16E07" w:rsidRDefault="000A25A9" w:rsidP="000A25A9">
      <w:pPr>
        <w:keepNext/>
      </w:pPr>
      <w:r w:rsidRPr="00A16E07">
        <w:t>Comprimat cu feţe plate, de culoare albă, de formă rotundă, cu</w:t>
      </w:r>
      <w:r w:rsidR="001B3A08" w:rsidRPr="00A16E07">
        <w:t xml:space="preserve"> marginile teşite</w:t>
      </w:r>
      <w:r w:rsidRPr="00A16E07">
        <w:t>, având gravat un „C” pe o faţă, iar pe cealaltă faţă</w:t>
      </w:r>
      <w:r w:rsidRPr="00A16E07">
        <w:rPr>
          <w:szCs w:val="22"/>
        </w:rPr>
        <w:t xml:space="preserve"> cifra „8”</w:t>
      </w:r>
      <w:r w:rsidRPr="00A16E07">
        <w:t>.</w:t>
      </w:r>
    </w:p>
    <w:p w14:paraId="2655F672" w14:textId="77777777" w:rsidR="00DD2D55" w:rsidRPr="00A16E07" w:rsidRDefault="00DD2D55">
      <w:pPr>
        <w:rPr>
          <w:noProof/>
          <w:szCs w:val="22"/>
        </w:rPr>
      </w:pPr>
    </w:p>
    <w:p w14:paraId="4ADC410A" w14:textId="77777777" w:rsidR="00DD2D55" w:rsidRPr="00A16E07" w:rsidRDefault="00DD2D55">
      <w:pPr>
        <w:rPr>
          <w:noProof/>
        </w:rPr>
      </w:pPr>
    </w:p>
    <w:p w14:paraId="7EB7FD5D" w14:textId="77777777" w:rsidR="00DD2D55" w:rsidRPr="00A16E07" w:rsidRDefault="00DD2D55">
      <w:pPr>
        <w:pStyle w:val="Heading1"/>
        <w:rPr>
          <w:noProof/>
        </w:rPr>
      </w:pPr>
      <w:r w:rsidRPr="00A16E07">
        <w:t>DATE CLINICE</w:t>
      </w:r>
    </w:p>
    <w:p w14:paraId="737FC5BA" w14:textId="77777777" w:rsidR="00DD2D55" w:rsidRPr="00A16E07" w:rsidRDefault="00DD2D55">
      <w:pPr>
        <w:rPr>
          <w:noProof/>
        </w:rPr>
      </w:pPr>
    </w:p>
    <w:p w14:paraId="07D174F9" w14:textId="77777777" w:rsidR="00DD2D55" w:rsidRPr="00A16E07" w:rsidRDefault="00DD2D55">
      <w:pPr>
        <w:pStyle w:val="Heading2"/>
        <w:rPr>
          <w:bCs/>
          <w:noProof/>
        </w:rPr>
      </w:pPr>
      <w:r w:rsidRPr="00A16E07">
        <w:t>Indicaţii terapeutice</w:t>
      </w:r>
    </w:p>
    <w:p w14:paraId="09812670" w14:textId="77777777" w:rsidR="00DD2D55" w:rsidRPr="00A16E07" w:rsidRDefault="00DD2D55">
      <w:pPr>
        <w:rPr>
          <w:noProof/>
        </w:rPr>
      </w:pPr>
    </w:p>
    <w:p w14:paraId="3AAC5015" w14:textId="77777777" w:rsidR="00DD2D55" w:rsidRPr="00A16E07" w:rsidRDefault="00DD2D55">
      <w:r w:rsidRPr="00A16E07">
        <w:t xml:space="preserve">Effentora este indicat pentru tratamentul durerii episodice intense (BTP) la adulţi cu cancer cărora li se administrează deja tratament de întreţinere cu opioide pentru durerea cronică </w:t>
      </w:r>
      <w:r w:rsidR="00D92FB0" w:rsidRPr="00A16E07">
        <w:t>din cancer</w:t>
      </w:r>
      <w:r w:rsidRPr="00A16E07">
        <w:t>.</w:t>
      </w:r>
    </w:p>
    <w:p w14:paraId="7F8914B6" w14:textId="77777777" w:rsidR="00DD2D55" w:rsidRPr="00A16E07" w:rsidRDefault="00DD2D55">
      <w:r w:rsidRPr="00A16E07">
        <w:t>BTP este o exacerbare tranzitorie a durerii, care apare pe fondul unei dureri persistente altfel controlate</w:t>
      </w:r>
      <w:r w:rsidRPr="00A16E07">
        <w:rPr>
          <w:b/>
        </w:rPr>
        <w:t>.</w:t>
      </w:r>
    </w:p>
    <w:p w14:paraId="48EC7736" w14:textId="77777777" w:rsidR="00DD2D55" w:rsidRPr="00A16E07" w:rsidRDefault="00DD2D55">
      <w:r w:rsidRPr="00A16E07">
        <w:t xml:space="preserve">Pacienţii cărora li se administrează tratament de întreţinere cu opioide sunt aceia care iau cel puţin 60 mg morfină pe cale orală zilnic, cel puţin </w:t>
      </w:r>
      <w:r w:rsidRPr="00A16E07">
        <w:rPr>
          <w:szCs w:val="22"/>
        </w:rPr>
        <w:t xml:space="preserve">25 micrograme </w:t>
      </w:r>
      <w:r w:rsidRPr="00A16E07">
        <w:t>fentanil transcutanat pe oră, cel puţin 30 mg oxicodonă zilnic, cel puţin 8 mg hidromorfonă pe cale orală zilnic sau o doză echianalgezică de alt opioid timp de o săptămână sau mai mult.</w:t>
      </w:r>
    </w:p>
    <w:p w14:paraId="32A63E71" w14:textId="77777777" w:rsidR="00DD2D55" w:rsidRPr="00A16E07" w:rsidRDefault="00DD2D55">
      <w:pPr>
        <w:rPr>
          <w:noProof/>
        </w:rPr>
      </w:pPr>
    </w:p>
    <w:p w14:paraId="2EB63724" w14:textId="77777777" w:rsidR="00DD2D55" w:rsidRPr="00A16E07" w:rsidRDefault="00DD2D55">
      <w:pPr>
        <w:pStyle w:val="Heading2"/>
        <w:rPr>
          <w:noProof/>
        </w:rPr>
      </w:pPr>
      <w:r w:rsidRPr="00A16E07">
        <w:t>Doze şi mod de administrare</w:t>
      </w:r>
    </w:p>
    <w:p w14:paraId="1F6E1B80" w14:textId="77777777" w:rsidR="00DD2D55" w:rsidRPr="00A16E07" w:rsidRDefault="00DD2D55">
      <w:pPr>
        <w:rPr>
          <w:b/>
          <w:noProof/>
        </w:rPr>
      </w:pPr>
    </w:p>
    <w:p w14:paraId="5E21B28C" w14:textId="77777777" w:rsidR="00DD2D55" w:rsidRPr="00A16E07" w:rsidRDefault="00DD2D55">
      <w:pPr>
        <w:rPr>
          <w:u w:val="single"/>
        </w:rPr>
      </w:pPr>
      <w:r w:rsidRPr="00A16E07">
        <w:rPr>
          <w:noProof/>
        </w:rPr>
        <w:t>Tratamentul trebuie să fie iniţiat de un medic cu experienţă în administrarea tratamentului cu opioide la pacienţii cu cancer şi să fie continuat sub îndrumarea acestuia. Medicii trebuie să aibă în vedere posibilitatea potenţialului de dependenţă al fentanilului. Pacienţii trebuie să primească instrucţiuni să nu utilizeze concomitent două formulări diferite de fentanil pentru tratamentul durerii episodice intense şi să arunce orice medicament care conţine fentanil prescris pentru BTP atunci când trec la Effentora. Numărul de concentraţii ale comprimatelor disponibile pentru pacienţi în orice moment trebuie redus la minim, în scopul prevenirii confuziei şi posibilului supradozaj.</w:t>
      </w:r>
    </w:p>
    <w:p w14:paraId="4DCB95C7" w14:textId="77777777" w:rsidR="00DD2D55" w:rsidRPr="00A16E07" w:rsidRDefault="00DD2D55">
      <w:pPr>
        <w:rPr>
          <w:i/>
          <w:u w:val="single"/>
        </w:rPr>
      </w:pPr>
    </w:p>
    <w:p w14:paraId="163DC2DF" w14:textId="77777777" w:rsidR="00DD2D55" w:rsidRPr="00A16E07" w:rsidRDefault="00DD2D55">
      <w:pPr>
        <w:rPr>
          <w:u w:val="single"/>
        </w:rPr>
      </w:pPr>
      <w:r w:rsidRPr="00A16E07">
        <w:rPr>
          <w:u w:val="single"/>
        </w:rPr>
        <w:t>Doze</w:t>
      </w:r>
    </w:p>
    <w:p w14:paraId="5A6994BD" w14:textId="77777777" w:rsidR="00DD2D55" w:rsidRPr="00A16E07" w:rsidRDefault="00DD2D55">
      <w:pPr>
        <w:rPr>
          <w:i/>
          <w:u w:val="single"/>
        </w:rPr>
      </w:pPr>
    </w:p>
    <w:p w14:paraId="1F7C0B8D" w14:textId="77777777" w:rsidR="00DD2D55" w:rsidRPr="00A16E07" w:rsidRDefault="00DD2D55">
      <w:pPr>
        <w:rPr>
          <w:i/>
        </w:rPr>
      </w:pPr>
      <w:r w:rsidRPr="00A16E07">
        <w:rPr>
          <w:i/>
        </w:rPr>
        <w:t>Stabilirea treptată a dozelor</w:t>
      </w:r>
    </w:p>
    <w:p w14:paraId="74D3E17B" w14:textId="77777777" w:rsidR="00DD2D55" w:rsidRPr="00A16E07" w:rsidRDefault="00DD2D55"/>
    <w:p w14:paraId="7F7E33E6" w14:textId="77777777" w:rsidR="00DD2D55" w:rsidRPr="00A16E07" w:rsidRDefault="00DD2D55">
      <w:r w:rsidRPr="00A16E07">
        <w:t xml:space="preserve">Doza de Effentora trebuie să fie stabilită treptat, individual, </w:t>
      </w:r>
      <w:r w:rsidR="00956128" w:rsidRPr="00A16E07">
        <w:t xml:space="preserve">până </w:t>
      </w:r>
      <w:r w:rsidRPr="00A16E07">
        <w:t>la o doză „eficace” care asigură analgezia corespunzătoare şi reduce la minim reacţiile adverse</w:t>
      </w:r>
      <w:r w:rsidRPr="00A16E07">
        <w:rPr>
          <w:szCs w:val="22"/>
        </w:rPr>
        <w:t xml:space="preserve">. În studiile clinice, nu s-a putut prevedea doza eficace de </w:t>
      </w:r>
      <w:r w:rsidRPr="00A16E07">
        <w:t>Effentora</w:t>
      </w:r>
      <w:r w:rsidRPr="00A16E07">
        <w:rPr>
          <w:szCs w:val="22"/>
        </w:rPr>
        <w:t xml:space="preserve"> pentru BTP pe baza dozei zilnice de întreţinere de opioid.</w:t>
      </w:r>
    </w:p>
    <w:p w14:paraId="279A0773" w14:textId="77777777" w:rsidR="00DD2D55" w:rsidRPr="00A16E07" w:rsidRDefault="00DD2D55">
      <w:r w:rsidRPr="00A16E07">
        <w:t>Pacienţii trebuie să fie atent monitorizaţi până se ajunge la o doză eficace.</w:t>
      </w:r>
    </w:p>
    <w:p w14:paraId="5B1C9B38" w14:textId="77777777" w:rsidR="00DD2D55" w:rsidRPr="00A16E07" w:rsidRDefault="00DD2D55">
      <w:pPr>
        <w:rPr>
          <w:u w:val="single"/>
        </w:rPr>
      </w:pPr>
    </w:p>
    <w:p w14:paraId="737BA861" w14:textId="77777777" w:rsidR="00DD2D55" w:rsidRPr="00A16E07" w:rsidRDefault="00DD2D55">
      <w:pPr>
        <w:rPr>
          <w:u w:val="single"/>
        </w:rPr>
      </w:pPr>
      <w:r w:rsidRPr="00A16E07">
        <w:rPr>
          <w:u w:val="single"/>
        </w:rPr>
        <w:t>Stabilirea treptată a dozei la pacienţii care nu au fost transferaţi de pe alte medicamente care conţin fentanil</w:t>
      </w:r>
    </w:p>
    <w:p w14:paraId="69F786CC" w14:textId="77777777" w:rsidR="00DD2D55" w:rsidRPr="00A16E07" w:rsidRDefault="00DD2D55">
      <w:r w:rsidRPr="00A16E07">
        <w:t xml:space="preserve">Doza iniţială de Effentora trebuie să fie 100 micrograme, crescându-se treptat la valori mai mari, după cum este necesar, în intervalul concentraţiilor disponibile ale comprimatelor (100, 200, 400, 600, 800 micrograme). </w:t>
      </w:r>
    </w:p>
    <w:p w14:paraId="57FB4029" w14:textId="77777777" w:rsidR="00DD2D55" w:rsidRPr="00A16E07" w:rsidRDefault="00DD2D55">
      <w:pPr>
        <w:tabs>
          <w:tab w:val="left" w:pos="1620"/>
        </w:tabs>
      </w:pPr>
    </w:p>
    <w:p w14:paraId="5CD94EFE" w14:textId="77777777" w:rsidR="00DD2D55" w:rsidRPr="00A16E07" w:rsidRDefault="00DD2D55">
      <w:pPr>
        <w:rPr>
          <w:u w:val="single"/>
        </w:rPr>
      </w:pPr>
      <w:r w:rsidRPr="00A16E07">
        <w:rPr>
          <w:u w:val="single"/>
        </w:rPr>
        <w:t>Stabilirea treptată a dozei la pacienţii care au fost transferaţi de pe alte medicamente care conţin fentanil</w:t>
      </w:r>
    </w:p>
    <w:p w14:paraId="17B847E8" w14:textId="77777777" w:rsidR="00DD2D55" w:rsidRPr="00A16E07" w:rsidRDefault="00DD2D55">
      <w:r w:rsidRPr="00A16E07">
        <w:t>Datorită profilelor diferite de absorbţie, transferul nu trebuie făcut la un raport de 1:1. Dacă se face transferul de la alt medicament oral care conţine citrat de fentanil, este necesară stabilirea treptată independentă a dozei de Effentora, deoarece biodisponibilitatea diferă semnificativ de la un medicament la altul. Cu toate acestea, se poate lua în considerare o doză de început mai mare de 100 micrograme la aceşti pacienţi.</w:t>
      </w:r>
    </w:p>
    <w:p w14:paraId="13AB5CC3" w14:textId="77777777" w:rsidR="00DD2D55" w:rsidRPr="00A16E07" w:rsidRDefault="00DD2D55"/>
    <w:p w14:paraId="30125146" w14:textId="77777777" w:rsidR="00DD2D55" w:rsidRPr="00A16E07" w:rsidRDefault="00DD2D55">
      <w:pPr>
        <w:tabs>
          <w:tab w:val="left" w:pos="1620"/>
        </w:tabs>
        <w:rPr>
          <w:i/>
        </w:rPr>
      </w:pPr>
      <w:r w:rsidRPr="00A16E07">
        <w:rPr>
          <w:i/>
        </w:rPr>
        <w:t>Mod de stabilire treptată a dozei</w:t>
      </w:r>
    </w:p>
    <w:p w14:paraId="49C4B941" w14:textId="77777777" w:rsidR="00014EEE" w:rsidRPr="00A16E07" w:rsidRDefault="00014EEE">
      <w:pPr>
        <w:tabs>
          <w:tab w:val="left" w:pos="1620"/>
        </w:tabs>
      </w:pPr>
    </w:p>
    <w:p w14:paraId="1B03CFC0" w14:textId="77777777" w:rsidR="00DD2D55" w:rsidRPr="00A16E07" w:rsidRDefault="00DD2D55">
      <w:pPr>
        <w:tabs>
          <w:tab w:val="left" w:pos="1620"/>
        </w:tabs>
      </w:pPr>
      <w:r w:rsidRPr="00A16E07">
        <w:t xml:space="preserve">Pe parcursul stabilirii treptate a dozei, dacă nu se obţine analgezia corespunzătoare în decurs de 30 de minute de la începutul administrării unui singur comprimat, se poate administra un al doilea comprimat Effentora de aceeaşi concentraţie. </w:t>
      </w:r>
    </w:p>
    <w:p w14:paraId="7C45CA1E" w14:textId="77777777" w:rsidR="00DD2D55" w:rsidRPr="00A16E07" w:rsidRDefault="00DD2D55"/>
    <w:p w14:paraId="1C67EB25" w14:textId="77777777" w:rsidR="00DD2D55" w:rsidRPr="00A16E07" w:rsidRDefault="00DD2D55">
      <w:r w:rsidRPr="00A16E07">
        <w:lastRenderedPageBreak/>
        <w:t>Dacă tratamentul unui episod BTP necesită mai mult de un comprimat, trebuie luată în considerare o creştere a dozei la următoarea concentraţie mai mare disponibilă în vederea tratării următorului episod BTP.</w:t>
      </w:r>
    </w:p>
    <w:p w14:paraId="59B4A2DC" w14:textId="77777777" w:rsidR="00DD2D55" w:rsidRPr="00A16E07" w:rsidRDefault="00DD2D55"/>
    <w:p w14:paraId="01D8C983" w14:textId="77777777" w:rsidR="00DD2D55" w:rsidRPr="00A16E07" w:rsidRDefault="00DD2D55">
      <w:pPr>
        <w:rPr>
          <w:szCs w:val="22"/>
        </w:rPr>
      </w:pPr>
      <w:r w:rsidRPr="00A16E07">
        <w:rPr>
          <w:szCs w:val="22"/>
        </w:rPr>
        <w:t>Pe parcursul stabilirii treptate a dozei, se pot utiliza mai multe comprimate: se pot utiliza până la patru comprimate de 100 micrograme sau până la patru comprimate de 200 micrograme pentru a trata un singur episod de BTP pe parcursul stabilirii treptate a dozei, în conformitate cu schema următoare:</w:t>
      </w:r>
    </w:p>
    <w:p w14:paraId="74B7562B" w14:textId="77777777" w:rsidR="00DD2D55" w:rsidRPr="00A16E07" w:rsidRDefault="00DD2D55">
      <w:pPr>
        <w:numPr>
          <w:ilvl w:val="0"/>
          <w:numId w:val="2"/>
        </w:numPr>
        <w:rPr>
          <w:szCs w:val="22"/>
        </w:rPr>
      </w:pPr>
      <w:r w:rsidRPr="00A16E07">
        <w:rPr>
          <w:szCs w:val="22"/>
        </w:rPr>
        <w:t xml:space="preserve">În cazul în care comprimatul iniţial de 100 micrograme nu este eficace, pacientul poate fi instruit să trateze următorul episod de BTP cu două comprimate de 100 micrograme. Se recomandă să se introducă câte un comprimat în fiecare parte a cavităţii bucale. Dacă această doză se consideră a fi doza eficace, se poate continua tratamentul episoadelor succesive de BTP cu un singur comprimat de 200 micrograme de </w:t>
      </w:r>
      <w:r w:rsidRPr="00A16E07">
        <w:t>Effentora</w:t>
      </w:r>
      <w:r w:rsidRPr="00A16E07">
        <w:rPr>
          <w:i/>
          <w:szCs w:val="22"/>
        </w:rPr>
        <w:t>.</w:t>
      </w:r>
    </w:p>
    <w:p w14:paraId="38719693" w14:textId="77777777" w:rsidR="00DD2D55" w:rsidRPr="00A16E07" w:rsidRDefault="00DD2D55">
      <w:pPr>
        <w:numPr>
          <w:ilvl w:val="0"/>
          <w:numId w:val="2"/>
        </w:numPr>
        <w:rPr>
          <w:szCs w:val="22"/>
        </w:rPr>
      </w:pPr>
      <w:r w:rsidRPr="00A16E07">
        <w:rPr>
          <w:szCs w:val="22"/>
        </w:rPr>
        <w:t xml:space="preserve">În cazul în care un singur comprimat de 200 micrograme de </w:t>
      </w:r>
      <w:r w:rsidRPr="00A16E07">
        <w:t xml:space="preserve">Effentora </w:t>
      </w:r>
      <w:r w:rsidRPr="00A16E07">
        <w:rPr>
          <w:szCs w:val="22"/>
        </w:rPr>
        <w:t xml:space="preserve">(sau două comprimate de 100 micrograme) nu este considerat a fi eficace, pacientul poate fi instruit să utilizeze două comprimate de 200 micrograme (sau patru comprimate de 100 micrograme) pentru a trata următorul episod de BTP. Se recomandă să se introducă câte două comprimate în fiecare parte a cavităţii bucale. Dacă această doză se consideră a fi doza eficace, se poate continua tratamentul episoadelor succesive de BTP cu un singur comprimat de 400 micrograme de </w:t>
      </w:r>
      <w:r w:rsidRPr="00A16E07">
        <w:t>Effentora</w:t>
      </w:r>
      <w:r w:rsidRPr="00A16E07">
        <w:rPr>
          <w:szCs w:val="22"/>
        </w:rPr>
        <w:t>.</w:t>
      </w:r>
    </w:p>
    <w:p w14:paraId="78AA65FB" w14:textId="77777777" w:rsidR="00DD2D55" w:rsidRPr="00A16E07" w:rsidRDefault="00DD2D55">
      <w:pPr>
        <w:numPr>
          <w:ilvl w:val="0"/>
          <w:numId w:val="2"/>
        </w:numPr>
        <w:rPr>
          <w:szCs w:val="22"/>
        </w:rPr>
      </w:pPr>
      <w:r w:rsidRPr="00A16E07">
        <w:rPr>
          <w:szCs w:val="22"/>
        </w:rPr>
        <w:t>Pentru creşterea treptată a dozei la 600 micrograme şi 800 micrograme, trebuie utilizate comprimate de 200 micrograme.</w:t>
      </w:r>
    </w:p>
    <w:p w14:paraId="3C17538E" w14:textId="77777777" w:rsidR="00DD2D55" w:rsidRPr="00A16E07" w:rsidRDefault="00DD2D55">
      <w:bookmarkStart w:id="20" w:name="OLE_LINK9"/>
    </w:p>
    <w:p w14:paraId="65ED54B6" w14:textId="77777777" w:rsidR="00DD2D55" w:rsidRPr="00A16E07" w:rsidRDefault="00DD2D55">
      <w:r w:rsidRPr="00A16E07">
        <w:rPr>
          <w:lang w:eastAsia="de-DE"/>
        </w:rPr>
        <w:t>Nu s-au evaluat doze peste 800 micrograme în studiile clinice</w:t>
      </w:r>
      <w:bookmarkEnd w:id="20"/>
      <w:r w:rsidRPr="00A16E07">
        <w:rPr>
          <w:lang w:eastAsia="de-DE"/>
        </w:rPr>
        <w:t>.</w:t>
      </w:r>
    </w:p>
    <w:p w14:paraId="5CD7BA0F" w14:textId="77777777" w:rsidR="00DD2D55" w:rsidRPr="00A16E07" w:rsidRDefault="00DD2D55">
      <w:pPr>
        <w:rPr>
          <w:szCs w:val="22"/>
        </w:rPr>
      </w:pPr>
    </w:p>
    <w:p w14:paraId="5B09B986" w14:textId="77777777" w:rsidR="00DD2D55" w:rsidRPr="00A16E07" w:rsidRDefault="00DD2D55">
      <w:pPr>
        <w:tabs>
          <w:tab w:val="left" w:pos="1620"/>
        </w:tabs>
      </w:pPr>
      <w:bookmarkStart w:id="21" w:name="_Toc173834324"/>
      <w:r w:rsidRPr="00A16E07">
        <w:t>Nu trebuie utilizate mai mult de două comprimate pentru a trata oricare episod BTP individual,</w:t>
      </w:r>
      <w:r w:rsidRPr="00A16E07">
        <w:rPr>
          <w:szCs w:val="22"/>
        </w:rPr>
        <w:t xml:space="preserve"> cu excepţia cazului când se efectuează stabilirea dozei utilizând până la patru comprimate, aşa cum este descris mai sus</w:t>
      </w:r>
      <w:r w:rsidRPr="00A16E07">
        <w:t>.</w:t>
      </w:r>
    </w:p>
    <w:bookmarkEnd w:id="21"/>
    <w:p w14:paraId="1F1F2EFC" w14:textId="77777777" w:rsidR="00DD2D55" w:rsidRPr="00A16E07" w:rsidRDefault="00DD2D55">
      <w:pPr>
        <w:tabs>
          <w:tab w:val="left" w:pos="1620"/>
        </w:tabs>
      </w:pPr>
      <w:r w:rsidRPr="00A16E07">
        <w:t>Pe parcursul stabilirii treptate a dozei, pacienţii trebuie să aştepte cel puţin 4 ore înainte de a trata alt episod BTP cu Effentora.</w:t>
      </w:r>
    </w:p>
    <w:p w14:paraId="0A5A4334" w14:textId="77777777" w:rsidR="00DD2D55" w:rsidRPr="00A16E07" w:rsidRDefault="00DD2D55"/>
    <w:p w14:paraId="43D0EA92" w14:textId="77777777" w:rsidR="00DD2D55" w:rsidRPr="00A16E07" w:rsidRDefault="00DD2D55">
      <w:pPr>
        <w:rPr>
          <w:i/>
          <w:u w:val="single"/>
        </w:rPr>
      </w:pPr>
      <w:r w:rsidRPr="00A16E07">
        <w:rPr>
          <w:i/>
          <w:u w:val="single"/>
        </w:rPr>
        <w:t>Tratamentul de întreţinere</w:t>
      </w:r>
    </w:p>
    <w:p w14:paraId="40C3C439" w14:textId="77777777" w:rsidR="00DD2D55" w:rsidRPr="00A16E07" w:rsidRDefault="00DD2D55"/>
    <w:p w14:paraId="314B88BD" w14:textId="77777777" w:rsidR="00DD2D55" w:rsidRPr="00A16E07" w:rsidRDefault="00DD2D55">
      <w:r w:rsidRPr="00A16E07">
        <w:t xml:space="preserve">Odată ce s-a stabilit o doză eficace pe parcursul stabilirii treptate a dozei, pacienţii trebuie să continue să ia această doză drept comprimat unic din acea concentraţie dată. Episoadele de durere intensă pot varia în ceea ce priveşte intensitatea, iar doza necesară de Effentora poate fi crescută de-a lungul timpului din cauza evoluţiei bolii canceroase subiacente. În aceste situaţii, poate fi utilizat al doilea comprimat de aceeaşi concentraţie. Dacă a fost necesar al doilea comprimat de Effentora de câteva ori la rând, doza uzuală de întreţinere trebuie reajustată (a se vedea mai jos). </w:t>
      </w:r>
    </w:p>
    <w:p w14:paraId="39C97FD2" w14:textId="77777777" w:rsidR="00DD2D55" w:rsidRPr="00A16E07" w:rsidRDefault="00DD2D55">
      <w:r w:rsidRPr="00A16E07">
        <w:t>În timpul tratamentului de întreţinere, pacienţii trebuie să aştepte cel puţin 4 ore înainte de a trata alt episod BTP cu Effentora.</w:t>
      </w:r>
    </w:p>
    <w:p w14:paraId="023967DF" w14:textId="77777777" w:rsidR="00DD2D55" w:rsidRPr="00A16E07" w:rsidRDefault="00DD2D55">
      <w:pPr>
        <w:rPr>
          <w:szCs w:val="22"/>
        </w:rPr>
      </w:pPr>
    </w:p>
    <w:p w14:paraId="6F527B8C" w14:textId="77777777" w:rsidR="00DD2D55" w:rsidRPr="00A16E07" w:rsidRDefault="00DD2D55">
      <w:pPr>
        <w:keepNext/>
        <w:keepLines/>
        <w:rPr>
          <w:i/>
          <w:u w:val="single"/>
        </w:rPr>
      </w:pPr>
      <w:r w:rsidRPr="00A16E07">
        <w:rPr>
          <w:i/>
          <w:u w:val="single"/>
        </w:rPr>
        <w:t>Reajustarea dozelor</w:t>
      </w:r>
    </w:p>
    <w:p w14:paraId="4A5AAA23" w14:textId="77777777" w:rsidR="00DD2D55" w:rsidRPr="00A16E07" w:rsidRDefault="00DD2D55">
      <w:pPr>
        <w:keepNext/>
        <w:keepLines/>
      </w:pPr>
    </w:p>
    <w:p w14:paraId="133DF070" w14:textId="77777777" w:rsidR="00DD2D55" w:rsidRPr="00A16E07" w:rsidRDefault="00DD2D55">
      <w:pPr>
        <w:keepNext/>
        <w:keepLines/>
      </w:pPr>
      <w:r w:rsidRPr="00A16E07">
        <w:t xml:space="preserve">Doza de întreţinere de Effentora trebuie să fie mărită atunci când un pacient necesită mai mult de un comprimat pe episod BTP timp de câteva episoade BTP consecutive. Pentru reajustarea dozei se aplică aceleaşi principii de la </w:t>
      </w:r>
      <w:r w:rsidRPr="00A16E07">
        <w:rPr>
          <w:i/>
        </w:rPr>
        <w:t>Stabilirea treptată a dozelor</w:t>
      </w:r>
      <w:r w:rsidRPr="00A16E07">
        <w:t xml:space="preserve"> (a se vedea mai sus).</w:t>
      </w:r>
    </w:p>
    <w:p w14:paraId="4A3DA57F" w14:textId="77777777" w:rsidR="00DD2D55" w:rsidRPr="00A16E07" w:rsidRDefault="00DD2D55">
      <w:r w:rsidRPr="00A16E07">
        <w:t xml:space="preserve">Se poate să fie necesară reajustarea dozei tratamentului de fond cu opioide dacă pacienţii prezintă în mod sistematic mai mult de patru episoade BTP în 24 de ore.  </w:t>
      </w:r>
    </w:p>
    <w:p w14:paraId="3A02C471" w14:textId="77777777" w:rsidR="008B556C" w:rsidRPr="00A16E07" w:rsidRDefault="008B556C"/>
    <w:p w14:paraId="1736EB96" w14:textId="77777777" w:rsidR="008B556C" w:rsidRPr="00A16E07" w:rsidRDefault="008B556C">
      <w:r w:rsidRPr="00A16E07">
        <w:t>În absența unui control adecvat al durerii, trebuie luate în considerare posibilitatea hiperalgeziei, toleranț</w:t>
      </w:r>
      <w:r w:rsidR="008C7B1E" w:rsidRPr="00A16E07">
        <w:t>ei</w:t>
      </w:r>
      <w:r w:rsidRPr="00A16E07">
        <w:t xml:space="preserve"> și progresi</w:t>
      </w:r>
      <w:r w:rsidR="008C7B1E" w:rsidRPr="00A16E07">
        <w:t>ei</w:t>
      </w:r>
      <w:r w:rsidRPr="00A16E07">
        <w:t xml:space="preserve"> bolii de fond (vezi pct. 4.4).</w:t>
      </w:r>
    </w:p>
    <w:p w14:paraId="5D1B58E9" w14:textId="77777777" w:rsidR="00301581" w:rsidRPr="00A16E07" w:rsidRDefault="00301581"/>
    <w:p w14:paraId="17664277" w14:textId="77777777" w:rsidR="00301581" w:rsidRPr="00A16E07" w:rsidRDefault="00301581" w:rsidP="00581493">
      <w:pPr>
        <w:keepNext/>
        <w:rPr>
          <w:i/>
          <w:noProof/>
          <w:szCs w:val="22"/>
        </w:rPr>
      </w:pPr>
      <w:r w:rsidRPr="00A16E07">
        <w:rPr>
          <w:i/>
          <w:noProof/>
          <w:szCs w:val="22"/>
        </w:rPr>
        <w:t>Durata și obiectivele tratamentului</w:t>
      </w:r>
    </w:p>
    <w:p w14:paraId="790705F5" w14:textId="77777777" w:rsidR="00301581" w:rsidRPr="00A16E07" w:rsidRDefault="00301581" w:rsidP="00581493">
      <w:pPr>
        <w:keepNext/>
        <w:rPr>
          <w:rFonts w:eastAsia="SimSun"/>
          <w:bCs/>
          <w:iCs/>
          <w:color w:val="000000"/>
          <w:szCs w:val="22"/>
          <w:lang w:eastAsia="en-GB"/>
        </w:rPr>
      </w:pPr>
    </w:p>
    <w:p w14:paraId="5B5DF53A" w14:textId="0ED26439" w:rsidR="00301581" w:rsidRPr="00A16E07" w:rsidRDefault="00301581" w:rsidP="00301581">
      <w:r w:rsidRPr="00A16E07">
        <w:rPr>
          <w:rFonts w:eastAsia="SimSun"/>
          <w:bCs/>
          <w:iCs/>
          <w:color w:val="000000"/>
          <w:szCs w:val="22"/>
          <w:lang w:eastAsia="en-GB"/>
        </w:rPr>
        <w:t xml:space="preserve">Înainte de începerea tratamentului cu </w:t>
      </w:r>
      <w:r w:rsidRPr="00A16E07">
        <w:rPr>
          <w:szCs w:val="22"/>
        </w:rPr>
        <w:t>Effentora,</w:t>
      </w:r>
      <w:r w:rsidRPr="00A16E07">
        <w:rPr>
          <w:rFonts w:eastAsia="SimSun"/>
          <w:bCs/>
          <w:iCs/>
          <w:color w:val="000000"/>
          <w:szCs w:val="22"/>
          <w:lang w:eastAsia="en-GB"/>
        </w:rPr>
        <w:t xml:space="preserve"> trebuie convenită împreună cu pacientul o strategie de tratament care să includă durata și obiectivele tratamentului, precum și un plan de terminare a tratamentului, în conformitate cu ghidurile de gestionare a durerii. În timpul tratamentului, trebuie să existe un contact frecvent între medic și pacient pentru a evalua necesitatea continuării tratamentului, </w:t>
      </w:r>
      <w:r w:rsidRPr="00A16E07">
        <w:rPr>
          <w:rFonts w:eastAsia="SimSun"/>
          <w:bCs/>
          <w:iCs/>
          <w:color w:val="000000"/>
          <w:szCs w:val="22"/>
          <w:lang w:eastAsia="en-GB"/>
        </w:rPr>
        <w:lastRenderedPageBreak/>
        <w:t xml:space="preserve">pentru a lua în considerare întreruperea acestuia și pentru a ajusta dozele, daca este necesar. În absența unui control adecvat al durerii, trebuie luată în considerare posibilitatea apariției hiperalgeziei, toleranței și progresiei bolii subiacente (vezi pct. 4.4). </w:t>
      </w:r>
      <w:r w:rsidRPr="00A16E07">
        <w:rPr>
          <w:szCs w:val="22"/>
        </w:rPr>
        <w:t>Effentora nu trebuie administrat pe o perioadă mai îndelungată decât este necesar.</w:t>
      </w:r>
    </w:p>
    <w:p w14:paraId="30F88660" w14:textId="77777777" w:rsidR="00DD2D55" w:rsidRPr="00A16E07" w:rsidRDefault="00DD2D55"/>
    <w:p w14:paraId="4947E325" w14:textId="77777777" w:rsidR="00DD2D55" w:rsidRPr="00A16E07" w:rsidRDefault="00DD2D55" w:rsidP="00D66C9C">
      <w:pPr>
        <w:keepNext/>
        <w:keepLines/>
        <w:rPr>
          <w:i/>
          <w:u w:val="single"/>
        </w:rPr>
      </w:pPr>
      <w:r w:rsidRPr="00A16E07">
        <w:rPr>
          <w:i/>
          <w:u w:val="single"/>
        </w:rPr>
        <w:t>Întreruperea tratamentului</w:t>
      </w:r>
    </w:p>
    <w:p w14:paraId="65E1ED36" w14:textId="77777777" w:rsidR="00DD2D55" w:rsidRPr="00A16E07" w:rsidRDefault="00DD2D55" w:rsidP="00D66C9C">
      <w:pPr>
        <w:keepNext/>
        <w:keepLines/>
      </w:pPr>
    </w:p>
    <w:p w14:paraId="27562A9A" w14:textId="77777777" w:rsidR="00C36B3A" w:rsidRPr="00A16E07" w:rsidRDefault="00DD2D55" w:rsidP="00D66C9C">
      <w:pPr>
        <w:keepNext/>
        <w:keepLines/>
      </w:pPr>
      <w:r w:rsidRPr="00A16E07">
        <w:t>Tratamentul</w:t>
      </w:r>
      <w:r w:rsidR="0065565B" w:rsidRPr="00A16E07">
        <w:t xml:space="preserve"> </w:t>
      </w:r>
      <w:r w:rsidRPr="00A16E07">
        <w:t xml:space="preserve">cu Effentora </w:t>
      </w:r>
      <w:r w:rsidR="00676FF0" w:rsidRPr="00A16E07">
        <w:t xml:space="preserve">trebuie întrerupt imediat dacă pacientul nu mai </w:t>
      </w:r>
      <w:r w:rsidR="009E706B" w:rsidRPr="00A16E07">
        <w:t>prezintă</w:t>
      </w:r>
      <w:r w:rsidR="00676FF0" w:rsidRPr="00A16E07">
        <w:t xml:space="preserve"> episoade de durere episodică intensă</w:t>
      </w:r>
      <w:r w:rsidRPr="00A16E07">
        <w:t>.</w:t>
      </w:r>
      <w:r w:rsidR="00676FF0" w:rsidRPr="00A16E07">
        <w:t xml:space="preserve"> Tratamentul pentru durerea de fond persistentă trebuie menținut </w:t>
      </w:r>
      <w:r w:rsidR="00CE36B5" w:rsidRPr="00A16E07">
        <w:t>așa</w:t>
      </w:r>
      <w:r w:rsidR="00676FF0" w:rsidRPr="00A16E07">
        <w:t xml:space="preserve"> cum a fost prescris.</w:t>
      </w:r>
    </w:p>
    <w:p w14:paraId="2FAD24B2" w14:textId="77777777" w:rsidR="00DD2D55" w:rsidRPr="00A16E07" w:rsidRDefault="007F5836">
      <w:r w:rsidRPr="00A16E07">
        <w:t>În cazul în care este necesară întreruperea terapiei cu orice opioid, pacientul trebuie supravegheat îndeaproape de către medic, pentru a se gestiona riscul apariției unor efecte bruște de sevraj.</w:t>
      </w:r>
    </w:p>
    <w:p w14:paraId="206596D5" w14:textId="77777777" w:rsidR="00DD2D55" w:rsidRPr="00A16E07" w:rsidRDefault="00DD2D55">
      <w:pPr>
        <w:tabs>
          <w:tab w:val="left" w:pos="0"/>
        </w:tabs>
      </w:pPr>
    </w:p>
    <w:p w14:paraId="74583EDF" w14:textId="77777777" w:rsidR="00DD2D55" w:rsidRPr="00A16E07" w:rsidRDefault="00DD2D55">
      <w:pPr>
        <w:tabs>
          <w:tab w:val="left" w:pos="0"/>
        </w:tabs>
        <w:rPr>
          <w:i/>
        </w:rPr>
      </w:pPr>
      <w:r w:rsidRPr="00A16E07">
        <w:rPr>
          <w:i/>
        </w:rPr>
        <w:t>Insuficienţă hepatică sau renală</w:t>
      </w:r>
    </w:p>
    <w:p w14:paraId="7870D483" w14:textId="77777777" w:rsidR="00DD2D55" w:rsidRPr="00A16E07" w:rsidRDefault="00DD2D55">
      <w:pPr>
        <w:tabs>
          <w:tab w:val="left" w:pos="0"/>
        </w:tabs>
        <w:rPr>
          <w:i/>
          <w:u w:val="single"/>
        </w:rPr>
      </w:pPr>
    </w:p>
    <w:p w14:paraId="1B95AE30" w14:textId="77777777" w:rsidR="00DD2D55" w:rsidRPr="00A16E07" w:rsidRDefault="00DD2D55">
      <w:pPr>
        <w:tabs>
          <w:tab w:val="left" w:pos="0"/>
        </w:tabs>
      </w:pPr>
      <w:r w:rsidRPr="00A16E07">
        <w:t>Effentora trebuie administrat cu prudenţă pacienţilor cu insuficienţă hepatică sau renală, moderată sau severă (vezi pct.</w:t>
      </w:r>
      <w:r w:rsidR="00383424" w:rsidRPr="00A16E07">
        <w:t> </w:t>
      </w:r>
      <w:r w:rsidRPr="00A16E07">
        <w:t>4.4).</w:t>
      </w:r>
    </w:p>
    <w:p w14:paraId="58482002" w14:textId="77777777" w:rsidR="00DD2D55" w:rsidRPr="00A16E07" w:rsidRDefault="00DD2D55">
      <w:pPr>
        <w:tabs>
          <w:tab w:val="left" w:pos="0"/>
        </w:tabs>
      </w:pPr>
    </w:p>
    <w:p w14:paraId="6200CBE2" w14:textId="77777777" w:rsidR="00DD2D55" w:rsidRPr="00A16E07" w:rsidRDefault="00DD2D55">
      <w:pPr>
        <w:tabs>
          <w:tab w:val="left" w:pos="0"/>
        </w:tabs>
        <w:rPr>
          <w:i/>
        </w:rPr>
      </w:pPr>
      <w:r w:rsidRPr="00A16E07">
        <w:rPr>
          <w:i/>
        </w:rPr>
        <w:t>Pacienţi cu xerostomie</w:t>
      </w:r>
    </w:p>
    <w:p w14:paraId="539A912A" w14:textId="77777777" w:rsidR="00DD2D55" w:rsidRPr="00A16E07" w:rsidRDefault="00DD2D55">
      <w:pPr>
        <w:tabs>
          <w:tab w:val="left" w:pos="0"/>
        </w:tabs>
      </w:pPr>
    </w:p>
    <w:p w14:paraId="6BBFDFF5" w14:textId="77777777" w:rsidR="00DD2D55" w:rsidRPr="00A16E07" w:rsidRDefault="00DD2D55">
      <w:pPr>
        <w:tabs>
          <w:tab w:val="left" w:pos="0"/>
        </w:tabs>
      </w:pPr>
      <w:r w:rsidRPr="00A16E07">
        <w:t xml:space="preserve">Pacienţii </w:t>
      </w:r>
      <w:r w:rsidR="00956128" w:rsidRPr="00A16E07">
        <w:t>cu</w:t>
      </w:r>
      <w:r w:rsidRPr="00A16E07">
        <w:t xml:space="preserve"> xerostomie sunt sfătuiţi să bea apă pentru a </w:t>
      </w:r>
      <w:r w:rsidR="00956128" w:rsidRPr="00A16E07">
        <w:t xml:space="preserve">îşi </w:t>
      </w:r>
      <w:r w:rsidRPr="00A16E07">
        <w:t>umezi cavitatea bucală înainte de administrarea Effentora. Dacă această recomandare nu are ca rezultat o efervescenţă corespunzătoare, atunci se poate recomanda o schimbare a tratamentului.</w:t>
      </w:r>
    </w:p>
    <w:p w14:paraId="3AFFA2D4" w14:textId="77777777" w:rsidR="0076067E" w:rsidRPr="00A16E07" w:rsidRDefault="0076067E">
      <w:pPr>
        <w:rPr>
          <w:i/>
          <w:u w:val="single"/>
        </w:rPr>
      </w:pPr>
    </w:p>
    <w:p w14:paraId="7C167D59" w14:textId="77777777" w:rsidR="00DD2D55" w:rsidRPr="00A16E07" w:rsidRDefault="00DD2D55">
      <w:pPr>
        <w:rPr>
          <w:i/>
        </w:rPr>
      </w:pPr>
      <w:r w:rsidRPr="00A16E07">
        <w:rPr>
          <w:i/>
        </w:rPr>
        <w:t>Utilizare la vârstnici (cu vârsta peste 65 de ani)</w:t>
      </w:r>
    </w:p>
    <w:p w14:paraId="05D3B37A" w14:textId="77777777" w:rsidR="00DD2D55" w:rsidRPr="00A16E07" w:rsidRDefault="00DD2D55"/>
    <w:p w14:paraId="2598F16A" w14:textId="77777777" w:rsidR="00DD2D55" w:rsidRPr="00A16E07" w:rsidRDefault="00DD2D55">
      <w:r w:rsidRPr="00A16E07">
        <w:t>În studiile clinice, pentru pacienţii cu vârsta peste 65 de ani a existat tendinţa de stabilire la o doză eficace mai mică decât pentru pacienţii mai tineri. Se recomandă să se acorde atenţie sporită la stabilirea treptată a dozei de Effentora la pacienţii vârstnici.</w:t>
      </w:r>
    </w:p>
    <w:p w14:paraId="77723BC8" w14:textId="77777777" w:rsidR="00DD2D55" w:rsidRPr="00A16E07" w:rsidRDefault="00DD2D55">
      <w:pPr>
        <w:tabs>
          <w:tab w:val="left" w:pos="0"/>
        </w:tabs>
      </w:pPr>
    </w:p>
    <w:p w14:paraId="746C6469" w14:textId="77777777" w:rsidR="00DD2D55" w:rsidRPr="00A16E07" w:rsidRDefault="002F1202">
      <w:pPr>
        <w:tabs>
          <w:tab w:val="left" w:pos="0"/>
        </w:tabs>
        <w:rPr>
          <w:i/>
        </w:rPr>
      </w:pPr>
      <w:r w:rsidRPr="00A16E07">
        <w:rPr>
          <w:i/>
        </w:rPr>
        <w:t>C</w:t>
      </w:r>
      <w:r w:rsidR="00DD2D55" w:rsidRPr="00A16E07">
        <w:rPr>
          <w:i/>
        </w:rPr>
        <w:t>opii şi adolescenţi</w:t>
      </w:r>
    </w:p>
    <w:p w14:paraId="7D54FA9D" w14:textId="77777777" w:rsidR="00DD2D55" w:rsidRPr="00A16E07" w:rsidRDefault="00DD2D55">
      <w:pPr>
        <w:tabs>
          <w:tab w:val="left" w:pos="0"/>
        </w:tabs>
      </w:pPr>
    </w:p>
    <w:p w14:paraId="401F5D95" w14:textId="77777777" w:rsidR="00DD2D55" w:rsidRPr="00A16E07" w:rsidRDefault="00C23ADA" w:rsidP="00C23ADA">
      <w:pPr>
        <w:tabs>
          <w:tab w:val="left" w:pos="0"/>
        </w:tabs>
      </w:pPr>
      <w:r w:rsidRPr="00A16E07">
        <w:t>Siguran</w:t>
      </w:r>
      <w:r w:rsidRPr="00A16E07">
        <w:rPr>
          <w:rFonts w:ascii="Calibri" w:hAnsi="Calibri"/>
        </w:rPr>
        <w:t>ț</w:t>
      </w:r>
      <w:r w:rsidRPr="00A16E07">
        <w:t xml:space="preserve">a </w:t>
      </w:r>
      <w:r w:rsidRPr="00A16E07">
        <w:rPr>
          <w:rFonts w:ascii="Calibri" w:hAnsi="Calibri"/>
        </w:rPr>
        <w:t>ș</w:t>
      </w:r>
      <w:r w:rsidRPr="00A16E07">
        <w:t xml:space="preserve">i eficacitatea </w:t>
      </w:r>
      <w:r w:rsidR="00DD2D55" w:rsidRPr="00A16E07">
        <w:t xml:space="preserve">Effentora la copii </w:t>
      </w:r>
      <w:r w:rsidR="0076067E" w:rsidRPr="00A16E07">
        <w:t xml:space="preserve">şi adolescenţi </w:t>
      </w:r>
      <w:r w:rsidR="00DD2D55" w:rsidRPr="00A16E07">
        <w:t xml:space="preserve">cu vârsta </w:t>
      </w:r>
      <w:r w:rsidRPr="00A16E07">
        <w:t xml:space="preserve">cuprinsă între 0 </w:t>
      </w:r>
      <w:r w:rsidRPr="00A16E07">
        <w:rPr>
          <w:rFonts w:ascii="Calibri" w:hAnsi="Calibri"/>
        </w:rPr>
        <w:t>ș</w:t>
      </w:r>
      <w:r w:rsidRPr="00A16E07">
        <w:t>i</w:t>
      </w:r>
      <w:r w:rsidR="00DD2D55" w:rsidRPr="00A16E07">
        <w:t xml:space="preserve"> 18</w:t>
      </w:r>
      <w:r w:rsidRPr="00A16E07">
        <w:t> </w:t>
      </w:r>
      <w:r w:rsidR="00DD2D55" w:rsidRPr="00A16E07">
        <w:t>ani</w:t>
      </w:r>
      <w:r w:rsidRPr="00A16E07">
        <w:t xml:space="preserve"> nu au fost stabilite. Nu sunt disponibile date</w:t>
      </w:r>
      <w:r w:rsidR="00DD2D55" w:rsidRPr="00A16E07">
        <w:t>.</w:t>
      </w:r>
    </w:p>
    <w:p w14:paraId="0E560369" w14:textId="77777777" w:rsidR="00DD2D55" w:rsidRPr="00A16E07" w:rsidRDefault="00DD2D55">
      <w:pPr>
        <w:tabs>
          <w:tab w:val="left" w:pos="0"/>
        </w:tabs>
      </w:pPr>
    </w:p>
    <w:p w14:paraId="14CD844D" w14:textId="77777777" w:rsidR="00DD2D55" w:rsidRPr="00A16E07" w:rsidRDefault="00DD2D55">
      <w:pPr>
        <w:rPr>
          <w:iCs/>
          <w:u w:val="single"/>
        </w:rPr>
      </w:pPr>
      <w:r w:rsidRPr="00A16E07">
        <w:rPr>
          <w:iCs/>
          <w:u w:val="single"/>
        </w:rPr>
        <w:t>Mod de administrare:</w:t>
      </w:r>
    </w:p>
    <w:p w14:paraId="2B593772" w14:textId="77777777" w:rsidR="00DD2D55" w:rsidRPr="00A16E07" w:rsidRDefault="00DD2D55"/>
    <w:p w14:paraId="18B0D01B" w14:textId="77777777" w:rsidR="00DD2D55" w:rsidRPr="00A16E07" w:rsidRDefault="00DD2D55">
      <w:r w:rsidRPr="00A16E07">
        <w:t>Odată expus la umezeală, comprimatul Effentora utilizează o reacţie efervescentă pentru a elibera substanţa activă. Din acest motiv, pacienţii trebuie să fie instruiţi să nu deschidă blisterul până nu sunt gata să aşeze comprimatul în cavitatea bucală.</w:t>
      </w:r>
    </w:p>
    <w:p w14:paraId="522C5E6B" w14:textId="77777777" w:rsidR="00DD2D55" w:rsidRPr="00A16E07" w:rsidRDefault="00DD2D55"/>
    <w:p w14:paraId="0B2F1B12" w14:textId="77777777" w:rsidR="00DD2D55" w:rsidRPr="00A16E07" w:rsidRDefault="00DD2D55">
      <w:pPr>
        <w:rPr>
          <w:i/>
        </w:rPr>
      </w:pPr>
      <w:r w:rsidRPr="00A16E07">
        <w:rPr>
          <w:i/>
        </w:rPr>
        <w:t>Deschiderea blisterului</w:t>
      </w:r>
    </w:p>
    <w:p w14:paraId="292E401B" w14:textId="77777777" w:rsidR="00014EEE" w:rsidRPr="00A16E07" w:rsidRDefault="00014EEE"/>
    <w:p w14:paraId="6E5E18FB" w14:textId="77777777" w:rsidR="00DD2D55" w:rsidRPr="00A16E07" w:rsidRDefault="00DD2D55">
      <w:r w:rsidRPr="00A16E07">
        <w:t>Pacienţii trebuie să fie instruiţi să NU încerce să împingă comprimatul prin blister, deoarece această acţiune ar putea deteriora comprimatul bucal. Modul corect de eliberare a comprimatului din blister este:</w:t>
      </w:r>
    </w:p>
    <w:p w14:paraId="2AF158D6" w14:textId="77777777" w:rsidR="00DD2D55" w:rsidRPr="00A16E07" w:rsidRDefault="00DD2D55">
      <w:r w:rsidRPr="00A16E07">
        <w:t>Trebuie separată una dintre unităţile blisterului din blister prin ruperea acesteia la perforaţii. Unitatea de blister trebuie apoi îndoită de-a lungul liniei tipărite pe folia suport, unde este indicat. Folia suport trebuie dezlipită trăgând de ea în sens invers, pentru a elibera comprimatul.</w:t>
      </w:r>
    </w:p>
    <w:p w14:paraId="07E9C2C4" w14:textId="77777777" w:rsidR="00DD2D55" w:rsidRPr="00A16E07" w:rsidRDefault="00DD2D55">
      <w:r w:rsidRPr="00A16E07">
        <w:t>Pacienţii trebuie să fie instruiţi să nu încerce să sfărâme sau să divizeze comprimatul.</w:t>
      </w:r>
    </w:p>
    <w:p w14:paraId="2DE19572" w14:textId="77777777" w:rsidR="00DD2D55" w:rsidRPr="00A16E07" w:rsidRDefault="00DD2D55">
      <w:pPr>
        <w:tabs>
          <w:tab w:val="num" w:pos="1843"/>
        </w:tabs>
      </w:pPr>
    </w:p>
    <w:p w14:paraId="422F11C0" w14:textId="77777777" w:rsidR="00DD2D55" w:rsidRPr="00A16E07" w:rsidRDefault="00DD2D55">
      <w:r w:rsidRPr="00A16E07">
        <w:t>Comprimatul nu trebuie păstrat odată ce este scos din blister, deoarece nu poate fi garantată integritatea sa şi poate apare riscul unei expuneri accidentale la comprimat.</w:t>
      </w:r>
    </w:p>
    <w:p w14:paraId="22C8DCB3" w14:textId="77777777" w:rsidR="00DD2D55" w:rsidRPr="00A16E07" w:rsidRDefault="00DD2D55"/>
    <w:p w14:paraId="0EC792BA" w14:textId="77777777" w:rsidR="00DD2D55" w:rsidRPr="00A16E07" w:rsidRDefault="00DD2D55" w:rsidP="004C4B51">
      <w:pPr>
        <w:keepNext/>
        <w:keepLines/>
        <w:rPr>
          <w:i/>
        </w:rPr>
      </w:pPr>
      <w:r w:rsidRPr="00A16E07">
        <w:rPr>
          <w:i/>
        </w:rPr>
        <w:lastRenderedPageBreak/>
        <w:t>Administrarea comprimatului</w:t>
      </w:r>
    </w:p>
    <w:p w14:paraId="195498ED" w14:textId="77777777" w:rsidR="00014EEE" w:rsidRPr="00A16E07" w:rsidRDefault="00014EEE" w:rsidP="004C4B51">
      <w:pPr>
        <w:keepNext/>
        <w:keepLines/>
      </w:pPr>
    </w:p>
    <w:p w14:paraId="5D7B8E25" w14:textId="77777777" w:rsidR="00DD2D55" w:rsidRPr="00A16E07" w:rsidRDefault="00DD2D55">
      <w:r w:rsidRPr="00A16E07">
        <w:t>Pacienţii trebuie să scoată comprimatul din unitatea de blister şi să aşeze imediat întregul comprimat Effentora în cavitatea bucală (în apropierea unui molar, între obraz şi gingie).</w:t>
      </w:r>
    </w:p>
    <w:p w14:paraId="6808F74F" w14:textId="77777777" w:rsidR="00DD2D55" w:rsidRPr="00A16E07" w:rsidRDefault="00DD2D55"/>
    <w:p w14:paraId="3B0471AF" w14:textId="77777777" w:rsidR="00DD2D55" w:rsidRPr="00A16E07" w:rsidRDefault="00DD2D55">
      <w:r w:rsidRPr="00A16E07">
        <w:t xml:space="preserve">Comprimatul Effentora nu trebuie supt, mestecat sau înghiţit, </w:t>
      </w:r>
      <w:r w:rsidRPr="00A16E07">
        <w:rPr>
          <w:szCs w:val="22"/>
        </w:rPr>
        <w:t>deoarece aceste acţiuni vor avea drept rezultat concentraţii plasmatice mai mici decât cele rezultate în cazul utilizării conform modului de administrare indicat</w:t>
      </w:r>
      <w:r w:rsidRPr="00A16E07">
        <w:t xml:space="preserve">.  </w:t>
      </w:r>
    </w:p>
    <w:p w14:paraId="348A1433" w14:textId="77777777" w:rsidR="00DD2D55" w:rsidRPr="00A16E07" w:rsidRDefault="00DD2D55">
      <w:pPr>
        <w:rPr>
          <w:szCs w:val="22"/>
        </w:rPr>
      </w:pPr>
    </w:p>
    <w:p w14:paraId="3035C943" w14:textId="77777777" w:rsidR="00DD2D55" w:rsidRPr="00A16E07" w:rsidRDefault="00DD2D55">
      <w:pPr>
        <w:rPr>
          <w:szCs w:val="22"/>
        </w:rPr>
      </w:pPr>
      <w:r w:rsidRPr="00A16E07">
        <w:t xml:space="preserve">Effentora trebuie să fie aşezat şi </w:t>
      </w:r>
      <w:r w:rsidRPr="00A16E07">
        <w:rPr>
          <w:szCs w:val="22"/>
        </w:rPr>
        <w:t>reţinut în interiorul cavităţii bucale pentru o perioadă de timp suficientă pentru a permite dezintegrarea comprimatului, care de obicei durează aproximativ 14-25 minute.</w:t>
      </w:r>
    </w:p>
    <w:p w14:paraId="1A76D5ED" w14:textId="77777777" w:rsidR="00DD2D55" w:rsidRPr="00A16E07" w:rsidRDefault="00DD2D55">
      <w:pPr>
        <w:rPr>
          <w:szCs w:val="22"/>
        </w:rPr>
      </w:pPr>
      <w:r w:rsidRPr="00A16E07">
        <w:rPr>
          <w:szCs w:val="22"/>
        </w:rPr>
        <w:t>Alternativ, comprimatul poate fi aşezat sublingual (vezi pct.</w:t>
      </w:r>
      <w:r w:rsidR="00A47953" w:rsidRPr="00A16E07">
        <w:rPr>
          <w:szCs w:val="22"/>
        </w:rPr>
        <w:t> </w:t>
      </w:r>
      <w:r w:rsidRPr="00A16E07">
        <w:rPr>
          <w:szCs w:val="22"/>
        </w:rPr>
        <w:t>5.2).</w:t>
      </w:r>
    </w:p>
    <w:p w14:paraId="5BF99C9E" w14:textId="77777777" w:rsidR="00DD2D55" w:rsidRPr="00A16E07" w:rsidRDefault="00DD2D55">
      <w:pPr>
        <w:rPr>
          <w:szCs w:val="22"/>
        </w:rPr>
      </w:pPr>
    </w:p>
    <w:p w14:paraId="11FA4A18" w14:textId="77777777" w:rsidR="00DD2D55" w:rsidRPr="00A16E07" w:rsidRDefault="00DD2D55">
      <w:pPr>
        <w:rPr>
          <w:szCs w:val="22"/>
        </w:rPr>
      </w:pPr>
      <w:r w:rsidRPr="00A16E07">
        <w:rPr>
          <w:szCs w:val="22"/>
        </w:rPr>
        <w:t xml:space="preserve">După 30 de minute, dacă rămân părţi din comprimatul </w:t>
      </w:r>
      <w:r w:rsidRPr="00A16E07">
        <w:t>Effentora</w:t>
      </w:r>
      <w:r w:rsidRPr="00A16E07">
        <w:rPr>
          <w:szCs w:val="22"/>
        </w:rPr>
        <w:t>, acestea pot fi înghiţite utilizând un pahar cu apă.</w:t>
      </w:r>
    </w:p>
    <w:p w14:paraId="49F93563" w14:textId="77777777" w:rsidR="00DD2D55" w:rsidRPr="00A16E07" w:rsidRDefault="00DD2D55">
      <w:pPr>
        <w:rPr>
          <w:szCs w:val="22"/>
        </w:rPr>
      </w:pPr>
    </w:p>
    <w:p w14:paraId="7881F96B" w14:textId="77777777" w:rsidR="00DD2D55" w:rsidRPr="00A16E07" w:rsidRDefault="00DD2D55">
      <w:pPr>
        <w:rPr>
          <w:szCs w:val="22"/>
        </w:rPr>
      </w:pPr>
      <w:r w:rsidRPr="00A16E07">
        <w:rPr>
          <w:szCs w:val="22"/>
        </w:rPr>
        <w:t>Perioada de timp cât durează dezintegrarea completă a comprimatului ca urmare a administrării bucofaringiene pare să nu influenţeze expunerea sistemică timpurie la fentanil.</w:t>
      </w:r>
    </w:p>
    <w:p w14:paraId="2D4A71A3" w14:textId="77777777" w:rsidR="00DD2D55" w:rsidRPr="00A16E07" w:rsidRDefault="00DD2D55"/>
    <w:p w14:paraId="1BF6461F" w14:textId="77777777" w:rsidR="00DD2D55" w:rsidRPr="00A16E07" w:rsidRDefault="00DD2D55">
      <w:pPr>
        <w:tabs>
          <w:tab w:val="left" w:pos="0"/>
        </w:tabs>
        <w:rPr>
          <w:szCs w:val="22"/>
        </w:rPr>
      </w:pPr>
      <w:r w:rsidRPr="00A16E07">
        <w:rPr>
          <w:szCs w:val="22"/>
        </w:rPr>
        <w:t>Pacienţii nu trebuie să consume niciun fel de alimente sau băuturi atât timp cât există un comprimat în cavitatea bucală.</w:t>
      </w:r>
    </w:p>
    <w:p w14:paraId="51ECC6D0" w14:textId="77777777" w:rsidR="00DD2D55" w:rsidRPr="00A16E07" w:rsidRDefault="00DD2D55">
      <w:pPr>
        <w:rPr>
          <w:noProof/>
        </w:rPr>
      </w:pPr>
      <w:r w:rsidRPr="00A16E07">
        <w:rPr>
          <w:noProof/>
        </w:rPr>
        <w:t>În cazul iritării mucoasei cavităţii bucale, trebuie recomandată schimbarea locului de aşezare a comprimatului în interiorul cavităţii bucale.</w:t>
      </w:r>
    </w:p>
    <w:p w14:paraId="0393F235" w14:textId="77777777" w:rsidR="00DD2D55" w:rsidRPr="00A16E07" w:rsidRDefault="00DD2D55">
      <w:pPr>
        <w:rPr>
          <w:noProof/>
        </w:rPr>
      </w:pPr>
    </w:p>
    <w:p w14:paraId="5DBF8A28" w14:textId="77777777" w:rsidR="00DD2D55" w:rsidRPr="00A16E07" w:rsidRDefault="00DD2D55">
      <w:pPr>
        <w:pStyle w:val="Heading2"/>
        <w:rPr>
          <w:noProof/>
        </w:rPr>
      </w:pPr>
      <w:r w:rsidRPr="00A16E07">
        <w:t>Contraindicaţii</w:t>
      </w:r>
    </w:p>
    <w:p w14:paraId="1824157F" w14:textId="77777777" w:rsidR="00DD2D55" w:rsidRPr="00A16E07" w:rsidRDefault="00DD2D55">
      <w:pPr>
        <w:rPr>
          <w:noProof/>
        </w:rPr>
      </w:pPr>
    </w:p>
    <w:p w14:paraId="3B59715E" w14:textId="77777777" w:rsidR="00DD2D55" w:rsidRPr="00A16E07" w:rsidRDefault="00DD2D55" w:rsidP="00073382">
      <w:pPr>
        <w:numPr>
          <w:ilvl w:val="0"/>
          <w:numId w:val="58"/>
        </w:numPr>
        <w:ind w:left="567" w:hanging="567"/>
      </w:pPr>
      <w:r w:rsidRPr="00A16E07">
        <w:t>Hipersensibilitate la substanţa activă sau la oricare dintre excipienţii enumeraţi la pct.</w:t>
      </w:r>
      <w:r w:rsidR="00A47953" w:rsidRPr="00A16E07">
        <w:t> </w:t>
      </w:r>
      <w:r w:rsidRPr="00A16E07">
        <w:t>6.1.</w:t>
      </w:r>
    </w:p>
    <w:p w14:paraId="715F00E2" w14:textId="77777777" w:rsidR="00DD2D55" w:rsidRPr="00A16E07" w:rsidRDefault="00DD2D55" w:rsidP="00073382">
      <w:pPr>
        <w:numPr>
          <w:ilvl w:val="0"/>
          <w:numId w:val="58"/>
        </w:numPr>
        <w:ind w:left="567" w:hanging="567"/>
      </w:pPr>
      <w:r w:rsidRPr="00A16E07">
        <w:t>Pacienţi fără tratament de întreţinere cu opioide, deoarece există un risc crescut de deprimare respiratorie.</w:t>
      </w:r>
    </w:p>
    <w:p w14:paraId="64B1C0DB" w14:textId="77777777" w:rsidR="00DD2D55" w:rsidRPr="00A16E07" w:rsidRDefault="00DD2D55" w:rsidP="00073382">
      <w:pPr>
        <w:numPr>
          <w:ilvl w:val="0"/>
          <w:numId w:val="58"/>
        </w:numPr>
        <w:tabs>
          <w:tab w:val="left" w:pos="0"/>
        </w:tabs>
        <w:ind w:left="567" w:hanging="567"/>
      </w:pPr>
      <w:r w:rsidRPr="00A16E07">
        <w:t>Deprimare respiratorie gravă sau bronhopneumopatie obstructivă severă.</w:t>
      </w:r>
    </w:p>
    <w:p w14:paraId="12407AFC" w14:textId="17D042A4" w:rsidR="00DD2D55" w:rsidRPr="00A16E07" w:rsidRDefault="00DD2D55" w:rsidP="00073382">
      <w:pPr>
        <w:numPr>
          <w:ilvl w:val="0"/>
          <w:numId w:val="58"/>
        </w:numPr>
        <w:tabs>
          <w:tab w:val="left" w:pos="0"/>
        </w:tabs>
        <w:ind w:left="567" w:hanging="567"/>
        <w:rPr>
          <w:b/>
        </w:rPr>
      </w:pPr>
      <w:r w:rsidRPr="00A16E07">
        <w:t>Tratamentul durerii acute, alta decât durerea episodică intensă.</w:t>
      </w:r>
    </w:p>
    <w:p w14:paraId="2B995104" w14:textId="18C5692B" w:rsidR="006B2B24" w:rsidRPr="00A16E07" w:rsidRDefault="006B2B24" w:rsidP="00073382">
      <w:pPr>
        <w:numPr>
          <w:ilvl w:val="0"/>
          <w:numId w:val="58"/>
        </w:numPr>
        <w:tabs>
          <w:tab w:val="left" w:pos="0"/>
        </w:tabs>
        <w:ind w:left="567" w:hanging="567"/>
        <w:rPr>
          <w:bCs/>
        </w:rPr>
      </w:pPr>
      <w:r w:rsidRPr="00A16E07">
        <w:rPr>
          <w:bCs/>
        </w:rPr>
        <w:t>Pacienți tratați cu medicamente care conțin oxibat de sodiu.</w:t>
      </w:r>
    </w:p>
    <w:p w14:paraId="4EBADED4" w14:textId="77777777" w:rsidR="00DD2D55" w:rsidRPr="00A16E07" w:rsidRDefault="00DD2D55">
      <w:pPr>
        <w:rPr>
          <w:noProof/>
        </w:rPr>
      </w:pPr>
    </w:p>
    <w:p w14:paraId="72033737" w14:textId="77777777" w:rsidR="00DD2D55" w:rsidRPr="00A16E07" w:rsidRDefault="00DD2D55">
      <w:pPr>
        <w:pStyle w:val="Heading2"/>
        <w:rPr>
          <w:noProof/>
        </w:rPr>
      </w:pPr>
      <w:r w:rsidRPr="00A16E07">
        <w:t>Atenţionări şi precauţii speciale pentru utilizare</w:t>
      </w:r>
    </w:p>
    <w:p w14:paraId="006A2EC6" w14:textId="77777777" w:rsidR="00DD2D55" w:rsidRPr="00A16E07" w:rsidRDefault="00DD2D55">
      <w:pPr>
        <w:rPr>
          <w:noProof/>
        </w:rPr>
      </w:pPr>
    </w:p>
    <w:p w14:paraId="248D2C02" w14:textId="37F179F3" w:rsidR="00D3459C" w:rsidRPr="00A16E07" w:rsidRDefault="00D3459C">
      <w:pPr>
        <w:rPr>
          <w:noProof/>
        </w:rPr>
      </w:pPr>
      <w:r w:rsidRPr="00A16E07">
        <w:rPr>
          <w:rFonts w:eastAsia="SimSun"/>
          <w:bCs/>
          <w:iCs/>
          <w:color w:val="000000"/>
          <w:szCs w:val="22"/>
          <w:lang w:eastAsia="en-GB"/>
        </w:rPr>
        <w:t>Din cauza riscurilor, inclusiv a celor cu evoluție letală, asociate cu expunerea accidentală, utilizarea greșită și abuzul, pacienții și îngrijitorii acestora trebuie sfătuiți să păstreze Effentora într-un loc sigur și securizat, care să nu fie accesibil altor persoane.</w:t>
      </w:r>
    </w:p>
    <w:p w14:paraId="544BF297" w14:textId="77777777" w:rsidR="00D3459C" w:rsidRPr="00A16E07" w:rsidRDefault="00D3459C">
      <w:pPr>
        <w:rPr>
          <w:noProof/>
        </w:rPr>
      </w:pPr>
    </w:p>
    <w:p w14:paraId="049103BA" w14:textId="77777777" w:rsidR="00742409" w:rsidRPr="00A16E07" w:rsidRDefault="00742409">
      <w:pPr>
        <w:rPr>
          <w:noProof/>
          <w:u w:val="single"/>
        </w:rPr>
      </w:pPr>
      <w:r w:rsidRPr="00A16E07">
        <w:rPr>
          <w:noProof/>
          <w:u w:val="single"/>
        </w:rPr>
        <w:t>Utilizare accidentală la copii</w:t>
      </w:r>
    </w:p>
    <w:p w14:paraId="4A48A6FA" w14:textId="77777777" w:rsidR="00DD2D55" w:rsidRPr="00A16E07" w:rsidRDefault="00DD2D55">
      <w:pPr>
        <w:tabs>
          <w:tab w:val="left" w:pos="1620"/>
        </w:tabs>
      </w:pPr>
      <w:r w:rsidRPr="00A16E07">
        <w:t>Pacienţii şi persoanele care îi îngrijesc trebuie să fie instruiţi că Effentora conţine o substanţă activă într-o cantitate care poate fi letală, mai ales pentru un copil. În consecinţă, nu trebuie să lase niciun comprimat la vederea sau îndemâna copiilor.</w:t>
      </w:r>
    </w:p>
    <w:p w14:paraId="603A90D4" w14:textId="77777777" w:rsidR="00DD2D55" w:rsidRPr="00A16E07" w:rsidRDefault="00DD2D55">
      <w:pPr>
        <w:tabs>
          <w:tab w:val="left" w:pos="1620"/>
        </w:tabs>
      </w:pPr>
    </w:p>
    <w:p w14:paraId="41D304F5" w14:textId="77777777" w:rsidR="00742409" w:rsidRPr="00A16E07" w:rsidRDefault="00742409">
      <w:pPr>
        <w:tabs>
          <w:tab w:val="left" w:pos="1620"/>
        </w:tabs>
        <w:rPr>
          <w:u w:val="single"/>
        </w:rPr>
      </w:pPr>
      <w:r w:rsidRPr="00A16E07">
        <w:rPr>
          <w:u w:val="single"/>
        </w:rPr>
        <w:t>Monitorizare</w:t>
      </w:r>
    </w:p>
    <w:p w14:paraId="57721314" w14:textId="77777777" w:rsidR="00DD2D55" w:rsidRPr="00A16E07" w:rsidRDefault="00DD2D55">
      <w:pPr>
        <w:tabs>
          <w:tab w:val="left" w:pos="1620"/>
        </w:tabs>
        <w:rPr>
          <w:szCs w:val="22"/>
        </w:rPr>
      </w:pPr>
      <w:r w:rsidRPr="00A16E07">
        <w:rPr>
          <w:szCs w:val="22"/>
        </w:rPr>
        <w:t>Pentru a reduce la minim riscurile reacţiilor adverse legate de opioide şi pentru a identifica doza eficace, este absolut necesar ca pacienţii să fie atent monitorizaţi de personal medical pe parcursul procesului de stabilire treptată a dozei.</w:t>
      </w:r>
    </w:p>
    <w:p w14:paraId="4E52CB91" w14:textId="77777777" w:rsidR="00DD2D55" w:rsidRPr="00A16E07" w:rsidRDefault="00DD2D55"/>
    <w:p w14:paraId="595869B1" w14:textId="77777777" w:rsidR="00742409" w:rsidRPr="00A16E07" w:rsidRDefault="00742409">
      <w:pPr>
        <w:rPr>
          <w:u w:val="single"/>
        </w:rPr>
      </w:pPr>
      <w:r w:rsidRPr="00A16E07">
        <w:rPr>
          <w:u w:val="single"/>
        </w:rPr>
        <w:t>Tratamentul de menținere cu opioide</w:t>
      </w:r>
    </w:p>
    <w:p w14:paraId="2FDB9A59" w14:textId="77777777" w:rsidR="00DD2D55" w:rsidRPr="00A16E07" w:rsidRDefault="00DD2D55">
      <w:r w:rsidRPr="00A16E07">
        <w:t xml:space="preserve">Înainte de a începe tratamentul cu Effentora, este important să fie stabilizat tratamentul </w:t>
      </w:r>
      <w:r w:rsidR="00742409" w:rsidRPr="00A16E07">
        <w:t xml:space="preserve">de menținere </w:t>
      </w:r>
      <w:r w:rsidRPr="00A16E07">
        <w:t xml:space="preserve">cu opioide, utilizat în vederea tratării durerii persistente a pacientului şi ca pacientului să i se administreze în continuare tratament </w:t>
      </w:r>
      <w:r w:rsidR="00742409" w:rsidRPr="00A16E07">
        <w:t xml:space="preserve">de menținere </w:t>
      </w:r>
      <w:r w:rsidRPr="00A16E07">
        <w:t>cu opioide în timpul tratamentului cu Effentora.</w:t>
      </w:r>
      <w:r w:rsidR="00E17388" w:rsidRPr="00A16E07">
        <w:t xml:space="preserve"> </w:t>
      </w:r>
      <w:r w:rsidR="00636447" w:rsidRPr="00A16E07">
        <w:t xml:space="preserve">Medicamentul </w:t>
      </w:r>
      <w:r w:rsidR="00E17388" w:rsidRPr="00A16E07">
        <w:t>nu trebuie administrat pacienților care nu urmează tratament de menținere cu opioide, întrucât există un risc crescut de deprimare respiratorie și deces.</w:t>
      </w:r>
    </w:p>
    <w:p w14:paraId="16BD0327" w14:textId="77777777" w:rsidR="00DD2D55" w:rsidRPr="00A16E07" w:rsidRDefault="00DD2D55"/>
    <w:p w14:paraId="6C2EB932" w14:textId="77777777" w:rsidR="00DD2D55" w:rsidRPr="00A16E07" w:rsidRDefault="00DD2D55" w:rsidP="004C4B51">
      <w:pPr>
        <w:keepNext/>
        <w:keepLines/>
        <w:rPr>
          <w:i/>
        </w:rPr>
      </w:pPr>
      <w:r w:rsidRPr="00A16E07">
        <w:rPr>
          <w:i/>
        </w:rPr>
        <w:lastRenderedPageBreak/>
        <w:t>Deprimare respiratorie</w:t>
      </w:r>
    </w:p>
    <w:p w14:paraId="57839EAF" w14:textId="77777777" w:rsidR="00DD2D55" w:rsidRPr="00A16E07" w:rsidRDefault="00DD2D55">
      <w:r w:rsidRPr="00A16E07">
        <w:t xml:space="preserve">Similar tuturor opioidelor, există un risc de deprimare respiratorie semnificativă din punct de vedere clinic, asociat utilizării fentanilului. În cazul tratamentului cu Effentora, la fel ca şi în cazul altor medicamente care conţin fentanil, selectarea inadecvată a pacienţilor (de exemplu, utilizarea la pacienţi care nu urmează terapie de menţinere cu opioide) şi/sau dozele inadecvate au avut consecinţe letale. </w:t>
      </w:r>
    </w:p>
    <w:p w14:paraId="6F6B9296" w14:textId="77777777" w:rsidR="00DD2D55" w:rsidRPr="00A16E07" w:rsidRDefault="00DD2D55">
      <w:r w:rsidRPr="00A16E07">
        <w:t xml:space="preserve">Effentora trebuie utilizat numai în afecţiunile specificate la pct. 4.1. </w:t>
      </w:r>
    </w:p>
    <w:p w14:paraId="0CE37DBB" w14:textId="77777777" w:rsidR="00DD2D55" w:rsidRPr="00A16E07" w:rsidRDefault="00DD2D55"/>
    <w:p w14:paraId="0E5B1E84" w14:textId="77777777" w:rsidR="00DD2D55" w:rsidRPr="00A16E07" w:rsidRDefault="00DD2D55" w:rsidP="00CD216D">
      <w:pPr>
        <w:rPr>
          <w:i/>
        </w:rPr>
      </w:pPr>
      <w:r w:rsidRPr="00A16E07">
        <w:rPr>
          <w:i/>
        </w:rPr>
        <w:t>Bronhopneumopatie obstructivă cronică</w:t>
      </w:r>
    </w:p>
    <w:p w14:paraId="58AE6E8A" w14:textId="4CB0B7A6" w:rsidR="00DD2D55" w:rsidRPr="00A16E07" w:rsidRDefault="00DD2D55">
      <w:r w:rsidRPr="00A16E07">
        <w:t>Este necesară prudenţă deosebită în timpul stabilirii treptate a dozei de Effentora la pacienţii cu bronhopneumopatie obstructivă cronică non-severă sau altă afecţiune care îi predispune la deprimare respiratorie, deoarece chiar şi dozele terapeutice normale de Effentora pot scădea mai mult capacitatea respiratorie ajungând până la insuficienţă respiratorie.</w:t>
      </w:r>
    </w:p>
    <w:p w14:paraId="32824807" w14:textId="4B11FD86" w:rsidR="00E6717B" w:rsidRPr="00A16E07" w:rsidRDefault="00E6717B"/>
    <w:p w14:paraId="0C37D460" w14:textId="51ECB569" w:rsidR="00E6717B" w:rsidRPr="00A16E07" w:rsidRDefault="00E6717B" w:rsidP="009E5491">
      <w:pPr>
        <w:keepNext/>
      </w:pPr>
      <w:r w:rsidRPr="00A16E07">
        <w:rPr>
          <w:u w:val="single"/>
        </w:rPr>
        <w:t>Tulburări respiratorii asociate somnului</w:t>
      </w:r>
    </w:p>
    <w:p w14:paraId="00F84CA6" w14:textId="5457176B" w:rsidR="00E6717B" w:rsidRPr="00A16E07" w:rsidRDefault="008C4295">
      <w:r w:rsidRPr="00A16E07">
        <w:t xml:space="preserve">Opioidele pot provoca tulburări respiratorii asociate somnului, incluzând apnee </w:t>
      </w:r>
      <w:r w:rsidR="00466259" w:rsidRPr="00A16E07">
        <w:t>în</w:t>
      </w:r>
      <w:r w:rsidRPr="00A16E07">
        <w:t xml:space="preserve"> somn </w:t>
      </w:r>
      <w:r w:rsidR="00466259" w:rsidRPr="00A16E07">
        <w:t>centrală</w:t>
      </w:r>
      <w:r w:rsidRPr="00A16E07">
        <w:t xml:space="preserve"> (ASC) și hipoxemie asociată somnului. Utilizarea opioidelor determină creșterea ASC într-o manieră dependentă de doză. La pacienții care prezintă ASC trebuie luată în considerare scăderea dozei totale de opioide.</w:t>
      </w:r>
    </w:p>
    <w:p w14:paraId="36D39400" w14:textId="77777777" w:rsidR="006B32A8" w:rsidRPr="00A16E07" w:rsidRDefault="006B32A8"/>
    <w:p w14:paraId="6DE1A51B" w14:textId="77777777" w:rsidR="006B32A8" w:rsidRPr="00A16E07" w:rsidRDefault="006B32A8" w:rsidP="00F86747">
      <w:pPr>
        <w:keepNext/>
        <w:rPr>
          <w:u w:val="single"/>
        </w:rPr>
      </w:pPr>
      <w:r w:rsidRPr="00A16E07">
        <w:rPr>
          <w:u w:val="single"/>
        </w:rPr>
        <w:t>Alcool</w:t>
      </w:r>
    </w:p>
    <w:p w14:paraId="0487E63D" w14:textId="77777777" w:rsidR="006B32A8" w:rsidRPr="00A16E07" w:rsidRDefault="00133D5E">
      <w:r w:rsidRPr="00A16E07">
        <w:t>Administrarea</w:t>
      </w:r>
      <w:r w:rsidR="006B32A8" w:rsidRPr="00A16E07">
        <w:t xml:space="preserve"> concomitentă a alcoolului cu fentanilul poate produce un e</w:t>
      </w:r>
      <w:r w:rsidR="00D725CD" w:rsidRPr="00A16E07">
        <w:t>f</w:t>
      </w:r>
      <w:r w:rsidR="006B32A8" w:rsidRPr="00A16E07">
        <w:t xml:space="preserve">ect </w:t>
      </w:r>
      <w:r w:rsidR="00D725CD" w:rsidRPr="00A16E07">
        <w:t xml:space="preserve">deprimant </w:t>
      </w:r>
      <w:r w:rsidR="006B32A8" w:rsidRPr="00A16E07">
        <w:t>crescut, care poate avea consecințe letale (vezi pct. 4.5).</w:t>
      </w:r>
    </w:p>
    <w:p w14:paraId="6C985526" w14:textId="77777777" w:rsidR="000C69D3" w:rsidRPr="00A16E07" w:rsidRDefault="000C69D3"/>
    <w:p w14:paraId="2B078C57" w14:textId="77777777" w:rsidR="000C69D3" w:rsidRPr="00A16E07" w:rsidRDefault="000C69D3">
      <w:pPr>
        <w:rPr>
          <w:u w:val="single"/>
        </w:rPr>
      </w:pPr>
      <w:r w:rsidRPr="00A16E07">
        <w:rPr>
          <w:u w:val="single"/>
        </w:rPr>
        <w:t>Riscul administrării concomitente cu benzodiazepine sau medicamente înrudite</w:t>
      </w:r>
    </w:p>
    <w:p w14:paraId="5B9FB10F" w14:textId="77777777" w:rsidR="007B478F" w:rsidRPr="00A16E07" w:rsidRDefault="007B478F">
      <w:r w:rsidRPr="00A16E07">
        <w:t>Utilizarea concomitentă a opioidelor, incluzând Effentora, cu benzodiazepine</w:t>
      </w:r>
      <w:r w:rsidR="00222174" w:rsidRPr="00A16E07">
        <w:t xml:space="preserve"> sau medicamente înrudite poate duce la sedare profundă, </w:t>
      </w:r>
      <w:r w:rsidR="00B479FE" w:rsidRPr="00A16E07">
        <w:t>deprimare</w:t>
      </w:r>
      <w:r w:rsidR="00222174" w:rsidRPr="00A16E07">
        <w:t xml:space="preserve"> respiratorie, comă și deces. Din cauza acestor riscuri, prescrierea de opioide concomitent cu benzodiazepine sau medicamente înrudite trebuie efectuată numai la pacienții pentru care nu sunt adecvate opțiuni alternative de tratament.</w:t>
      </w:r>
    </w:p>
    <w:p w14:paraId="185862EB" w14:textId="77777777" w:rsidR="00222174" w:rsidRPr="00A16E07" w:rsidRDefault="00222174">
      <w:r w:rsidRPr="00A16E07">
        <w:t xml:space="preserve">Dacă se ia decizia de a prescrie Effentora concomitent cu benzodiazepine sau medicamente înrudite, trebuie alese cele mai scăzute doze eficace și duratele minime </w:t>
      </w:r>
      <w:r w:rsidR="00FF4ED9" w:rsidRPr="00A16E07">
        <w:t>de</w:t>
      </w:r>
      <w:r w:rsidRPr="00A16E07">
        <w:t xml:space="preserve"> utiliz</w:t>
      </w:r>
      <w:r w:rsidR="00FF4ED9" w:rsidRPr="00A16E07">
        <w:t>are</w:t>
      </w:r>
      <w:r w:rsidRPr="00A16E07">
        <w:t xml:space="preserve"> concomitent</w:t>
      </w:r>
      <w:r w:rsidR="00FF4ED9" w:rsidRPr="00A16E07">
        <w:t>ă</w:t>
      </w:r>
      <w:r w:rsidRPr="00A16E07">
        <w:t xml:space="preserve">. Pacienții trebuie monitorizați îndeaproape pentru depistarea semnelor și simptomelor de </w:t>
      </w:r>
      <w:r w:rsidR="00B479FE" w:rsidRPr="00A16E07">
        <w:t>deprimare</w:t>
      </w:r>
      <w:r w:rsidRPr="00A16E07">
        <w:t xml:space="preserve"> respiratorie și sedare (vezi pct. 4.5).</w:t>
      </w:r>
    </w:p>
    <w:p w14:paraId="11D79C61" w14:textId="77777777" w:rsidR="00DD2D55" w:rsidRPr="00A16E07" w:rsidRDefault="00DD2D55"/>
    <w:p w14:paraId="1796E1E6" w14:textId="77777777" w:rsidR="00DD2D55" w:rsidRPr="00A16E07" w:rsidRDefault="00DD2D55" w:rsidP="002D1878">
      <w:pPr>
        <w:keepNext/>
        <w:rPr>
          <w:i/>
        </w:rPr>
      </w:pPr>
      <w:r w:rsidRPr="00A16E07">
        <w:rPr>
          <w:i/>
        </w:rPr>
        <w:t>Presiune intracraniană crescută, tulburări de conştienţă</w:t>
      </w:r>
    </w:p>
    <w:p w14:paraId="1264F1ED" w14:textId="77777777" w:rsidR="00DD2D55" w:rsidRPr="00A16E07" w:rsidRDefault="00DD2D55">
      <w:r w:rsidRPr="00A16E07">
        <w:t>Effentora trebuie să fie administrat cu precauţie deosebită la pacienţii care pot fi susceptibili mai ales la efectele intracraniene ale retenţiei de CO</w:t>
      </w:r>
      <w:r w:rsidRPr="00A16E07">
        <w:rPr>
          <w:vertAlign w:val="subscript"/>
        </w:rPr>
        <w:t>2</w:t>
      </w:r>
      <w:r w:rsidRPr="00A16E07">
        <w:t>, cum sunt cei cu manifestări ale presiunii intracraniene crescute sau cu tulburări de conştienţă. Opioidele pot agrava evoluţia clinică a unui pacient cu un traumatism cranian şi trebuie utilizate numai dacă se justifică din punct de vedere clinic.</w:t>
      </w:r>
    </w:p>
    <w:p w14:paraId="45A1BB82" w14:textId="77777777" w:rsidR="00DD2D55" w:rsidRPr="00A16E07" w:rsidRDefault="00DD2D55"/>
    <w:p w14:paraId="68A33CB8" w14:textId="77777777" w:rsidR="00DD2D55" w:rsidRPr="00A16E07" w:rsidRDefault="00C66DDE" w:rsidP="0055152D">
      <w:pPr>
        <w:keepNext/>
        <w:rPr>
          <w:u w:val="single"/>
        </w:rPr>
      </w:pPr>
      <w:r w:rsidRPr="00A16E07">
        <w:rPr>
          <w:u w:val="single"/>
        </w:rPr>
        <w:t>Bradiaritmii</w:t>
      </w:r>
    </w:p>
    <w:p w14:paraId="595D5E85" w14:textId="77777777" w:rsidR="00DD2D55" w:rsidRPr="00A16E07" w:rsidRDefault="00EA2A65" w:rsidP="0055152D">
      <w:pPr>
        <w:keepNext/>
      </w:pPr>
      <w:r w:rsidRPr="00A16E07">
        <w:rPr>
          <w:szCs w:val="22"/>
        </w:rPr>
        <w:t>Fentanilul poate produce bradicardie. Fentanilul trebuie utilizat cu prudenţă la pacienţii cu bradiaritmii manifestate anterior sau preexistente.</w:t>
      </w:r>
    </w:p>
    <w:p w14:paraId="6E0001EF" w14:textId="77777777" w:rsidR="00DD2D55" w:rsidRPr="00A16E07" w:rsidRDefault="00DD2D55"/>
    <w:p w14:paraId="11572410" w14:textId="77777777" w:rsidR="00DD2D55" w:rsidRPr="00A16E07" w:rsidRDefault="00DD2D55">
      <w:pPr>
        <w:rPr>
          <w:u w:val="single"/>
        </w:rPr>
      </w:pPr>
      <w:r w:rsidRPr="00A16E07">
        <w:rPr>
          <w:u w:val="single"/>
        </w:rPr>
        <w:t>Insuficienţă hepatică sau insuficienţă renală</w:t>
      </w:r>
    </w:p>
    <w:p w14:paraId="570F4590" w14:textId="77777777" w:rsidR="00DD2D55" w:rsidRPr="00A16E07" w:rsidRDefault="00DD2D55">
      <w:r w:rsidRPr="00A16E07">
        <w:t>În plus, Effentora trebuie să fie administrată cu prudenţă pacienţilor cu insuficienţă hepatică sau renală. Influenţa insuficienţei hepatice şi renale asupra farmacocineticii medicamentului nu a fost evaluată, totuşi, atunci când s-a administrat intravenos, clearance-ul fentanilului s-a dovedit a fi modificat în cazul insuficienţei hepatice şi renale din cauza modificărilor clearance-ului metabolic şi proteinelor plasmatice. După administrarea Effentora, atât insuficienţa funcţiei hepatice, cât şi cea a funcţiei renale pot creşte biodisponibilitatea fentanilului înghiţit şi scădea clearance-ul său sistemic, ceea ce ar putea conduce la efecte crescute şi prelungite ale opioidelor. Prin urmare, este necesară precauţie specială pe parcursul procesului de stabilire treptată a dozei la pacienţii cu insuficienţă hepatică sau renală, moderată sau gravă.</w:t>
      </w:r>
    </w:p>
    <w:p w14:paraId="7FEC97A6" w14:textId="77777777" w:rsidR="00DD2D55" w:rsidRPr="00A16E07" w:rsidRDefault="00DD2D55"/>
    <w:p w14:paraId="3282C28D" w14:textId="77777777" w:rsidR="00DD2D55" w:rsidRPr="00A16E07" w:rsidRDefault="00DD2D55">
      <w:r w:rsidRPr="00A16E07">
        <w:t>Necesită atenţie deosebită pacienţii cu hipovolemie şi hipotensiune arterială.</w:t>
      </w:r>
    </w:p>
    <w:p w14:paraId="5D6E6FD1" w14:textId="77777777" w:rsidR="006F0AB8" w:rsidRPr="00A16E07" w:rsidRDefault="006F0AB8"/>
    <w:p w14:paraId="70C48189" w14:textId="77777777" w:rsidR="006F0AB8" w:rsidRPr="00A16E07" w:rsidRDefault="006F0AB8" w:rsidP="004C4B51">
      <w:pPr>
        <w:keepNext/>
        <w:keepLines/>
        <w:rPr>
          <w:u w:val="single"/>
        </w:rPr>
      </w:pPr>
      <w:r w:rsidRPr="00A16E07">
        <w:rPr>
          <w:u w:val="single"/>
        </w:rPr>
        <w:lastRenderedPageBreak/>
        <w:t>Sindrom serotonin</w:t>
      </w:r>
      <w:r w:rsidR="008C7892" w:rsidRPr="00A16E07">
        <w:rPr>
          <w:u w:val="single"/>
        </w:rPr>
        <w:t>erg</w:t>
      </w:r>
      <w:r w:rsidRPr="00A16E07">
        <w:rPr>
          <w:u w:val="single"/>
        </w:rPr>
        <w:t>ic</w:t>
      </w:r>
    </w:p>
    <w:p w14:paraId="3DAA5217" w14:textId="77777777" w:rsidR="006F0AB8" w:rsidRPr="00A16E07" w:rsidRDefault="006F0AB8">
      <w:r w:rsidRPr="00A16E07">
        <w:t>Se recomandă precau</w:t>
      </w:r>
      <w:r w:rsidR="008945F1" w:rsidRPr="00A16E07">
        <w:rPr>
          <w:rFonts w:ascii="Calibri" w:hAnsi="Calibri"/>
        </w:rPr>
        <w:t>t</w:t>
      </w:r>
      <w:r w:rsidRPr="00A16E07">
        <w:t xml:space="preserve">ie la administrarea Effentora concomitent cu medicamente care </w:t>
      </w:r>
      <w:r w:rsidR="008C7892" w:rsidRPr="00A16E07">
        <w:t>influenţ</w:t>
      </w:r>
      <w:r w:rsidRPr="00A16E07">
        <w:t>ează sistemele neurotransmi</w:t>
      </w:r>
      <w:r w:rsidRPr="00A16E07">
        <w:rPr>
          <w:rFonts w:ascii="Calibri" w:hAnsi="Calibri"/>
        </w:rPr>
        <w:t>ț</w:t>
      </w:r>
      <w:r w:rsidRPr="00A16E07">
        <w:t>ătorilor serotoninergici.</w:t>
      </w:r>
    </w:p>
    <w:p w14:paraId="4A1C16CB" w14:textId="77777777" w:rsidR="006F0AB8" w:rsidRPr="00A16E07" w:rsidRDefault="006F0AB8"/>
    <w:p w14:paraId="32A34CCD" w14:textId="77777777" w:rsidR="006F0AB8" w:rsidRPr="00A16E07" w:rsidRDefault="006F0AB8">
      <w:r w:rsidRPr="00A16E07">
        <w:t xml:space="preserve">Poate apărea un sindrom </w:t>
      </w:r>
      <w:r w:rsidR="008C7892" w:rsidRPr="00A16E07">
        <w:t>serotoninergic</w:t>
      </w:r>
      <w:r w:rsidRPr="00A16E07">
        <w:t xml:space="preserve"> care poate pune via</w:t>
      </w:r>
      <w:r w:rsidR="00CF05B8" w:rsidRPr="00A16E07">
        <w:rPr>
          <w:rFonts w:ascii="Calibri" w:hAnsi="Calibri"/>
        </w:rPr>
        <w:t>t</w:t>
      </w:r>
      <w:r w:rsidRPr="00A16E07">
        <w:t>a în pericol, în cazul utilizării concomitente de medicamente serotoninergice, cum sunt inhibitorii selectivi ai recaptării serotoninei (ISRS) sau inhibitor</w:t>
      </w:r>
      <w:r w:rsidR="00222396" w:rsidRPr="00A16E07">
        <w:t>ii</w:t>
      </w:r>
      <w:r w:rsidRPr="00A16E07">
        <w:t xml:space="preserve"> recaptării serotoninei </w:t>
      </w:r>
      <w:r w:rsidR="008945F1" w:rsidRPr="00A16E07">
        <w:rPr>
          <w:rFonts w:ascii="Calibri" w:hAnsi="Calibri"/>
        </w:rPr>
        <w:t>s</w:t>
      </w:r>
      <w:r w:rsidRPr="00A16E07">
        <w:t xml:space="preserve">i norepinefrinei (IRSN) </w:t>
      </w:r>
      <w:r w:rsidR="009D684B" w:rsidRPr="00A16E07">
        <w:t>cu</w:t>
      </w:r>
      <w:r w:rsidR="00222396" w:rsidRPr="00A16E07">
        <w:t xml:space="preserve"> medicamente care </w:t>
      </w:r>
      <w:r w:rsidR="009D684B" w:rsidRPr="00A16E07">
        <w:t>modific</w:t>
      </w:r>
      <w:r w:rsidR="00222396" w:rsidRPr="00A16E07">
        <w:t>ă metabolizarea serotoninei (inclusiv inhibitori ai monoaminoxidazei [IMAO]). Acesta poate apărea la administrarea dozei recomandate.</w:t>
      </w:r>
    </w:p>
    <w:p w14:paraId="3DC63342" w14:textId="77777777" w:rsidR="00870D0B" w:rsidRPr="00A16E07" w:rsidRDefault="00870D0B"/>
    <w:p w14:paraId="77A93C32" w14:textId="77777777" w:rsidR="00870D0B" w:rsidRPr="00A16E07" w:rsidRDefault="00870D0B">
      <w:r w:rsidRPr="00A16E07">
        <w:t xml:space="preserve">Sindromul </w:t>
      </w:r>
      <w:r w:rsidR="008C7892" w:rsidRPr="00A16E07">
        <w:t>serotoninergic</w:t>
      </w:r>
      <w:r w:rsidRPr="00A16E07">
        <w:t xml:space="preserve"> poate include modificarea </w:t>
      </w:r>
      <w:r w:rsidR="009D684B" w:rsidRPr="00A16E07">
        <w:t>statusului</w:t>
      </w:r>
      <w:r w:rsidRPr="00A16E07">
        <w:t xml:space="preserve"> mental (de exemplu agita</w:t>
      </w:r>
      <w:r w:rsidR="00CF05B8" w:rsidRPr="00A16E07">
        <w:rPr>
          <w:rFonts w:ascii="Calibri" w:hAnsi="Calibri"/>
        </w:rPr>
        <w:t>t</w:t>
      </w:r>
      <w:r w:rsidRPr="00A16E07">
        <w:t>ie, halucina</w:t>
      </w:r>
      <w:r w:rsidR="00CF05B8" w:rsidRPr="00A16E07">
        <w:rPr>
          <w:rFonts w:ascii="Calibri" w:hAnsi="Calibri"/>
        </w:rPr>
        <w:t>t</w:t>
      </w:r>
      <w:r w:rsidRPr="00A16E07">
        <w:t>ii, comă), instabilitate autonomă (de ex</w:t>
      </w:r>
      <w:r w:rsidR="009D684B" w:rsidRPr="00A16E07">
        <w:t>emplu</w:t>
      </w:r>
      <w:r w:rsidRPr="00A16E07">
        <w:t xml:space="preserve"> tahicardie, tensiune arterială </w:t>
      </w:r>
      <w:r w:rsidR="009D684B" w:rsidRPr="00A16E07">
        <w:t>oscilantă</w:t>
      </w:r>
      <w:r w:rsidRPr="00A16E07">
        <w:t>, hipertermie), anomalii neuromusculare (de exemplu hiperreflexie, lips</w:t>
      </w:r>
      <w:r w:rsidR="009D684B" w:rsidRPr="00A16E07">
        <w:t xml:space="preserve">ă </w:t>
      </w:r>
      <w:r w:rsidRPr="00A16E07">
        <w:t xml:space="preserve">a coordonării, rigiditate) </w:t>
      </w:r>
      <w:r w:rsidR="00CF05B8" w:rsidRPr="00A16E07">
        <w:rPr>
          <w:rFonts w:ascii="Calibri" w:hAnsi="Calibri"/>
        </w:rPr>
        <w:t>s</w:t>
      </w:r>
      <w:r w:rsidRPr="00A16E07">
        <w:t>i/sau simptome gastro</w:t>
      </w:r>
      <w:r w:rsidRPr="00A16E07">
        <w:noBreakHyphen/>
        <w:t>intestinale (de exemplu grea</w:t>
      </w:r>
      <w:r w:rsidR="00CF05B8" w:rsidRPr="00A16E07">
        <w:rPr>
          <w:rFonts w:ascii="Calibri" w:hAnsi="Calibri"/>
        </w:rPr>
        <w:t>t</w:t>
      </w:r>
      <w:r w:rsidRPr="00A16E07">
        <w:t>ă, vărsături, diaree).</w:t>
      </w:r>
    </w:p>
    <w:p w14:paraId="32774679" w14:textId="77777777" w:rsidR="00443CFC" w:rsidRPr="00A16E07" w:rsidRDefault="00443CFC"/>
    <w:p w14:paraId="24D7509F" w14:textId="77777777" w:rsidR="00443CFC" w:rsidRPr="00A16E07" w:rsidRDefault="00443CFC">
      <w:r w:rsidRPr="00A16E07">
        <w:t xml:space="preserve">Dacă se suspectează sindromul </w:t>
      </w:r>
      <w:r w:rsidR="008C7892" w:rsidRPr="00A16E07">
        <w:t>serotoninergic</w:t>
      </w:r>
      <w:r w:rsidRPr="00A16E07">
        <w:t>, tratamentul cu Effentora trebuie oprit.</w:t>
      </w:r>
    </w:p>
    <w:p w14:paraId="733CB43B" w14:textId="77777777" w:rsidR="00DD2D55" w:rsidRPr="00A16E07" w:rsidRDefault="00DD2D55"/>
    <w:p w14:paraId="7ADB3EC8" w14:textId="20D21140" w:rsidR="00DD2D55" w:rsidRPr="00A16E07" w:rsidRDefault="00D86A7A" w:rsidP="00F86747">
      <w:pPr>
        <w:keepNext/>
        <w:rPr>
          <w:u w:val="single"/>
        </w:rPr>
      </w:pPr>
      <w:r w:rsidRPr="00A16E07">
        <w:rPr>
          <w:rFonts w:eastAsia="SimSun"/>
          <w:iCs/>
          <w:color w:val="000000"/>
          <w:szCs w:val="22"/>
          <w:u w:val="single"/>
          <w:lang w:eastAsia="en-GB"/>
        </w:rPr>
        <w:t>Toleranță și tulburare asociată consumului de medicamente opioide (abuz și dependență)</w:t>
      </w:r>
    </w:p>
    <w:p w14:paraId="48046888" w14:textId="44E12D9B" w:rsidR="00DD2D55" w:rsidRPr="00A16E07" w:rsidRDefault="00DD2D55">
      <w:r w:rsidRPr="00A16E07">
        <w:t>După administrări repetate de opioide, se pot dezvolta toleranţă şi dependenţă fizică şi</w:t>
      </w:r>
      <w:r w:rsidR="00E17388" w:rsidRPr="00A16E07">
        <w:t xml:space="preserve"> dependență</w:t>
      </w:r>
      <w:r w:rsidRPr="00A16E07">
        <w:t xml:space="preserve"> psihologică. </w:t>
      </w:r>
      <w:r w:rsidR="00E17388" w:rsidRPr="00A16E07">
        <w:t>Fentanilul se poate utiliza în mod abuziv similar altor opioide și toți pacienții tratați cu opioide necesită monitorizare pentru depistarea semnelor de abuz și dependență. Pacienții expuși unui risc crescut de abuz de opioide pot fi totuși tra</w:t>
      </w:r>
      <w:r w:rsidR="00586C7F" w:rsidRPr="00A16E07">
        <w:t>tați cu opioide; cu toate acestea, acești pacienți vor necesita o monitorizare suplimentară pentru depistarea semnelor de utilizare necorespunzătoare, abuz sau dependență.</w:t>
      </w:r>
    </w:p>
    <w:p w14:paraId="6C2AF635" w14:textId="206CE851" w:rsidR="008B3BF1" w:rsidRPr="00A16E07" w:rsidRDefault="008B3BF1"/>
    <w:p w14:paraId="0D192F77" w14:textId="6160EA58" w:rsidR="00705463" w:rsidRPr="00A16E07" w:rsidRDefault="00705463">
      <w:r w:rsidRPr="00A16E07">
        <w:t xml:space="preserve">Utilizarea repetată a Effentora poate duce la tulburare asociată consumului de opioide (TCO). </w:t>
      </w:r>
      <w:r w:rsidR="00D86A7A" w:rsidRPr="00A16E07">
        <w:rPr>
          <w:iCs/>
          <w:noProof/>
          <w:szCs w:val="22"/>
        </w:rPr>
        <w:t xml:space="preserve">O </w:t>
      </w:r>
      <w:r w:rsidR="00D86A7A" w:rsidRPr="00A16E07">
        <w:rPr>
          <w:rFonts w:eastAsia="SimSun"/>
          <w:bCs/>
          <w:iCs/>
          <w:color w:val="000000"/>
          <w:szCs w:val="22"/>
          <w:lang w:eastAsia="en-GB"/>
        </w:rPr>
        <w:t xml:space="preserve">doză mai mare și o durată mai lungă a tratamentului cu medicamente opioide pot crește riscul de apariție a TCO. </w:t>
      </w:r>
      <w:r w:rsidRPr="00A16E07">
        <w:t>Abuzul sau utilizarea necorespunzătoare deliberată a Effentora poate duce la supradozaj și/sau deces. Riscul de apariție a TCO este crescut la pacienții cu antecedente personale sau familiale (părinți sau frați/surori) de tulburări asociate consumului de substanțe (incluzând tulburarea asociată consumului de alcool), la consumatorii curenți de tutun sau la pacienții cu antecedente personale de alte tulburări de sănătate mintală</w:t>
      </w:r>
      <w:r w:rsidR="000D7CF2" w:rsidRPr="00A16E07">
        <w:t xml:space="preserve"> (de exemplu depresie majoră, anxietate și tulburări de personalitate).</w:t>
      </w:r>
    </w:p>
    <w:p w14:paraId="4D392B74" w14:textId="2544D6B6" w:rsidR="000D7CF2" w:rsidRPr="00A16E07" w:rsidRDefault="000D7CF2"/>
    <w:p w14:paraId="65F21A45" w14:textId="088E4D05" w:rsidR="00D86A7A" w:rsidRPr="00A16E07" w:rsidRDefault="00D86A7A">
      <w:r w:rsidRPr="00A16E07">
        <w:rPr>
          <w:rFonts w:eastAsia="SimSun"/>
          <w:bCs/>
          <w:iCs/>
          <w:color w:val="000000"/>
          <w:szCs w:val="22"/>
          <w:lang w:eastAsia="en-GB"/>
        </w:rPr>
        <w:t xml:space="preserve">Înainte de începerea tratamentului cu </w:t>
      </w:r>
      <w:r w:rsidRPr="00A16E07">
        <w:rPr>
          <w:iCs/>
          <w:noProof/>
          <w:szCs w:val="22"/>
        </w:rPr>
        <w:t xml:space="preserve">Effentora </w:t>
      </w:r>
      <w:r w:rsidRPr="00A16E07">
        <w:rPr>
          <w:rFonts w:eastAsia="SimSun"/>
          <w:bCs/>
          <w:iCs/>
          <w:color w:val="000000"/>
          <w:szCs w:val="22"/>
          <w:lang w:eastAsia="en-GB"/>
        </w:rPr>
        <w:t>și în timpul tratamentului, obiectivele tratamentului și planul de întrerupere trebuie convenite cu pacientul (vezi pct. 4.2).</w:t>
      </w:r>
      <w:r w:rsidRPr="00A16E07">
        <w:rPr>
          <w:rFonts w:eastAsia="SimSun"/>
          <w:iCs/>
          <w:color w:val="000000"/>
          <w:szCs w:val="22"/>
          <w:lang w:eastAsia="en-GB"/>
        </w:rPr>
        <w:t xml:space="preserve"> </w:t>
      </w:r>
      <w:r w:rsidRPr="00A16E07">
        <w:rPr>
          <w:rFonts w:eastAsia="SimSun"/>
          <w:bCs/>
          <w:iCs/>
          <w:color w:val="000000"/>
          <w:szCs w:val="22"/>
          <w:lang w:eastAsia="en-GB"/>
        </w:rPr>
        <w:t>Înainte și în timpul tratamentului, pacientul trebuie informat, de asemenea, cu privire la riscurile și semnele de TCO. Daca apar aceste semne, pacienții trebuie sfătuiți să se adreseze medicului.</w:t>
      </w:r>
    </w:p>
    <w:p w14:paraId="4466B6ED" w14:textId="77777777" w:rsidR="00D86A7A" w:rsidRPr="00A16E07" w:rsidRDefault="00D86A7A"/>
    <w:p w14:paraId="5CEDC83A" w14:textId="52C75723" w:rsidR="000D7CF2" w:rsidRPr="00A16E07" w:rsidRDefault="000D7CF2">
      <w:r w:rsidRPr="00A16E07">
        <w:t xml:space="preserve">Pacienții vor necesita monitorizare pentru semnele de comportament de căutare a drogurilor (de exemplu solicitări prea timpurii de reprovizionare). Aceasta include analiza </w:t>
      </w:r>
      <w:r w:rsidR="00466259" w:rsidRPr="00A16E07">
        <w:t xml:space="preserve">medicamentelor administrate concomitent de tip </w:t>
      </w:r>
      <w:r w:rsidRPr="00A16E07">
        <w:t>opioid</w:t>
      </w:r>
      <w:r w:rsidR="00E03AF3" w:rsidRPr="00A16E07">
        <w:t>e</w:t>
      </w:r>
      <w:r w:rsidRPr="00A16E07">
        <w:t xml:space="preserve"> și </w:t>
      </w:r>
      <w:r w:rsidR="00466259" w:rsidRPr="00A16E07">
        <w:t>medicamente</w:t>
      </w:r>
      <w:r w:rsidR="00E03AF3" w:rsidRPr="00A16E07">
        <w:t>lor</w:t>
      </w:r>
      <w:r w:rsidRPr="00A16E07">
        <w:t xml:space="preserve"> psiho-active (cum sunt benzodiazepinele). Pentru pacienții cu semne și simptome de TCO trebuie luată în considerare </w:t>
      </w:r>
      <w:r w:rsidR="00466259" w:rsidRPr="00A16E07">
        <w:t>adresarea către</w:t>
      </w:r>
      <w:r w:rsidRPr="00A16E07">
        <w:t xml:space="preserve"> un specialist în dependențe.</w:t>
      </w:r>
    </w:p>
    <w:p w14:paraId="6E80C514" w14:textId="77777777" w:rsidR="00705463" w:rsidRPr="00A16E07" w:rsidRDefault="00705463"/>
    <w:p w14:paraId="47343010" w14:textId="77777777" w:rsidR="007823C5" w:rsidRPr="00A16E07" w:rsidRDefault="007823C5">
      <w:pPr>
        <w:rPr>
          <w:u w:val="single"/>
        </w:rPr>
      </w:pPr>
      <w:r w:rsidRPr="00A16E07">
        <w:rPr>
          <w:u w:val="single"/>
        </w:rPr>
        <w:t>Efecte endocrine</w:t>
      </w:r>
    </w:p>
    <w:p w14:paraId="3824A35D" w14:textId="77777777" w:rsidR="007823C5" w:rsidRPr="00A16E07" w:rsidRDefault="007823C5">
      <w:r w:rsidRPr="00A16E07">
        <w:t>Opioidele pot influența axa hipotalamică-pituitară-</w:t>
      </w:r>
      <w:r w:rsidR="00B775EA" w:rsidRPr="00A16E07">
        <w:t>suprarenală</w:t>
      </w:r>
      <w:r w:rsidRPr="00A16E07">
        <w:t xml:space="preserve"> sau axa gonadală. Unele dintre modificările care pot fi observate includ creșterea concentrației prolactinei serice și scăderea concentrației de cortizol și testosteron plasmatic. Pot apărea semne și simptome clinice ca rezultat al acestor modificări hormonale.</w:t>
      </w:r>
    </w:p>
    <w:p w14:paraId="709C008C" w14:textId="77777777" w:rsidR="007823C5" w:rsidRPr="00A16E07" w:rsidRDefault="007823C5"/>
    <w:p w14:paraId="2BCDEBED" w14:textId="77777777" w:rsidR="008B3BF1" w:rsidRPr="00A16E07" w:rsidRDefault="008B3BF1" w:rsidP="00D66C9C">
      <w:pPr>
        <w:keepNext/>
        <w:keepLines/>
        <w:rPr>
          <w:u w:val="single"/>
        </w:rPr>
      </w:pPr>
      <w:r w:rsidRPr="00A16E07">
        <w:rPr>
          <w:u w:val="single"/>
        </w:rPr>
        <w:t>Hiperalgezie</w:t>
      </w:r>
    </w:p>
    <w:p w14:paraId="15E0C0B0" w14:textId="77777777" w:rsidR="008B3BF1" w:rsidRPr="00A16E07" w:rsidRDefault="008C7B1E" w:rsidP="00D66C9C">
      <w:pPr>
        <w:keepNext/>
        <w:keepLines/>
      </w:pPr>
      <w:r w:rsidRPr="00A16E07">
        <w:t>C</w:t>
      </w:r>
      <w:r w:rsidR="008B3BF1" w:rsidRPr="00A16E07">
        <w:t xml:space="preserve">a </w:t>
      </w:r>
      <w:r w:rsidRPr="00A16E07">
        <w:t xml:space="preserve">și </w:t>
      </w:r>
      <w:r w:rsidR="008B3BF1" w:rsidRPr="00A16E07">
        <w:t>în cazul altor opioide, în cazul unui control insuficient al durerii ca răspuns la o doză crescută de fentanil, trebuie luată în considerare posibilitatea hiperalgeziei induse de opioide. Pot fi indicat</w:t>
      </w:r>
      <w:r w:rsidRPr="00A16E07">
        <w:t>e</w:t>
      </w:r>
      <w:r w:rsidR="008B3BF1" w:rsidRPr="00A16E07">
        <w:t xml:space="preserve"> </w:t>
      </w:r>
      <w:r w:rsidRPr="00A16E07">
        <w:t xml:space="preserve">o </w:t>
      </w:r>
      <w:r w:rsidR="008B3BF1" w:rsidRPr="00A16E07">
        <w:t>reducere</w:t>
      </w:r>
      <w:r w:rsidRPr="00A16E07">
        <w:t xml:space="preserve"> </w:t>
      </w:r>
      <w:r w:rsidR="008B3BF1" w:rsidRPr="00A16E07">
        <w:t xml:space="preserve">a dozei de fentanil, </w:t>
      </w:r>
      <w:r w:rsidRPr="00A16E07">
        <w:t>încetarea</w:t>
      </w:r>
      <w:r w:rsidR="008B3BF1" w:rsidRPr="00A16E07">
        <w:t xml:space="preserve"> tratamentului cu fentanil sau </w:t>
      </w:r>
      <w:r w:rsidRPr="00A16E07">
        <w:t>revizuirea</w:t>
      </w:r>
      <w:r w:rsidR="008B3BF1" w:rsidRPr="00A16E07">
        <w:t xml:space="preserve"> tratamentului.</w:t>
      </w:r>
    </w:p>
    <w:p w14:paraId="6A4CCE64" w14:textId="77777777" w:rsidR="00DD2D55" w:rsidRPr="00A16E07" w:rsidRDefault="00DD2D55"/>
    <w:p w14:paraId="1F96C3D9" w14:textId="77777777" w:rsidR="00D607B4" w:rsidRPr="00A16E07" w:rsidRDefault="00D607B4" w:rsidP="004C4B51">
      <w:pPr>
        <w:keepNext/>
        <w:keepLines/>
        <w:tabs>
          <w:tab w:val="left" w:pos="1620"/>
        </w:tabs>
        <w:rPr>
          <w:u w:val="single"/>
        </w:rPr>
      </w:pPr>
      <w:r w:rsidRPr="00A16E07">
        <w:rPr>
          <w:u w:val="single"/>
        </w:rPr>
        <w:lastRenderedPageBreak/>
        <w:t>Anafilaxie și hipersensibilitate</w:t>
      </w:r>
    </w:p>
    <w:p w14:paraId="75E4166C" w14:textId="77777777" w:rsidR="00D607B4" w:rsidRPr="00A16E07" w:rsidRDefault="0076067E" w:rsidP="00D607B4">
      <w:pPr>
        <w:tabs>
          <w:tab w:val="left" w:pos="1620"/>
        </w:tabs>
      </w:pPr>
      <w:r w:rsidRPr="00A16E07">
        <w:t xml:space="preserve">Au fost </w:t>
      </w:r>
      <w:r w:rsidR="00D607B4" w:rsidRPr="00A16E07">
        <w:t>raportat</w:t>
      </w:r>
      <w:r w:rsidRPr="00A16E07">
        <w:t>e</w:t>
      </w:r>
      <w:r w:rsidR="00D607B4" w:rsidRPr="00A16E07">
        <w:t xml:space="preserve"> anafilaxie și hipersensibilitate în asociere cu utilizarea </w:t>
      </w:r>
      <w:r w:rsidRPr="00A16E07">
        <w:t>medicamentelor</w:t>
      </w:r>
      <w:r w:rsidR="00D607B4" w:rsidRPr="00A16E07">
        <w:t xml:space="preserve"> </w:t>
      </w:r>
      <w:r w:rsidR="00E717BC" w:rsidRPr="00A16E07">
        <w:t>care conţin</w:t>
      </w:r>
      <w:r w:rsidR="00D607B4" w:rsidRPr="00A16E07">
        <w:t xml:space="preserve"> fentanil administra</w:t>
      </w:r>
      <w:r w:rsidR="00E717BC" w:rsidRPr="00A16E07">
        <w:t>te pe cale</w:t>
      </w:r>
      <w:r w:rsidR="00D607B4" w:rsidRPr="00A16E07">
        <w:t xml:space="preserve"> </w:t>
      </w:r>
      <w:r w:rsidR="00E717BC" w:rsidRPr="00A16E07">
        <w:t>orală</w:t>
      </w:r>
      <w:r w:rsidRPr="00A16E07">
        <w:t xml:space="preserve"> (vezi pct. 4.8)</w:t>
      </w:r>
      <w:r w:rsidR="00D607B4" w:rsidRPr="00A16E07">
        <w:t>.</w:t>
      </w:r>
    </w:p>
    <w:p w14:paraId="4A3D2F16" w14:textId="77777777" w:rsidR="00DD2D55" w:rsidRPr="00A16E07" w:rsidRDefault="00DD2D55">
      <w:pPr>
        <w:rPr>
          <w:b/>
          <w:noProof/>
        </w:rPr>
      </w:pPr>
    </w:p>
    <w:p w14:paraId="28443097" w14:textId="77777777" w:rsidR="007823C5" w:rsidRPr="00A16E07" w:rsidRDefault="007823C5">
      <w:pPr>
        <w:rPr>
          <w:noProof/>
          <w:u w:val="single"/>
        </w:rPr>
      </w:pPr>
      <w:r w:rsidRPr="00A16E07">
        <w:rPr>
          <w:noProof/>
          <w:u w:val="single"/>
        </w:rPr>
        <w:t>Excipient(ți)</w:t>
      </w:r>
    </w:p>
    <w:p w14:paraId="5B08E346" w14:textId="77777777" w:rsidR="007823C5" w:rsidRPr="00A16E07" w:rsidRDefault="007823C5">
      <w:pPr>
        <w:rPr>
          <w:noProof/>
        </w:rPr>
      </w:pPr>
    </w:p>
    <w:p w14:paraId="7F03ED23" w14:textId="77777777" w:rsidR="007823C5" w:rsidRPr="00A16E07" w:rsidRDefault="007823C5">
      <w:pPr>
        <w:rPr>
          <w:noProof/>
        </w:rPr>
      </w:pPr>
      <w:r w:rsidRPr="00A16E07">
        <w:rPr>
          <w:noProof/>
        </w:rPr>
        <w:t>Sodiu</w:t>
      </w:r>
    </w:p>
    <w:p w14:paraId="54AD4974" w14:textId="77777777" w:rsidR="007823C5" w:rsidRPr="00A16E07" w:rsidRDefault="007823C5">
      <w:pPr>
        <w:rPr>
          <w:b/>
          <w:noProof/>
        </w:rPr>
      </w:pPr>
    </w:p>
    <w:p w14:paraId="16E7DD28" w14:textId="77777777" w:rsidR="0040686E" w:rsidRPr="00A16E07" w:rsidRDefault="0040686E" w:rsidP="00B27D59">
      <w:pPr>
        <w:keepNext/>
        <w:rPr>
          <w:i/>
          <w:szCs w:val="22"/>
        </w:rPr>
      </w:pPr>
      <w:r w:rsidRPr="00A16E07">
        <w:rPr>
          <w:i/>
          <w:szCs w:val="22"/>
        </w:rPr>
        <w:t>Effentora 100 microgram</w:t>
      </w:r>
      <w:r w:rsidR="00967B23" w:rsidRPr="00A16E07">
        <w:rPr>
          <w:i/>
          <w:szCs w:val="22"/>
        </w:rPr>
        <w:t>e comprimate bucale</w:t>
      </w:r>
    </w:p>
    <w:p w14:paraId="581BFE3A" w14:textId="77777777" w:rsidR="0040686E" w:rsidRPr="00A16E07" w:rsidRDefault="00967B23" w:rsidP="00967B23">
      <w:pPr>
        <w:rPr>
          <w:szCs w:val="22"/>
        </w:rPr>
      </w:pPr>
      <w:r w:rsidRPr="00A16E07">
        <w:rPr>
          <w:szCs w:val="22"/>
        </w:rPr>
        <w:t>Acest medicament conține 10 mg sodiu pe comprimat bucal, echivalent cu 0,5% din doza maximă zilnică recomandată de OMS de 2 g sodiu pentru un adult.</w:t>
      </w:r>
    </w:p>
    <w:p w14:paraId="44F4E7D6" w14:textId="77777777" w:rsidR="00967B23" w:rsidRPr="00A16E07" w:rsidRDefault="00967B23" w:rsidP="00967B23">
      <w:pPr>
        <w:rPr>
          <w:szCs w:val="22"/>
        </w:rPr>
      </w:pPr>
    </w:p>
    <w:p w14:paraId="026EE4BF" w14:textId="77777777" w:rsidR="0040686E" w:rsidRPr="00A16E07" w:rsidRDefault="0040686E" w:rsidP="0040686E">
      <w:pPr>
        <w:tabs>
          <w:tab w:val="left" w:pos="1620"/>
        </w:tabs>
        <w:rPr>
          <w:i/>
          <w:szCs w:val="22"/>
        </w:rPr>
      </w:pPr>
      <w:r w:rsidRPr="00A16E07">
        <w:rPr>
          <w:i/>
          <w:szCs w:val="22"/>
        </w:rPr>
        <w:t>Effentora 200 </w:t>
      </w:r>
      <w:r w:rsidR="00967B23" w:rsidRPr="00A16E07">
        <w:rPr>
          <w:i/>
          <w:szCs w:val="22"/>
        </w:rPr>
        <w:t>micrograme comprimate bucale</w:t>
      </w:r>
    </w:p>
    <w:p w14:paraId="734A2B5B" w14:textId="77777777" w:rsidR="0040686E" w:rsidRPr="00A16E07" w:rsidRDefault="0040686E" w:rsidP="0040686E">
      <w:pPr>
        <w:tabs>
          <w:tab w:val="left" w:pos="1620"/>
        </w:tabs>
        <w:rPr>
          <w:i/>
          <w:szCs w:val="22"/>
        </w:rPr>
      </w:pPr>
      <w:r w:rsidRPr="00A16E07">
        <w:rPr>
          <w:i/>
          <w:szCs w:val="22"/>
        </w:rPr>
        <w:t>Effentora 400 </w:t>
      </w:r>
      <w:r w:rsidR="00967B23" w:rsidRPr="00A16E07">
        <w:rPr>
          <w:i/>
          <w:szCs w:val="22"/>
        </w:rPr>
        <w:t>micrograme comprimate bucale</w:t>
      </w:r>
    </w:p>
    <w:p w14:paraId="7F6E3632" w14:textId="77777777" w:rsidR="0040686E" w:rsidRPr="00A16E07" w:rsidRDefault="0040686E" w:rsidP="0040686E">
      <w:pPr>
        <w:tabs>
          <w:tab w:val="left" w:pos="1620"/>
        </w:tabs>
        <w:rPr>
          <w:i/>
        </w:rPr>
      </w:pPr>
      <w:r w:rsidRPr="00A16E07">
        <w:rPr>
          <w:i/>
          <w:szCs w:val="22"/>
        </w:rPr>
        <w:t>Effentora 600 </w:t>
      </w:r>
      <w:r w:rsidR="00967B23" w:rsidRPr="00A16E07">
        <w:rPr>
          <w:i/>
          <w:szCs w:val="22"/>
        </w:rPr>
        <w:t>micrograme comprimate bucale</w:t>
      </w:r>
    </w:p>
    <w:p w14:paraId="422221E9" w14:textId="77777777" w:rsidR="0040686E" w:rsidRPr="00A16E07" w:rsidRDefault="0040686E" w:rsidP="0040686E">
      <w:pPr>
        <w:tabs>
          <w:tab w:val="left" w:pos="1620"/>
        </w:tabs>
        <w:rPr>
          <w:i/>
        </w:rPr>
      </w:pPr>
      <w:r w:rsidRPr="00A16E07">
        <w:rPr>
          <w:i/>
          <w:szCs w:val="22"/>
        </w:rPr>
        <w:t>Effentora 800 </w:t>
      </w:r>
      <w:r w:rsidR="00967B23" w:rsidRPr="00A16E07">
        <w:rPr>
          <w:i/>
          <w:szCs w:val="22"/>
        </w:rPr>
        <w:t>micrograme comprimate bucale</w:t>
      </w:r>
    </w:p>
    <w:p w14:paraId="327BCA54" w14:textId="77777777" w:rsidR="0040686E" w:rsidRPr="00A16E07" w:rsidRDefault="00967B23">
      <w:pPr>
        <w:rPr>
          <w:b/>
          <w:noProof/>
        </w:rPr>
      </w:pPr>
      <w:r w:rsidRPr="00A16E07">
        <w:rPr>
          <w:szCs w:val="22"/>
        </w:rPr>
        <w:t>Acest medicament conține 20 mg sodiu pe comprimat bucal, echivalent cu 1% din doza maximă zilnică recomandată de OMS de 2 g sodiu pentru un adult.</w:t>
      </w:r>
    </w:p>
    <w:p w14:paraId="520DB475" w14:textId="77777777" w:rsidR="007823C5" w:rsidRPr="00A16E07" w:rsidRDefault="007823C5">
      <w:pPr>
        <w:rPr>
          <w:b/>
          <w:noProof/>
        </w:rPr>
      </w:pPr>
    </w:p>
    <w:p w14:paraId="72D0D254" w14:textId="77777777" w:rsidR="00DD2D55" w:rsidRPr="00A16E07" w:rsidRDefault="00DD2D55" w:rsidP="00E25566">
      <w:pPr>
        <w:pStyle w:val="Heading2"/>
        <w:rPr>
          <w:noProof/>
        </w:rPr>
      </w:pPr>
      <w:r w:rsidRPr="00A16E07">
        <w:t>Interacţiuni cu alte medicamente şi alte forme de interacţiune</w:t>
      </w:r>
    </w:p>
    <w:p w14:paraId="5021DAF3" w14:textId="77777777" w:rsidR="00DD2D55" w:rsidRPr="00A16E07" w:rsidRDefault="00DD2D55" w:rsidP="00E25566">
      <w:pPr>
        <w:keepNext/>
        <w:rPr>
          <w:noProof/>
        </w:rPr>
      </w:pPr>
    </w:p>
    <w:p w14:paraId="3DD96EA0" w14:textId="77777777" w:rsidR="00D725CD" w:rsidRPr="00A16E07" w:rsidRDefault="002D1878">
      <w:pPr>
        <w:rPr>
          <w:u w:val="single"/>
        </w:rPr>
      </w:pPr>
      <w:r w:rsidRPr="00A16E07">
        <w:rPr>
          <w:u w:val="single"/>
        </w:rPr>
        <w:t>S</w:t>
      </w:r>
      <w:r w:rsidR="00D725CD" w:rsidRPr="00A16E07">
        <w:rPr>
          <w:u w:val="single"/>
        </w:rPr>
        <w:t>ubstanţe care influenţează activitatea izoenzimei CYP3A4</w:t>
      </w:r>
    </w:p>
    <w:p w14:paraId="5975BB80" w14:textId="77777777" w:rsidR="00D725CD" w:rsidRPr="00A16E07" w:rsidRDefault="00DD2D55">
      <w:r w:rsidRPr="00A16E07">
        <w:t>Fentanilul este metabolizat în mare parte prin intermediul izoenzimelor 3A4 ale citocromului uman P450 (CYP3A4), prin urmare pot apare posibile interacţiuni când se administrează Effentora concomitent cu substanţe care influenţează activitatea izoenzimei CYP3A4.</w:t>
      </w:r>
    </w:p>
    <w:p w14:paraId="14A7135D" w14:textId="77777777" w:rsidR="00D725CD" w:rsidRPr="00A16E07" w:rsidRDefault="00D725CD"/>
    <w:p w14:paraId="689EA5E8" w14:textId="77777777" w:rsidR="00D725CD" w:rsidRPr="00A16E07" w:rsidRDefault="00D725CD">
      <w:pPr>
        <w:rPr>
          <w:i/>
          <w:u w:val="single"/>
        </w:rPr>
      </w:pPr>
      <w:r w:rsidRPr="00A16E07">
        <w:rPr>
          <w:i/>
          <w:u w:val="single"/>
        </w:rPr>
        <w:t>Inductori ai CYP3A4</w:t>
      </w:r>
    </w:p>
    <w:p w14:paraId="294FAE4B" w14:textId="77777777" w:rsidR="00D725CD" w:rsidRPr="00A16E07" w:rsidRDefault="00DD2D55">
      <w:r w:rsidRPr="00A16E07">
        <w:t>Administrarea în asociere cu substanţe care au efect inductor asupra izoenzimei 3A4 poate reduce eficacitatea medicamentului Effentora.</w:t>
      </w:r>
    </w:p>
    <w:p w14:paraId="70DE3422" w14:textId="77777777" w:rsidR="00D725CD" w:rsidRPr="00A16E07" w:rsidRDefault="00D725CD"/>
    <w:p w14:paraId="1782E1BB" w14:textId="77777777" w:rsidR="00D725CD" w:rsidRPr="00A16E07" w:rsidRDefault="00D725CD">
      <w:pPr>
        <w:rPr>
          <w:i/>
          <w:u w:val="single"/>
        </w:rPr>
      </w:pPr>
      <w:r w:rsidRPr="00A16E07">
        <w:rPr>
          <w:i/>
          <w:u w:val="single"/>
        </w:rPr>
        <w:t>Inhibitori ai CYP3A4</w:t>
      </w:r>
    </w:p>
    <w:p w14:paraId="131A93A2" w14:textId="77777777" w:rsidR="00DD2D55" w:rsidRPr="00A16E07" w:rsidRDefault="00DD2D55">
      <w:r w:rsidRPr="00A16E07">
        <w:t>Utilizarea concomitentă de Effentora cu inhibitori puternici ai CYP3A4 (de exemplu ritonavir, ketoconazol, itraconazol, troleandomicină, claritromicină şi nelfinavir) sau inhibitori moderaţi ai CYP3A4 (de exemplu amprenavir, aprepitant, diltiazem, eritromicină, fluconazol, fosamprenavir, suc de grapefruit şi verapamil) poate determina concentraţii plasmatice crescute ale fentanilului, care pot provoca reacţii adverse grave la medicament, inclusiv deprimare respiratorie fatală. Pacienţii cărora li se administrează Effentora concomitent cu inhibitori moderaţi sau puternici ai CYP3A4 trebuie să fie atent monitorizaţi pe o perioadă extinsă de timp. Creşterea dozajului trebuie să fie făcută cu precauţie.</w:t>
      </w:r>
    </w:p>
    <w:p w14:paraId="7D9E7960" w14:textId="77777777" w:rsidR="00DD2D55" w:rsidRPr="00A16E07" w:rsidRDefault="00DD2D55"/>
    <w:p w14:paraId="43A35BAD" w14:textId="77777777" w:rsidR="00D87EAA" w:rsidRPr="00A16E07" w:rsidRDefault="00D87EAA">
      <w:pPr>
        <w:rPr>
          <w:u w:val="single"/>
        </w:rPr>
      </w:pPr>
      <w:r w:rsidRPr="00A16E07">
        <w:rPr>
          <w:u w:val="single"/>
        </w:rPr>
        <w:t>Substa</w:t>
      </w:r>
      <w:r w:rsidR="008B2626" w:rsidRPr="00A16E07">
        <w:rPr>
          <w:u w:val="single"/>
        </w:rPr>
        <w:t>nțe care pot determina creșterea efectelor deprimante la nivelul SNC</w:t>
      </w:r>
    </w:p>
    <w:p w14:paraId="6D00C2CD" w14:textId="0F137E86" w:rsidR="00DD2D55" w:rsidRPr="00A16E07" w:rsidRDefault="00ED5F5D">
      <w:r w:rsidRPr="00A16E07">
        <w:t>Administrarea concomitentă a fentanilului cu alte</w:t>
      </w:r>
      <w:r w:rsidR="00DD2D55" w:rsidRPr="00A16E07">
        <w:t xml:space="preserve"> deprimante ale sistemului nervos central, incluzând alte opioide, sedative sau hipnotice</w:t>
      </w:r>
      <w:r w:rsidR="00406ADE" w:rsidRPr="00A16E07">
        <w:t xml:space="preserve"> (inclusiv benzodiazepine)</w:t>
      </w:r>
      <w:r w:rsidR="00DD2D55" w:rsidRPr="00A16E07">
        <w:t>, anestezice generale, fenotiazine, tranchilizante, miorelaxante, antihistaminice cu efect sedativ</w:t>
      </w:r>
      <w:r w:rsidR="00A47CFF" w:rsidRPr="00A16E07">
        <w:t>, gabapentinoizi (gabapentină și pregabalină)</w:t>
      </w:r>
      <w:r w:rsidR="00DD2D55" w:rsidRPr="00A16E07">
        <w:t xml:space="preserve"> şi alcool pot produce efecte deprimante aditive</w:t>
      </w:r>
      <w:r w:rsidR="008E057C" w:rsidRPr="00A16E07">
        <w:t xml:space="preserve">, care pot avea </w:t>
      </w:r>
      <w:r w:rsidR="00A47CFF" w:rsidRPr="00A16E07">
        <w:t xml:space="preserve">ca rezultat deprimare respiratorie, hipotensiune arterială, sedare profundă, comă sau </w:t>
      </w:r>
      <w:r w:rsidR="008E057C" w:rsidRPr="00A16E07">
        <w:t>consecințe letale (vezi pct. 4.4)</w:t>
      </w:r>
      <w:r w:rsidR="00DD2D55" w:rsidRPr="00A16E07">
        <w:t>.</w:t>
      </w:r>
    </w:p>
    <w:p w14:paraId="513E3333" w14:textId="77777777" w:rsidR="00406ADE" w:rsidRPr="00A16E07" w:rsidRDefault="00406ADE"/>
    <w:p w14:paraId="5A3F07C3" w14:textId="77777777" w:rsidR="00406ADE" w:rsidRPr="00A16E07" w:rsidRDefault="00644916">
      <w:pPr>
        <w:rPr>
          <w:u w:val="single"/>
        </w:rPr>
      </w:pPr>
      <w:r w:rsidRPr="00A16E07">
        <w:rPr>
          <w:u w:val="single"/>
        </w:rPr>
        <w:t>Medicamente sedative, cum sunt benzodiazepinele sau medicamentele înrudite</w:t>
      </w:r>
    </w:p>
    <w:p w14:paraId="3F19B4AF" w14:textId="77777777" w:rsidR="00644916" w:rsidRPr="00A16E07" w:rsidRDefault="00644916">
      <w:r w:rsidRPr="00A16E07">
        <w:t xml:space="preserve">Utilizarea concomitentă a opioidelor cu medicamente sedative, cum sunt benzodiazepinele sau medicamentele înrudite determină creșterea riscului de sedare, </w:t>
      </w:r>
      <w:r w:rsidR="00B479FE" w:rsidRPr="00A16E07">
        <w:t>deprimare</w:t>
      </w:r>
      <w:r w:rsidRPr="00A16E07">
        <w:t xml:space="preserve"> respiratorie, comă și deces din cauza efectul</w:t>
      </w:r>
      <w:r w:rsidR="005C556B" w:rsidRPr="00A16E07">
        <w:t xml:space="preserve"> aditiv de deprimare a SNC. </w:t>
      </w:r>
      <w:r w:rsidR="00982A22" w:rsidRPr="00A16E07">
        <w:t>Trebuie limitate d</w:t>
      </w:r>
      <w:r w:rsidR="005C556B" w:rsidRPr="00A16E07">
        <w:t>oza și durata utilizării (vezi pct. 4.4).</w:t>
      </w:r>
    </w:p>
    <w:p w14:paraId="5835662E" w14:textId="77777777" w:rsidR="00DD2D55" w:rsidRPr="00A16E07" w:rsidRDefault="00DD2D55"/>
    <w:p w14:paraId="139DCCED" w14:textId="77777777" w:rsidR="00DD2D55" w:rsidRPr="00A16E07" w:rsidRDefault="0018469A" w:rsidP="0071312E">
      <w:pPr>
        <w:keepNext/>
        <w:keepLines/>
        <w:rPr>
          <w:noProof/>
        </w:rPr>
      </w:pPr>
      <w:r w:rsidRPr="00A16E07">
        <w:rPr>
          <w:u w:val="single"/>
        </w:rPr>
        <w:t>Antagoniști/antagoniști parțiali ai opioidelor</w:t>
      </w:r>
    </w:p>
    <w:p w14:paraId="27CB6E40" w14:textId="77777777" w:rsidR="00DD2D55" w:rsidRPr="00A16E07" w:rsidRDefault="00DD2D55" w:rsidP="0071312E">
      <w:pPr>
        <w:keepNext/>
        <w:keepLines/>
      </w:pPr>
      <w:r w:rsidRPr="00A16E07">
        <w:t>Nu este recomandată utilizarea concomitentă a agoniştilor/antagoniştilor parţiali ai opioidelor (de exemplu: buprenorfina, nalbufina, pentazocina). Aceştia au afinitate mare pentru receptorii opioidelor, cu o activitate intrinsecă relativ mică, antagonizând astfel parţial efectul analgezic al fentanilului şi pot induce simptome de sevraj la pacienţii dependenţi de opioide.</w:t>
      </w:r>
    </w:p>
    <w:p w14:paraId="42515209" w14:textId="77777777" w:rsidR="005B30F3" w:rsidRPr="00A16E07" w:rsidRDefault="005B30F3"/>
    <w:p w14:paraId="44C4F35E" w14:textId="77777777" w:rsidR="005B30F3" w:rsidRPr="00A16E07" w:rsidRDefault="002079E0" w:rsidP="00F86747">
      <w:pPr>
        <w:keepNext/>
        <w:rPr>
          <w:u w:val="single"/>
        </w:rPr>
      </w:pPr>
      <w:r w:rsidRPr="00A16E07">
        <w:rPr>
          <w:u w:val="single"/>
        </w:rPr>
        <w:lastRenderedPageBreak/>
        <w:t xml:space="preserve">Substanțe </w:t>
      </w:r>
      <w:r w:rsidR="005B30F3" w:rsidRPr="00A16E07">
        <w:rPr>
          <w:u w:val="single"/>
        </w:rPr>
        <w:t>serotoninergice</w:t>
      </w:r>
    </w:p>
    <w:p w14:paraId="52B93DA8" w14:textId="77777777" w:rsidR="005B30F3" w:rsidRPr="00A16E07" w:rsidRDefault="005B30F3">
      <w:r w:rsidRPr="00A16E07">
        <w:t xml:space="preserve">Administrarea fentanilului concomitent cu un medicament serotoninergic, </w:t>
      </w:r>
      <w:r w:rsidR="0006291C" w:rsidRPr="00A16E07">
        <w:t xml:space="preserve">cum </w:t>
      </w:r>
      <w:r w:rsidR="009D684B" w:rsidRPr="00A16E07">
        <w:t xml:space="preserve">este </w:t>
      </w:r>
      <w:r w:rsidR="0006291C" w:rsidRPr="00A16E07">
        <w:t>un</w:t>
      </w:r>
      <w:r w:rsidRPr="00A16E07">
        <w:t xml:space="preserve"> inhibitor selectiv a</w:t>
      </w:r>
      <w:r w:rsidR="0006291C" w:rsidRPr="00A16E07">
        <w:t>l</w:t>
      </w:r>
      <w:r w:rsidRPr="00A16E07">
        <w:t xml:space="preserve"> recaptării serotoninei (ISRS) sau </w:t>
      </w:r>
      <w:r w:rsidR="0006291C" w:rsidRPr="00A16E07">
        <w:t xml:space="preserve">un </w:t>
      </w:r>
      <w:r w:rsidRPr="00A16E07">
        <w:t>inhibitor</w:t>
      </w:r>
      <w:r w:rsidR="0006291C" w:rsidRPr="00A16E07">
        <w:t xml:space="preserve"> al</w:t>
      </w:r>
      <w:r w:rsidRPr="00A16E07">
        <w:t xml:space="preserve"> recaptării serotoninei </w:t>
      </w:r>
      <w:r w:rsidR="007E005C" w:rsidRPr="00A16E07">
        <w:rPr>
          <w:rFonts w:ascii="Calibri" w:hAnsi="Calibri"/>
        </w:rPr>
        <w:t>s</w:t>
      </w:r>
      <w:r w:rsidRPr="00A16E07">
        <w:t xml:space="preserve">i norepinefrinei (IRSN), sau </w:t>
      </w:r>
      <w:r w:rsidR="0006291C" w:rsidRPr="00A16E07">
        <w:t>un inhibitor al</w:t>
      </w:r>
      <w:r w:rsidRPr="00A16E07">
        <w:t xml:space="preserve"> monoaminoxidazei (IMAO)</w:t>
      </w:r>
      <w:r w:rsidR="00750B27" w:rsidRPr="00A16E07">
        <w:t>,</w:t>
      </w:r>
      <w:r w:rsidRPr="00A16E07">
        <w:t xml:space="preserve"> poate determina cre</w:t>
      </w:r>
      <w:r w:rsidR="008945F1" w:rsidRPr="00A16E07">
        <w:rPr>
          <w:rFonts w:ascii="Calibri" w:hAnsi="Calibri"/>
        </w:rPr>
        <w:t>s</w:t>
      </w:r>
      <w:r w:rsidRPr="00A16E07">
        <w:t>terea riscului apari</w:t>
      </w:r>
      <w:r w:rsidR="008945F1" w:rsidRPr="00A16E07">
        <w:rPr>
          <w:rFonts w:ascii="Calibri" w:hAnsi="Calibri"/>
        </w:rPr>
        <w:t>t</w:t>
      </w:r>
      <w:r w:rsidRPr="00A16E07">
        <w:t xml:space="preserve">iei sindromului </w:t>
      </w:r>
      <w:r w:rsidR="008C7892" w:rsidRPr="00A16E07">
        <w:t>serotoninergic</w:t>
      </w:r>
      <w:r w:rsidRPr="00A16E07">
        <w:t>, o afec</w:t>
      </w:r>
      <w:r w:rsidR="007E005C" w:rsidRPr="00A16E07">
        <w:rPr>
          <w:rFonts w:ascii="Calibri" w:hAnsi="Calibri"/>
        </w:rPr>
        <w:t>t</w:t>
      </w:r>
      <w:r w:rsidRPr="00A16E07">
        <w:t>iune care poate pune via</w:t>
      </w:r>
      <w:r w:rsidR="007E005C" w:rsidRPr="00A16E07">
        <w:rPr>
          <w:rFonts w:ascii="Calibri" w:hAnsi="Calibri"/>
        </w:rPr>
        <w:t>t</w:t>
      </w:r>
      <w:r w:rsidRPr="00A16E07">
        <w:t>a în pericol.</w:t>
      </w:r>
      <w:r w:rsidR="002079E0" w:rsidRPr="00A16E07">
        <w:t xml:space="preserve"> Effentora nu este recomandat pentru utilizare la pacienții cărora li s-au administrat IMAO în </w:t>
      </w:r>
      <w:r w:rsidR="00E30749" w:rsidRPr="00A16E07">
        <w:t>decurs de</w:t>
      </w:r>
      <w:r w:rsidR="002079E0" w:rsidRPr="00A16E07">
        <w:t xml:space="preserve"> 14 zile, deoarece s-a raportat potențarea se</w:t>
      </w:r>
      <w:r w:rsidR="00133D5E" w:rsidRPr="00A16E07">
        <w:t>veră</w:t>
      </w:r>
      <w:r w:rsidR="002079E0" w:rsidRPr="00A16E07">
        <w:t xml:space="preserve"> și imprevizibilă </w:t>
      </w:r>
      <w:r w:rsidR="00E30749" w:rsidRPr="00A16E07">
        <w:t xml:space="preserve">a efectelor analgezicelor opioide </w:t>
      </w:r>
      <w:r w:rsidR="002079E0" w:rsidRPr="00A16E07">
        <w:t>de către IMAO.</w:t>
      </w:r>
    </w:p>
    <w:p w14:paraId="277F2E13" w14:textId="0E94A06E" w:rsidR="00DD2D55" w:rsidRPr="00A16E07" w:rsidRDefault="00DD2D55">
      <w:pPr>
        <w:rPr>
          <w:noProof/>
        </w:rPr>
      </w:pPr>
    </w:p>
    <w:p w14:paraId="5663AEC8" w14:textId="47C78F6F" w:rsidR="006B2B24" w:rsidRPr="00A16E07" w:rsidRDefault="006B2B24" w:rsidP="006B2B24">
      <w:pPr>
        <w:keepNext/>
        <w:rPr>
          <w:u w:val="single"/>
        </w:rPr>
      </w:pPr>
      <w:r w:rsidRPr="00A16E07">
        <w:rPr>
          <w:u w:val="single"/>
        </w:rPr>
        <w:t>Oxibat de sodiu</w:t>
      </w:r>
    </w:p>
    <w:p w14:paraId="343FF241" w14:textId="5AE89967" w:rsidR="006B2B24" w:rsidRPr="00A16E07" w:rsidRDefault="006B2B24" w:rsidP="006B2B24">
      <w:r w:rsidRPr="00A16E07">
        <w:rPr>
          <w:szCs w:val="22"/>
        </w:rPr>
        <w:t xml:space="preserve">Utilizarea concomitentă a medicamentelor care conțin oxibat de sodiu </w:t>
      </w:r>
      <w:r w:rsidR="0038512B" w:rsidRPr="00A16E07">
        <w:rPr>
          <w:szCs w:val="22"/>
        </w:rPr>
        <w:t>cu</w:t>
      </w:r>
      <w:r w:rsidRPr="00A16E07">
        <w:rPr>
          <w:szCs w:val="22"/>
        </w:rPr>
        <w:t xml:space="preserve"> fentanil este contraindicată (vezi pct. 4.3). Tratamentul cu oxibat de sodiu trebuie întrerupt înainte de începerea tratamentului cu Effentora</w:t>
      </w:r>
      <w:r w:rsidRPr="00A16E07">
        <w:t>.</w:t>
      </w:r>
    </w:p>
    <w:p w14:paraId="76DB4E9C" w14:textId="77777777" w:rsidR="006B2B24" w:rsidRPr="00A16E07" w:rsidRDefault="006B2B24">
      <w:pPr>
        <w:rPr>
          <w:noProof/>
        </w:rPr>
      </w:pPr>
    </w:p>
    <w:p w14:paraId="551752C9" w14:textId="77777777" w:rsidR="00DD2D55" w:rsidRPr="00A16E07" w:rsidRDefault="00DD2D55">
      <w:pPr>
        <w:pStyle w:val="Heading2"/>
        <w:keepLines/>
        <w:rPr>
          <w:bCs/>
          <w:noProof/>
        </w:rPr>
      </w:pPr>
      <w:r w:rsidRPr="00A16E07">
        <w:t>Fertilitatea, sarcina şi alăptarea</w:t>
      </w:r>
    </w:p>
    <w:p w14:paraId="7ACFD896" w14:textId="77777777" w:rsidR="00DD2D55" w:rsidRPr="00A16E07" w:rsidRDefault="00DD2D55">
      <w:pPr>
        <w:keepNext/>
        <w:keepLines/>
        <w:rPr>
          <w:noProof/>
        </w:rPr>
      </w:pPr>
    </w:p>
    <w:p w14:paraId="12B4DE18" w14:textId="77777777" w:rsidR="00DD2D55" w:rsidRPr="00A16E07" w:rsidRDefault="00DD2D55">
      <w:pPr>
        <w:keepNext/>
        <w:keepLines/>
        <w:rPr>
          <w:u w:val="single"/>
        </w:rPr>
      </w:pPr>
      <w:r w:rsidRPr="00A16E07">
        <w:rPr>
          <w:u w:val="single"/>
        </w:rPr>
        <w:t>Sarcina</w:t>
      </w:r>
    </w:p>
    <w:p w14:paraId="3FB8EBE7" w14:textId="77777777" w:rsidR="00DD2D55" w:rsidRPr="00A16E07" w:rsidRDefault="00DD2D55" w:rsidP="00A47953">
      <w:pPr>
        <w:keepNext/>
        <w:keepLines/>
      </w:pPr>
      <w:r w:rsidRPr="00A16E07">
        <w:t>Nu există date adecvate privind utilizarea fentanilului la femeile gravide. Studiile la animale au evidenţiat efecte toxice asupra funcţiei de reproducere (vezi pct.</w:t>
      </w:r>
      <w:r w:rsidR="00A47953" w:rsidRPr="00A16E07">
        <w:t> </w:t>
      </w:r>
      <w:r w:rsidRPr="00A16E07">
        <w:t xml:space="preserve">5.3). Riscul potenţial pentru om este necunoscut. Effentora nu trebuie utilizat la femeile gravide </w:t>
      </w:r>
      <w:r w:rsidR="00A47953" w:rsidRPr="00A16E07">
        <w:t>cu excep</w:t>
      </w:r>
      <w:r w:rsidR="00A47953" w:rsidRPr="00A16E07">
        <w:rPr>
          <w:rFonts w:ascii="Calibri" w:hAnsi="Calibri"/>
        </w:rPr>
        <w:t>ț</w:t>
      </w:r>
      <w:r w:rsidR="00A47953" w:rsidRPr="00A16E07">
        <w:t xml:space="preserve">ia cazului în care acest lucru </w:t>
      </w:r>
      <w:r w:rsidRPr="00A16E07">
        <w:t>este absolut necesar.</w:t>
      </w:r>
    </w:p>
    <w:p w14:paraId="343EC4B3" w14:textId="77777777" w:rsidR="00DD2D55" w:rsidRPr="00A16E07" w:rsidRDefault="00DD2D55"/>
    <w:p w14:paraId="670CE150" w14:textId="77777777" w:rsidR="00DD2D55" w:rsidRPr="00A16E07" w:rsidRDefault="00C712A1">
      <w:pPr>
        <w:rPr>
          <w:lang w:eastAsia="de-DE"/>
        </w:rPr>
      </w:pPr>
      <w:r w:rsidRPr="00A16E07">
        <w:rPr>
          <w:lang w:eastAsia="de-DE"/>
        </w:rPr>
        <w:t xml:space="preserve">În urma utilizării pe termen lung a fentanilului în timpul sarcinii, există riscul sindromului neonatal de </w:t>
      </w:r>
      <w:r w:rsidR="00FE0681" w:rsidRPr="00A16E07">
        <w:rPr>
          <w:lang w:eastAsia="de-DE"/>
        </w:rPr>
        <w:t>sevraj la</w:t>
      </w:r>
      <w:r w:rsidRPr="00A16E07">
        <w:rPr>
          <w:lang w:eastAsia="de-DE"/>
        </w:rPr>
        <w:t xml:space="preserve"> opioide, care poate prezenta un risc letal dacă nu este recunoscut și tratat și necesită tratament conform protocoalelor elaborate de experți în neonatologie.</w:t>
      </w:r>
      <w:r w:rsidR="00EC4522" w:rsidRPr="00A16E07">
        <w:rPr>
          <w:lang w:eastAsia="de-DE"/>
        </w:rPr>
        <w:t xml:space="preserve"> Dacă este necesară utilizarea de opioide pentru o perioadă prelungită la o femeie gravidă, pacient</w:t>
      </w:r>
      <w:r w:rsidR="00806EB4" w:rsidRPr="00A16E07">
        <w:rPr>
          <w:lang w:eastAsia="de-DE"/>
        </w:rPr>
        <w:t>a</w:t>
      </w:r>
      <w:r w:rsidR="00EC4522" w:rsidRPr="00A16E07">
        <w:rPr>
          <w:lang w:eastAsia="de-DE"/>
        </w:rPr>
        <w:t xml:space="preserve"> trebuie </w:t>
      </w:r>
      <w:r w:rsidR="00806EB4" w:rsidRPr="00A16E07">
        <w:rPr>
          <w:lang w:eastAsia="de-DE"/>
        </w:rPr>
        <w:t>informată</w:t>
      </w:r>
      <w:r w:rsidR="00EC4522" w:rsidRPr="00A16E07">
        <w:rPr>
          <w:lang w:eastAsia="de-DE"/>
        </w:rPr>
        <w:t xml:space="preserve"> cu privire la riscul sindromului neonatal de </w:t>
      </w:r>
      <w:r w:rsidR="00FE0681" w:rsidRPr="00A16E07">
        <w:rPr>
          <w:lang w:eastAsia="de-DE"/>
        </w:rPr>
        <w:t>sevraj la</w:t>
      </w:r>
      <w:r w:rsidR="00EC4522" w:rsidRPr="00A16E07">
        <w:rPr>
          <w:lang w:eastAsia="de-DE"/>
        </w:rPr>
        <w:t xml:space="preserve"> opioide și trebuie asigurat faptul că va fi disponibil tratament adecvat (vezi pct. 4.8).</w:t>
      </w:r>
    </w:p>
    <w:p w14:paraId="742CB58B" w14:textId="77777777" w:rsidR="00C712A1" w:rsidRPr="00A16E07" w:rsidRDefault="00C712A1"/>
    <w:p w14:paraId="723D7C85" w14:textId="77777777" w:rsidR="00DD2D55" w:rsidRPr="00A16E07" w:rsidRDefault="00DD2D55">
      <w:r w:rsidRPr="00A16E07">
        <w:t>Se recomandă să nu se utilizeze fentanil în timpul travaliului şi al naşterii însăşi (inclusiv al operaţiei de cezariană), deoarece fentanilul traversează placentă şi poate provoca deprimare respiratorie la făt. În cazul administrării Effentora, trebuie să fie imediat disponibil un antidot pentru copil.</w:t>
      </w:r>
    </w:p>
    <w:p w14:paraId="3BDEF13A" w14:textId="77777777" w:rsidR="00DD2D55" w:rsidRPr="00A16E07" w:rsidRDefault="00DD2D55"/>
    <w:p w14:paraId="72D92219" w14:textId="77777777" w:rsidR="00DD2D55" w:rsidRPr="00A16E07" w:rsidRDefault="00DD2D55">
      <w:pPr>
        <w:rPr>
          <w:u w:val="single"/>
        </w:rPr>
      </w:pPr>
      <w:r w:rsidRPr="00A16E07">
        <w:rPr>
          <w:u w:val="single"/>
        </w:rPr>
        <w:t>Alăptarea</w:t>
      </w:r>
    </w:p>
    <w:p w14:paraId="0EFE05BB" w14:textId="77777777" w:rsidR="00DD2D55" w:rsidRPr="00A16E07" w:rsidRDefault="00DD2D55">
      <w:r w:rsidRPr="00A16E07">
        <w:t xml:space="preserve">Fentanilul trece în laptele matern şi poate provoca sedare şi depresie respiratorie la copilul alăptat. Fentanilul nu trebuie să fie utilizat de către femeile care alăptează, iar alăptarea nu trebuie reluată înainte de trecerea a cel puţin </w:t>
      </w:r>
      <w:r w:rsidR="004E2E49" w:rsidRPr="00A16E07">
        <w:t>5 zile</w:t>
      </w:r>
      <w:r w:rsidRPr="00A16E07">
        <w:t xml:space="preserve"> de la ultima administrare de fentanil.</w:t>
      </w:r>
    </w:p>
    <w:p w14:paraId="422E9918" w14:textId="77777777" w:rsidR="00DD2D55" w:rsidRPr="00A16E07" w:rsidRDefault="00DD2D55"/>
    <w:p w14:paraId="10B41679" w14:textId="77777777" w:rsidR="00DD2D55" w:rsidRPr="00A16E07" w:rsidRDefault="00DD2D55">
      <w:pPr>
        <w:rPr>
          <w:u w:val="single"/>
        </w:rPr>
      </w:pPr>
      <w:r w:rsidRPr="00A16E07">
        <w:rPr>
          <w:u w:val="single"/>
        </w:rPr>
        <w:t>Fertilitatea</w:t>
      </w:r>
    </w:p>
    <w:p w14:paraId="67CED0E2" w14:textId="77777777" w:rsidR="00DD2D55" w:rsidRPr="00A16E07" w:rsidRDefault="00DD2D55">
      <w:r w:rsidRPr="00A16E07">
        <w:t xml:space="preserve">Nu sunt disponibile date privind fertilitatea la om. </w:t>
      </w:r>
      <w:r w:rsidR="00956128" w:rsidRPr="00A16E07">
        <w:t>Î</w:t>
      </w:r>
      <w:r w:rsidRPr="00A16E07">
        <w:t>n studiile efectuate la animale, fertilitatea masculi</w:t>
      </w:r>
      <w:r w:rsidR="00956128" w:rsidRPr="00A16E07">
        <w:t>lor</w:t>
      </w:r>
      <w:r w:rsidRPr="00A16E07">
        <w:t xml:space="preserve"> a fost afectată (vezi pct.</w:t>
      </w:r>
      <w:r w:rsidR="00A47953" w:rsidRPr="00A16E07">
        <w:t> </w:t>
      </w:r>
      <w:r w:rsidRPr="00A16E07">
        <w:t>5.3).</w:t>
      </w:r>
    </w:p>
    <w:p w14:paraId="04305F66" w14:textId="77777777" w:rsidR="00DD2D55" w:rsidRPr="00A16E07" w:rsidRDefault="00DD2D55">
      <w:pPr>
        <w:rPr>
          <w:noProof/>
        </w:rPr>
      </w:pPr>
    </w:p>
    <w:p w14:paraId="4EC871BE" w14:textId="77777777" w:rsidR="00DD2D55" w:rsidRPr="00A16E07" w:rsidRDefault="00DD2D55">
      <w:pPr>
        <w:pStyle w:val="Heading2"/>
        <w:rPr>
          <w:noProof/>
        </w:rPr>
      </w:pPr>
      <w:r w:rsidRPr="00A16E07">
        <w:t>Efecte asupra capacităţii de a conduce vehicule şi de a folosi utilaje</w:t>
      </w:r>
    </w:p>
    <w:p w14:paraId="7AC06DDF" w14:textId="77777777" w:rsidR="00DD2D55" w:rsidRPr="00A16E07" w:rsidRDefault="00DD2D55">
      <w:pPr>
        <w:rPr>
          <w:noProof/>
        </w:rPr>
      </w:pPr>
    </w:p>
    <w:p w14:paraId="4343FAC6" w14:textId="77777777" w:rsidR="00DD2D55" w:rsidRPr="00A16E07" w:rsidRDefault="00DD2D55">
      <w:r w:rsidRPr="00A16E07">
        <w:t>Nu s-au efectuat studii privind efectele asupra capacităţii de a conduce vehicule sau de a folosi utilaje. Cu toate acestea, analgezicele opioide diminuează capacitatea intelectuală şi/sau fizică necesară pentru realizarea de sarcini potenţial periculoase (de exemplu conducerea unui vehicul sau folosirea unui utilaj). Pacienţii trebuie să fie sfătuiţi să nu conducă vehicule şi să nu folosească utilaje dacă prezintă stări de somnolenţă, ameţeală sau tulburări de vedere în timpul utilizării Effentora şi să nu conducă vehicule şi să nu folosească utilaje până nu ştiu cum reacţionează la acesta.</w:t>
      </w:r>
    </w:p>
    <w:p w14:paraId="21F85406" w14:textId="77777777" w:rsidR="00DD2D55" w:rsidRPr="00A16E07" w:rsidRDefault="00DD2D55">
      <w:pPr>
        <w:rPr>
          <w:noProof/>
        </w:rPr>
      </w:pPr>
    </w:p>
    <w:p w14:paraId="4EBC38B4" w14:textId="77777777" w:rsidR="00DD2D55" w:rsidRPr="00A16E07" w:rsidRDefault="00DD2D55">
      <w:pPr>
        <w:pStyle w:val="Heading2"/>
        <w:rPr>
          <w:noProof/>
        </w:rPr>
      </w:pPr>
      <w:r w:rsidRPr="00A16E07">
        <w:t>Reacţii adverse</w:t>
      </w:r>
    </w:p>
    <w:p w14:paraId="25D83905" w14:textId="77777777" w:rsidR="00DD2D55" w:rsidRPr="00A16E07" w:rsidRDefault="00DD2D55">
      <w:pPr>
        <w:rPr>
          <w:noProof/>
        </w:rPr>
      </w:pPr>
    </w:p>
    <w:p w14:paraId="7310304F" w14:textId="77777777" w:rsidR="00DD2D55" w:rsidRPr="00A16E07" w:rsidRDefault="00DD2D55">
      <w:pPr>
        <w:rPr>
          <w:u w:val="single"/>
        </w:rPr>
      </w:pPr>
      <w:r w:rsidRPr="00A16E07">
        <w:rPr>
          <w:u w:val="single"/>
        </w:rPr>
        <w:t>Rezumatul profilului de siguranţă</w:t>
      </w:r>
    </w:p>
    <w:p w14:paraId="4F1A2914" w14:textId="77777777" w:rsidR="00DD2D55" w:rsidRPr="00A16E07" w:rsidRDefault="00DD2D55">
      <w:r w:rsidRPr="00A16E07">
        <w:t xml:space="preserve">Sunt de aşteptat reacţii adverse tipice la opioide ca urmare a administrării Effentora. În mod frecvent, acestea vor înceta sau vor scădea în intensitate la utilizarea continuă a medicamentului, deoarece se stabileşte doza adecvată pentru pacient. Cu toate acestea, reacţiile adverse cele mai grave sunt depimarea respiratorie (cu posibilitatea de a conduce la apnee sau stop respirator), insuficienţă </w:t>
      </w:r>
      <w:r w:rsidRPr="00A16E07">
        <w:lastRenderedPageBreak/>
        <w:t>circulatorie, hipotensiune arterială şi şoc, trebuind monitorizaţi atent toţi pacienţii în legătură cu acestea.</w:t>
      </w:r>
    </w:p>
    <w:p w14:paraId="39A6D123" w14:textId="77777777" w:rsidR="00DD2D55" w:rsidRPr="00A16E07" w:rsidRDefault="00DD2D55"/>
    <w:p w14:paraId="4FB202A2" w14:textId="77777777" w:rsidR="00DD2D55" w:rsidRPr="00A16E07" w:rsidRDefault="00DD2D55">
      <w:r w:rsidRPr="00A16E07">
        <w:t>Studiile clinice cu Effentora au fost concepute pentru a evalua siguranţa şi eficacitatea în tratarea BTP şi tuturor pacienţilor li s-au administrat concomitent şi opioide, cum sunt morfină cu eliberare prelungită sau fentanil transcutanat, pentru tratarea durerii persistente a acestora. Prin urmare, nu este posibil să se separe net numai efectele datorate administrării Effentora.</w:t>
      </w:r>
    </w:p>
    <w:p w14:paraId="7B1BCF4C" w14:textId="77777777" w:rsidR="00DD2D55" w:rsidRPr="00A16E07" w:rsidRDefault="00DD2D55"/>
    <w:p w14:paraId="74EC9DA1" w14:textId="77777777" w:rsidR="00DD2D55" w:rsidRPr="00A16E07" w:rsidRDefault="00DD2D55">
      <w:pPr>
        <w:rPr>
          <w:u w:val="single"/>
        </w:rPr>
      </w:pPr>
      <w:r w:rsidRPr="00A16E07">
        <w:rPr>
          <w:u w:val="single"/>
        </w:rPr>
        <w:t>Lista tabelară a reacţiilor a reacţiilor adverse</w:t>
      </w:r>
    </w:p>
    <w:p w14:paraId="34680F9E" w14:textId="77777777" w:rsidR="00DD2D55" w:rsidRPr="00A16E07" w:rsidRDefault="00DD2D55">
      <w:r w:rsidRPr="00A16E07">
        <w:t xml:space="preserve">Următoarele reacţii adverse au fost raportate </w:t>
      </w:r>
      <w:r w:rsidR="00DA7FB0" w:rsidRPr="00A16E07">
        <w:t>la administrarea</w:t>
      </w:r>
      <w:r w:rsidRPr="00A16E07">
        <w:t xml:space="preserve"> Effentora</w:t>
      </w:r>
      <w:r w:rsidR="00DA7FB0" w:rsidRPr="00A16E07">
        <w:t xml:space="preserve"> </w:t>
      </w:r>
      <w:r w:rsidR="006F2105" w:rsidRPr="00A16E07">
        <w:rPr>
          <w:rFonts w:ascii="Calibri" w:hAnsi="Calibri"/>
        </w:rPr>
        <w:t>s</w:t>
      </w:r>
      <w:r w:rsidR="00DA7FB0" w:rsidRPr="00A16E07">
        <w:t xml:space="preserve">i/sau </w:t>
      </w:r>
      <w:r w:rsidR="00372056" w:rsidRPr="00A16E07">
        <w:t xml:space="preserve">a altor </w:t>
      </w:r>
      <w:r w:rsidR="009D684B" w:rsidRPr="00A16E07">
        <w:t>medicamente</w:t>
      </w:r>
      <w:r w:rsidR="00372056" w:rsidRPr="00A16E07">
        <w:t xml:space="preserve"> care con</w:t>
      </w:r>
      <w:r w:rsidR="007E005C" w:rsidRPr="00A16E07">
        <w:rPr>
          <w:rFonts w:ascii="Calibri" w:hAnsi="Calibri"/>
        </w:rPr>
        <w:t>t</w:t>
      </w:r>
      <w:r w:rsidR="00372056" w:rsidRPr="00A16E07">
        <w:t>in fentanil</w:t>
      </w:r>
      <w:r w:rsidRPr="00A16E07">
        <w:t xml:space="preserve"> </w:t>
      </w:r>
      <w:r w:rsidR="00DA7FB0" w:rsidRPr="00A16E07">
        <w:t xml:space="preserve">în cadrul studiilor clinice </w:t>
      </w:r>
      <w:r w:rsidRPr="00A16E07">
        <w:t>şi al experienţei dobândite după punerea pe piaţă. Reacţiile adverse sunt prezentate mai jos utilizând termenii preferaţi MedDRA, fiind clasificate pe aparate, sisteme şi organe şi în funcţie de frecvenţă (frecvenţele sunt definite astfel: foarte frecvente</w:t>
      </w:r>
      <w:r w:rsidRPr="00A16E07">
        <w:rPr>
          <w:iCs/>
        </w:rPr>
        <w:t xml:space="preserve"> ≥1/10, frecvente ≥1/100 şi &lt;1/10, mai puţin frecvente ≥ 1/1000 şi &lt; 1/100, rare (</w:t>
      </w:r>
      <w:r w:rsidRPr="00A16E07">
        <w:rPr>
          <w:noProof/>
        </w:rPr>
        <w:sym w:font="Symbol" w:char="F0B3"/>
      </w:r>
      <w:r w:rsidRPr="00A16E07">
        <w:rPr>
          <w:noProof/>
        </w:rPr>
        <w:t xml:space="preserve">1/10000 şi </w:t>
      </w:r>
      <w:r w:rsidRPr="00A16E07">
        <w:rPr>
          <w:iCs/>
        </w:rPr>
        <w:t>&lt;1/1000), cu frecvenţă necunoscută (care nu poate fi estimată din datele disponibile); în cadrul fiecărei grupe de frecvenţă, reacţiile adverse sunt prezentate în ordinea descrescătoare a gravităţii</w:t>
      </w:r>
      <w:r w:rsidRPr="00A16E07">
        <w:t>:</w:t>
      </w:r>
      <w:bookmarkStart w:id="22" w:name="_Toc173834333"/>
    </w:p>
    <w:p w14:paraId="172BEA0E" w14:textId="77777777" w:rsidR="00DD2D55" w:rsidRPr="00A16E07" w:rsidRDefault="00DD2D55">
      <w:pPr>
        <w:rPr>
          <w:iCs/>
        </w:rPr>
      </w:pPr>
    </w:p>
    <w:bookmarkEnd w:id="22"/>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701"/>
        <w:gridCol w:w="1559"/>
        <w:gridCol w:w="1454"/>
        <w:gridCol w:w="1488"/>
      </w:tblGrid>
      <w:tr w:rsidR="00DD2D55" w:rsidRPr="00A16E07" w14:paraId="4F5109E9" w14:textId="77777777">
        <w:trPr>
          <w:cantSplit/>
          <w:tblHeader/>
        </w:trPr>
        <w:tc>
          <w:tcPr>
            <w:tcW w:w="1418" w:type="dxa"/>
          </w:tcPr>
          <w:p w14:paraId="0ABEE3C5" w14:textId="77777777" w:rsidR="00DD2D55" w:rsidRPr="00A16E07" w:rsidRDefault="00DD2D55">
            <w:pPr>
              <w:rPr>
                <w:szCs w:val="22"/>
              </w:rPr>
            </w:pPr>
          </w:p>
        </w:tc>
        <w:tc>
          <w:tcPr>
            <w:tcW w:w="1559" w:type="dxa"/>
          </w:tcPr>
          <w:p w14:paraId="5834B762" w14:textId="77777777" w:rsidR="00DD2D55" w:rsidRPr="00A16E07" w:rsidRDefault="00DD2D55">
            <w:pPr>
              <w:spacing w:line="280" w:lineRule="auto"/>
              <w:rPr>
                <w:b/>
                <w:szCs w:val="22"/>
              </w:rPr>
            </w:pPr>
            <w:r w:rsidRPr="00A16E07">
              <w:rPr>
                <w:b/>
                <w:szCs w:val="22"/>
              </w:rPr>
              <w:t>Foarte frecvente</w:t>
            </w:r>
          </w:p>
        </w:tc>
        <w:tc>
          <w:tcPr>
            <w:tcW w:w="1701" w:type="dxa"/>
          </w:tcPr>
          <w:p w14:paraId="796C1AFE" w14:textId="77777777" w:rsidR="00DD2D55" w:rsidRPr="00A16E07" w:rsidRDefault="00DD2D55">
            <w:pPr>
              <w:spacing w:line="280" w:lineRule="auto"/>
              <w:rPr>
                <w:b/>
                <w:szCs w:val="22"/>
              </w:rPr>
            </w:pPr>
            <w:r w:rsidRPr="00A16E07">
              <w:rPr>
                <w:b/>
                <w:szCs w:val="22"/>
              </w:rPr>
              <w:t>Frecvente</w:t>
            </w:r>
          </w:p>
        </w:tc>
        <w:tc>
          <w:tcPr>
            <w:tcW w:w="1559" w:type="dxa"/>
          </w:tcPr>
          <w:p w14:paraId="43546DCC" w14:textId="77777777" w:rsidR="00DD2D55" w:rsidRPr="00A16E07" w:rsidRDefault="00DD2D55">
            <w:pPr>
              <w:spacing w:line="280" w:lineRule="auto"/>
              <w:rPr>
                <w:b/>
                <w:szCs w:val="22"/>
              </w:rPr>
            </w:pPr>
            <w:r w:rsidRPr="00A16E07">
              <w:rPr>
                <w:b/>
                <w:szCs w:val="22"/>
              </w:rPr>
              <w:t>Mai puţin frecvente</w:t>
            </w:r>
          </w:p>
        </w:tc>
        <w:tc>
          <w:tcPr>
            <w:tcW w:w="1454" w:type="dxa"/>
          </w:tcPr>
          <w:p w14:paraId="1904F7C4" w14:textId="77777777" w:rsidR="00DD2D55" w:rsidRPr="00A16E07" w:rsidRDefault="00DD2D55">
            <w:pPr>
              <w:spacing w:line="280" w:lineRule="auto"/>
              <w:rPr>
                <w:b/>
                <w:szCs w:val="22"/>
              </w:rPr>
            </w:pPr>
            <w:r w:rsidRPr="00A16E07">
              <w:rPr>
                <w:b/>
                <w:szCs w:val="22"/>
              </w:rPr>
              <w:t>Rare</w:t>
            </w:r>
          </w:p>
        </w:tc>
        <w:tc>
          <w:tcPr>
            <w:tcW w:w="1488" w:type="dxa"/>
          </w:tcPr>
          <w:p w14:paraId="6EA1C6B5" w14:textId="77777777" w:rsidR="00DD2D55" w:rsidRPr="00A16E07" w:rsidRDefault="00DD2D55">
            <w:pPr>
              <w:spacing w:line="280" w:lineRule="auto"/>
              <w:rPr>
                <w:b/>
                <w:szCs w:val="22"/>
              </w:rPr>
            </w:pPr>
            <w:r w:rsidRPr="00A16E07">
              <w:rPr>
                <w:b/>
                <w:szCs w:val="22"/>
              </w:rPr>
              <w:t>Cu frecvenţă necunoscută</w:t>
            </w:r>
          </w:p>
        </w:tc>
      </w:tr>
      <w:tr w:rsidR="00DD2D55" w:rsidRPr="00A16E07" w14:paraId="18B80798" w14:textId="77777777">
        <w:trPr>
          <w:cantSplit/>
        </w:trPr>
        <w:tc>
          <w:tcPr>
            <w:tcW w:w="1418" w:type="dxa"/>
            <w:tcMar>
              <w:left w:w="28" w:type="dxa"/>
            </w:tcMar>
          </w:tcPr>
          <w:p w14:paraId="72F608BB" w14:textId="77777777" w:rsidR="00DD2D55" w:rsidRPr="00A16E07" w:rsidRDefault="00DD2D55">
            <w:pPr>
              <w:spacing w:line="280" w:lineRule="auto"/>
              <w:rPr>
                <w:szCs w:val="22"/>
              </w:rPr>
            </w:pPr>
            <w:r w:rsidRPr="00A16E07">
              <w:rPr>
                <w:szCs w:val="22"/>
              </w:rPr>
              <w:t>Infecţii şi infestări</w:t>
            </w:r>
          </w:p>
        </w:tc>
        <w:tc>
          <w:tcPr>
            <w:tcW w:w="1559" w:type="dxa"/>
          </w:tcPr>
          <w:p w14:paraId="63B9ED03" w14:textId="77777777" w:rsidR="00DD2D55" w:rsidRPr="00A16E07" w:rsidRDefault="00DD2D55">
            <w:pPr>
              <w:rPr>
                <w:szCs w:val="22"/>
              </w:rPr>
            </w:pPr>
          </w:p>
        </w:tc>
        <w:tc>
          <w:tcPr>
            <w:tcW w:w="1701" w:type="dxa"/>
          </w:tcPr>
          <w:p w14:paraId="6EC66853" w14:textId="77777777" w:rsidR="00DD2D55" w:rsidRPr="00A16E07" w:rsidRDefault="00DD2D55">
            <w:pPr>
              <w:spacing w:line="280" w:lineRule="auto"/>
              <w:rPr>
                <w:szCs w:val="22"/>
              </w:rPr>
            </w:pPr>
            <w:r w:rsidRPr="00A16E07">
              <w:rPr>
                <w:szCs w:val="22"/>
              </w:rPr>
              <w:t>Stomatită candidozică</w:t>
            </w:r>
          </w:p>
        </w:tc>
        <w:tc>
          <w:tcPr>
            <w:tcW w:w="1559" w:type="dxa"/>
          </w:tcPr>
          <w:p w14:paraId="4C9D28FE" w14:textId="77777777" w:rsidR="00DD2D55" w:rsidRPr="00A16E07" w:rsidRDefault="00DD2D55">
            <w:pPr>
              <w:spacing w:line="280" w:lineRule="auto"/>
              <w:rPr>
                <w:szCs w:val="22"/>
              </w:rPr>
            </w:pPr>
            <w:r w:rsidRPr="00A16E07">
              <w:rPr>
                <w:szCs w:val="22"/>
              </w:rPr>
              <w:t>Faringită</w:t>
            </w:r>
          </w:p>
        </w:tc>
        <w:tc>
          <w:tcPr>
            <w:tcW w:w="1454" w:type="dxa"/>
          </w:tcPr>
          <w:p w14:paraId="443A8764" w14:textId="77777777" w:rsidR="00DD2D55" w:rsidRPr="00A16E07" w:rsidRDefault="00DD2D55">
            <w:pPr>
              <w:spacing w:line="280" w:lineRule="auto"/>
              <w:rPr>
                <w:szCs w:val="22"/>
              </w:rPr>
            </w:pPr>
            <w:r w:rsidRPr="00A16E07">
              <w:rPr>
                <w:szCs w:val="22"/>
              </w:rPr>
              <w:t>Pustule bucale</w:t>
            </w:r>
          </w:p>
        </w:tc>
        <w:tc>
          <w:tcPr>
            <w:tcW w:w="1488" w:type="dxa"/>
          </w:tcPr>
          <w:p w14:paraId="1468EF7B" w14:textId="77777777" w:rsidR="00DD2D55" w:rsidRPr="00A16E07" w:rsidRDefault="00DD2D55">
            <w:pPr>
              <w:rPr>
                <w:szCs w:val="22"/>
              </w:rPr>
            </w:pPr>
          </w:p>
        </w:tc>
      </w:tr>
      <w:tr w:rsidR="00DD2D55" w:rsidRPr="00A16E07" w14:paraId="4C1F3D58" w14:textId="77777777">
        <w:trPr>
          <w:cantSplit/>
        </w:trPr>
        <w:tc>
          <w:tcPr>
            <w:tcW w:w="1418" w:type="dxa"/>
          </w:tcPr>
          <w:p w14:paraId="670817C0" w14:textId="77777777" w:rsidR="00DD2D55" w:rsidRPr="00A16E07" w:rsidRDefault="00DD2D55">
            <w:pPr>
              <w:spacing w:line="280" w:lineRule="auto"/>
              <w:rPr>
                <w:szCs w:val="22"/>
              </w:rPr>
            </w:pPr>
            <w:r w:rsidRPr="00A16E07">
              <w:rPr>
                <w:szCs w:val="22"/>
              </w:rPr>
              <w:t>Tulburări hematologice şi limfatice</w:t>
            </w:r>
          </w:p>
        </w:tc>
        <w:tc>
          <w:tcPr>
            <w:tcW w:w="1559" w:type="dxa"/>
          </w:tcPr>
          <w:p w14:paraId="3C84102B" w14:textId="77777777" w:rsidR="00DD2D55" w:rsidRPr="00A16E07" w:rsidRDefault="00DD2D55">
            <w:pPr>
              <w:rPr>
                <w:szCs w:val="22"/>
              </w:rPr>
            </w:pPr>
          </w:p>
        </w:tc>
        <w:tc>
          <w:tcPr>
            <w:tcW w:w="1701" w:type="dxa"/>
          </w:tcPr>
          <w:p w14:paraId="316D1F48" w14:textId="77777777" w:rsidR="00DD2D55" w:rsidRPr="00A16E07" w:rsidRDefault="00DD2D55">
            <w:pPr>
              <w:spacing w:line="280" w:lineRule="auto"/>
              <w:rPr>
                <w:szCs w:val="22"/>
              </w:rPr>
            </w:pPr>
            <w:r w:rsidRPr="00A16E07">
              <w:rPr>
                <w:szCs w:val="22"/>
              </w:rPr>
              <w:t>Anemie</w:t>
            </w:r>
          </w:p>
          <w:p w14:paraId="4255E8F2" w14:textId="77777777" w:rsidR="00DD2D55" w:rsidRPr="00A16E07" w:rsidRDefault="00DD2D55">
            <w:pPr>
              <w:spacing w:line="280" w:lineRule="auto"/>
              <w:rPr>
                <w:szCs w:val="22"/>
              </w:rPr>
            </w:pPr>
            <w:r w:rsidRPr="00A16E07">
              <w:rPr>
                <w:szCs w:val="22"/>
              </w:rPr>
              <w:t>Neutropenie</w:t>
            </w:r>
          </w:p>
        </w:tc>
        <w:tc>
          <w:tcPr>
            <w:tcW w:w="1559" w:type="dxa"/>
          </w:tcPr>
          <w:p w14:paraId="74D652F1" w14:textId="77777777" w:rsidR="00DD2D55" w:rsidRPr="00A16E07" w:rsidRDefault="00DD2D55">
            <w:pPr>
              <w:spacing w:line="280" w:lineRule="auto"/>
              <w:rPr>
                <w:szCs w:val="22"/>
              </w:rPr>
            </w:pPr>
            <w:r w:rsidRPr="00A16E07">
              <w:rPr>
                <w:szCs w:val="22"/>
              </w:rPr>
              <w:t>Trombocitopenie</w:t>
            </w:r>
          </w:p>
        </w:tc>
        <w:tc>
          <w:tcPr>
            <w:tcW w:w="1454" w:type="dxa"/>
          </w:tcPr>
          <w:p w14:paraId="5D38EF3F" w14:textId="77777777" w:rsidR="00DD2D55" w:rsidRPr="00A16E07" w:rsidRDefault="00DD2D55">
            <w:pPr>
              <w:rPr>
                <w:szCs w:val="22"/>
              </w:rPr>
            </w:pPr>
          </w:p>
        </w:tc>
        <w:tc>
          <w:tcPr>
            <w:tcW w:w="1488" w:type="dxa"/>
          </w:tcPr>
          <w:p w14:paraId="6C3F1BED" w14:textId="77777777" w:rsidR="00DD2D55" w:rsidRPr="00A16E07" w:rsidRDefault="00DD2D55">
            <w:pPr>
              <w:rPr>
                <w:szCs w:val="22"/>
              </w:rPr>
            </w:pPr>
          </w:p>
        </w:tc>
      </w:tr>
      <w:tr w:rsidR="00582CF1" w:rsidRPr="00A16E07" w14:paraId="4BEF5B90" w14:textId="77777777">
        <w:trPr>
          <w:cantSplit/>
        </w:trPr>
        <w:tc>
          <w:tcPr>
            <w:tcW w:w="1418" w:type="dxa"/>
          </w:tcPr>
          <w:p w14:paraId="658148AF" w14:textId="77777777" w:rsidR="00582CF1" w:rsidRPr="00A16E07" w:rsidRDefault="00582CF1">
            <w:pPr>
              <w:spacing w:line="280" w:lineRule="auto"/>
              <w:rPr>
                <w:szCs w:val="22"/>
              </w:rPr>
            </w:pPr>
            <w:r w:rsidRPr="00A16E07">
              <w:rPr>
                <w:szCs w:val="22"/>
              </w:rPr>
              <w:t>Tulburări ale sistemului imunitar</w:t>
            </w:r>
          </w:p>
        </w:tc>
        <w:tc>
          <w:tcPr>
            <w:tcW w:w="1559" w:type="dxa"/>
          </w:tcPr>
          <w:p w14:paraId="2BCE5B1C" w14:textId="77777777" w:rsidR="00582CF1" w:rsidRPr="00A16E07" w:rsidRDefault="00582CF1">
            <w:pPr>
              <w:rPr>
                <w:szCs w:val="22"/>
              </w:rPr>
            </w:pPr>
          </w:p>
        </w:tc>
        <w:tc>
          <w:tcPr>
            <w:tcW w:w="1701" w:type="dxa"/>
          </w:tcPr>
          <w:p w14:paraId="268A0C7A" w14:textId="77777777" w:rsidR="00582CF1" w:rsidRPr="00A16E07" w:rsidRDefault="00582CF1">
            <w:pPr>
              <w:spacing w:line="280" w:lineRule="auto"/>
              <w:rPr>
                <w:szCs w:val="22"/>
              </w:rPr>
            </w:pPr>
          </w:p>
        </w:tc>
        <w:tc>
          <w:tcPr>
            <w:tcW w:w="1559" w:type="dxa"/>
          </w:tcPr>
          <w:p w14:paraId="190D6CDB" w14:textId="77777777" w:rsidR="00582CF1" w:rsidRPr="00A16E07" w:rsidRDefault="00582CF1">
            <w:pPr>
              <w:spacing w:line="280" w:lineRule="auto"/>
              <w:rPr>
                <w:szCs w:val="22"/>
              </w:rPr>
            </w:pPr>
          </w:p>
        </w:tc>
        <w:tc>
          <w:tcPr>
            <w:tcW w:w="1454" w:type="dxa"/>
          </w:tcPr>
          <w:p w14:paraId="3315BA71" w14:textId="77777777" w:rsidR="00582CF1" w:rsidRPr="00A16E07" w:rsidRDefault="00582CF1">
            <w:pPr>
              <w:rPr>
                <w:szCs w:val="22"/>
              </w:rPr>
            </w:pPr>
            <w:r w:rsidRPr="00A16E07">
              <w:rPr>
                <w:szCs w:val="22"/>
              </w:rPr>
              <w:t>Hipersensibilitate</w:t>
            </w:r>
            <w:r w:rsidR="00C63E29" w:rsidRPr="00A16E07">
              <w:rPr>
                <w:szCs w:val="22"/>
              </w:rPr>
              <w:t>*</w:t>
            </w:r>
          </w:p>
        </w:tc>
        <w:tc>
          <w:tcPr>
            <w:tcW w:w="1488" w:type="dxa"/>
          </w:tcPr>
          <w:p w14:paraId="639E5352" w14:textId="77777777" w:rsidR="00582CF1" w:rsidRPr="00A16E07" w:rsidRDefault="00582CF1">
            <w:pPr>
              <w:rPr>
                <w:szCs w:val="22"/>
              </w:rPr>
            </w:pPr>
          </w:p>
        </w:tc>
      </w:tr>
      <w:tr w:rsidR="00DD2D55" w:rsidRPr="00A16E07" w14:paraId="097C69FE" w14:textId="77777777">
        <w:trPr>
          <w:cantSplit/>
        </w:trPr>
        <w:tc>
          <w:tcPr>
            <w:tcW w:w="1418" w:type="dxa"/>
          </w:tcPr>
          <w:p w14:paraId="389876EF" w14:textId="77777777" w:rsidR="00DD2D55" w:rsidRPr="00A16E07" w:rsidRDefault="00DD2D55">
            <w:pPr>
              <w:spacing w:line="280" w:lineRule="auto"/>
              <w:rPr>
                <w:szCs w:val="22"/>
              </w:rPr>
            </w:pPr>
            <w:r w:rsidRPr="00A16E07">
              <w:rPr>
                <w:szCs w:val="22"/>
              </w:rPr>
              <w:t>Tulburări endocrine</w:t>
            </w:r>
          </w:p>
        </w:tc>
        <w:tc>
          <w:tcPr>
            <w:tcW w:w="1559" w:type="dxa"/>
          </w:tcPr>
          <w:p w14:paraId="4C177D93" w14:textId="77777777" w:rsidR="00DD2D55" w:rsidRPr="00A16E07" w:rsidRDefault="00DD2D55">
            <w:pPr>
              <w:rPr>
                <w:szCs w:val="22"/>
              </w:rPr>
            </w:pPr>
          </w:p>
        </w:tc>
        <w:tc>
          <w:tcPr>
            <w:tcW w:w="1701" w:type="dxa"/>
          </w:tcPr>
          <w:p w14:paraId="3C394692" w14:textId="77777777" w:rsidR="00DD2D55" w:rsidRPr="00A16E07" w:rsidRDefault="00DD2D55">
            <w:pPr>
              <w:rPr>
                <w:szCs w:val="22"/>
              </w:rPr>
            </w:pPr>
          </w:p>
        </w:tc>
        <w:tc>
          <w:tcPr>
            <w:tcW w:w="1559" w:type="dxa"/>
          </w:tcPr>
          <w:p w14:paraId="7C552487" w14:textId="77777777" w:rsidR="00DD2D55" w:rsidRPr="00A16E07" w:rsidRDefault="00DD2D55">
            <w:pPr>
              <w:rPr>
                <w:szCs w:val="22"/>
              </w:rPr>
            </w:pPr>
          </w:p>
        </w:tc>
        <w:tc>
          <w:tcPr>
            <w:tcW w:w="1454" w:type="dxa"/>
            <w:tcMar>
              <w:left w:w="57" w:type="dxa"/>
              <w:right w:w="28" w:type="dxa"/>
            </w:tcMar>
          </w:tcPr>
          <w:p w14:paraId="696758E9" w14:textId="77777777" w:rsidR="00DD2D55" w:rsidRPr="00A16E07" w:rsidRDefault="00DD2D55">
            <w:pPr>
              <w:spacing w:line="280" w:lineRule="auto"/>
              <w:rPr>
                <w:szCs w:val="22"/>
              </w:rPr>
            </w:pPr>
            <w:r w:rsidRPr="00A16E07">
              <w:rPr>
                <w:szCs w:val="22"/>
              </w:rPr>
              <w:t>Hipogonadism</w:t>
            </w:r>
          </w:p>
        </w:tc>
        <w:tc>
          <w:tcPr>
            <w:tcW w:w="1488" w:type="dxa"/>
            <w:tcMar>
              <w:left w:w="57" w:type="dxa"/>
              <w:right w:w="57" w:type="dxa"/>
            </w:tcMar>
          </w:tcPr>
          <w:p w14:paraId="3CCAC4E0" w14:textId="77777777" w:rsidR="00C63E29" w:rsidRPr="00A16E07" w:rsidRDefault="00806EB4">
            <w:pPr>
              <w:rPr>
                <w:szCs w:val="22"/>
              </w:rPr>
            </w:pPr>
            <w:r w:rsidRPr="00A16E07">
              <w:rPr>
                <w:szCs w:val="22"/>
              </w:rPr>
              <w:t>Insuficiență suprarenal</w:t>
            </w:r>
            <w:r w:rsidR="00C63E29" w:rsidRPr="00A16E07">
              <w:rPr>
                <w:szCs w:val="22"/>
              </w:rPr>
              <w:t>ă</w:t>
            </w:r>
          </w:p>
          <w:p w14:paraId="49EFA43C" w14:textId="77777777" w:rsidR="00DD2D55" w:rsidRPr="00A16E07" w:rsidRDefault="00CC48E2" w:rsidP="00B775EA">
            <w:pPr>
              <w:rPr>
                <w:szCs w:val="22"/>
              </w:rPr>
            </w:pPr>
            <w:r w:rsidRPr="00A16E07">
              <w:rPr>
                <w:szCs w:val="22"/>
              </w:rPr>
              <w:t>D</w:t>
            </w:r>
            <w:r w:rsidR="00067CF8" w:rsidRPr="00A16E07">
              <w:rPr>
                <w:szCs w:val="22"/>
              </w:rPr>
              <w:t>eficit de androgeni</w:t>
            </w:r>
          </w:p>
        </w:tc>
      </w:tr>
      <w:tr w:rsidR="00DD2D55" w:rsidRPr="00A16E07" w14:paraId="7F837277" w14:textId="77777777">
        <w:trPr>
          <w:cantSplit/>
        </w:trPr>
        <w:tc>
          <w:tcPr>
            <w:tcW w:w="1418" w:type="dxa"/>
          </w:tcPr>
          <w:p w14:paraId="04FAE0BC" w14:textId="77777777" w:rsidR="00DD2D55" w:rsidRPr="00A16E07" w:rsidRDefault="00DD2D55">
            <w:pPr>
              <w:spacing w:line="280" w:lineRule="auto"/>
              <w:rPr>
                <w:szCs w:val="22"/>
              </w:rPr>
            </w:pPr>
            <w:r w:rsidRPr="00A16E07">
              <w:rPr>
                <w:szCs w:val="22"/>
              </w:rPr>
              <w:t>Tulburări metabolice şi de nutriţie</w:t>
            </w:r>
          </w:p>
        </w:tc>
        <w:tc>
          <w:tcPr>
            <w:tcW w:w="1559" w:type="dxa"/>
          </w:tcPr>
          <w:p w14:paraId="278C4D43" w14:textId="77777777" w:rsidR="00DD2D55" w:rsidRPr="00A16E07" w:rsidRDefault="00DD2D55">
            <w:pPr>
              <w:rPr>
                <w:szCs w:val="22"/>
              </w:rPr>
            </w:pPr>
          </w:p>
        </w:tc>
        <w:tc>
          <w:tcPr>
            <w:tcW w:w="1701" w:type="dxa"/>
          </w:tcPr>
          <w:p w14:paraId="4C7CC953" w14:textId="77777777" w:rsidR="00DD2D55" w:rsidRPr="00A16E07" w:rsidRDefault="00DD2D55">
            <w:pPr>
              <w:spacing w:line="280" w:lineRule="auto"/>
              <w:rPr>
                <w:szCs w:val="22"/>
              </w:rPr>
            </w:pPr>
            <w:r w:rsidRPr="00A16E07">
              <w:rPr>
                <w:szCs w:val="22"/>
              </w:rPr>
              <w:t>Anorexie</w:t>
            </w:r>
          </w:p>
        </w:tc>
        <w:tc>
          <w:tcPr>
            <w:tcW w:w="1559" w:type="dxa"/>
          </w:tcPr>
          <w:p w14:paraId="6A4441A7" w14:textId="77777777" w:rsidR="00DD2D55" w:rsidRPr="00A16E07" w:rsidRDefault="00DD2D55">
            <w:pPr>
              <w:rPr>
                <w:szCs w:val="22"/>
              </w:rPr>
            </w:pPr>
          </w:p>
        </w:tc>
        <w:tc>
          <w:tcPr>
            <w:tcW w:w="1454" w:type="dxa"/>
          </w:tcPr>
          <w:p w14:paraId="57978EF7" w14:textId="77777777" w:rsidR="00DD2D55" w:rsidRPr="00A16E07" w:rsidRDefault="00DD2D55">
            <w:pPr>
              <w:rPr>
                <w:szCs w:val="22"/>
              </w:rPr>
            </w:pPr>
          </w:p>
        </w:tc>
        <w:tc>
          <w:tcPr>
            <w:tcW w:w="1488" w:type="dxa"/>
          </w:tcPr>
          <w:p w14:paraId="6C5477C3" w14:textId="77777777" w:rsidR="00DD2D55" w:rsidRPr="00A16E07" w:rsidRDefault="00DD2D55">
            <w:pPr>
              <w:rPr>
                <w:szCs w:val="22"/>
              </w:rPr>
            </w:pPr>
          </w:p>
        </w:tc>
      </w:tr>
      <w:tr w:rsidR="00DD2D55" w:rsidRPr="00A16E07" w14:paraId="2B646BD0" w14:textId="77777777">
        <w:trPr>
          <w:cantSplit/>
        </w:trPr>
        <w:tc>
          <w:tcPr>
            <w:tcW w:w="1418" w:type="dxa"/>
          </w:tcPr>
          <w:p w14:paraId="70CB3E88" w14:textId="77777777" w:rsidR="00DD2D55" w:rsidRPr="00A16E07" w:rsidRDefault="00DD2D55">
            <w:pPr>
              <w:spacing w:line="280" w:lineRule="auto"/>
              <w:rPr>
                <w:szCs w:val="22"/>
              </w:rPr>
            </w:pPr>
            <w:r w:rsidRPr="00A16E07">
              <w:rPr>
                <w:szCs w:val="22"/>
              </w:rPr>
              <w:t>Tulburări psihice</w:t>
            </w:r>
          </w:p>
        </w:tc>
        <w:tc>
          <w:tcPr>
            <w:tcW w:w="1559" w:type="dxa"/>
          </w:tcPr>
          <w:p w14:paraId="402AD8A0" w14:textId="77777777" w:rsidR="00DD2D55" w:rsidRPr="00A16E07" w:rsidRDefault="00DD2D55">
            <w:pPr>
              <w:rPr>
                <w:szCs w:val="22"/>
              </w:rPr>
            </w:pPr>
          </w:p>
        </w:tc>
        <w:tc>
          <w:tcPr>
            <w:tcW w:w="1701" w:type="dxa"/>
          </w:tcPr>
          <w:p w14:paraId="46C53749" w14:textId="77777777" w:rsidR="00DD2D55" w:rsidRPr="00A16E07" w:rsidRDefault="00DD2D55">
            <w:pPr>
              <w:spacing w:line="280" w:lineRule="auto"/>
              <w:rPr>
                <w:szCs w:val="22"/>
              </w:rPr>
            </w:pPr>
            <w:r w:rsidRPr="00A16E07">
              <w:rPr>
                <w:szCs w:val="22"/>
              </w:rPr>
              <w:t>Depresie</w:t>
            </w:r>
          </w:p>
          <w:p w14:paraId="16E6B819" w14:textId="77777777" w:rsidR="00DD2D55" w:rsidRPr="00A16E07" w:rsidRDefault="00DD2D55">
            <w:pPr>
              <w:spacing w:line="280" w:lineRule="auto"/>
              <w:rPr>
                <w:szCs w:val="22"/>
              </w:rPr>
            </w:pPr>
            <w:r w:rsidRPr="00A16E07">
              <w:rPr>
                <w:szCs w:val="22"/>
              </w:rPr>
              <w:t>Anxietate</w:t>
            </w:r>
          </w:p>
          <w:p w14:paraId="2C3162FC" w14:textId="77777777" w:rsidR="00DD2D55" w:rsidRPr="00A16E07" w:rsidRDefault="00DD2D55">
            <w:pPr>
              <w:spacing w:line="280" w:lineRule="auto"/>
              <w:rPr>
                <w:szCs w:val="22"/>
              </w:rPr>
            </w:pPr>
            <w:r w:rsidRPr="00A16E07">
              <w:rPr>
                <w:szCs w:val="22"/>
              </w:rPr>
              <w:t>Stare de confuzie</w:t>
            </w:r>
          </w:p>
          <w:p w14:paraId="7DAF3775" w14:textId="77777777" w:rsidR="00DD2D55" w:rsidRPr="00A16E07" w:rsidRDefault="00DD2D55">
            <w:pPr>
              <w:spacing w:line="280" w:lineRule="auto"/>
              <w:rPr>
                <w:szCs w:val="22"/>
              </w:rPr>
            </w:pPr>
            <w:r w:rsidRPr="00A16E07">
              <w:rPr>
                <w:szCs w:val="22"/>
              </w:rPr>
              <w:t xml:space="preserve">Insomnie </w:t>
            </w:r>
          </w:p>
        </w:tc>
        <w:tc>
          <w:tcPr>
            <w:tcW w:w="1559" w:type="dxa"/>
          </w:tcPr>
          <w:p w14:paraId="45EF8282" w14:textId="77777777" w:rsidR="00DD2D55" w:rsidRPr="00A16E07" w:rsidRDefault="00DD2D55">
            <w:pPr>
              <w:spacing w:line="280" w:lineRule="auto"/>
              <w:rPr>
                <w:szCs w:val="22"/>
              </w:rPr>
            </w:pPr>
            <w:r w:rsidRPr="00A16E07">
              <w:rPr>
                <w:szCs w:val="22"/>
              </w:rPr>
              <w:t xml:space="preserve">Dispoziţie euforică </w:t>
            </w:r>
          </w:p>
          <w:p w14:paraId="106E8A93" w14:textId="77777777" w:rsidR="00DD2D55" w:rsidRPr="00A16E07" w:rsidRDefault="00DD2D55">
            <w:pPr>
              <w:spacing w:line="280" w:lineRule="auto"/>
              <w:rPr>
                <w:szCs w:val="22"/>
              </w:rPr>
            </w:pPr>
            <w:r w:rsidRPr="00A16E07">
              <w:rPr>
                <w:szCs w:val="22"/>
              </w:rPr>
              <w:t>Nervozitate</w:t>
            </w:r>
          </w:p>
          <w:p w14:paraId="7BC6D89B" w14:textId="77777777" w:rsidR="00DD2D55" w:rsidRPr="00A16E07" w:rsidRDefault="00DD2D55">
            <w:pPr>
              <w:spacing w:line="280" w:lineRule="auto"/>
              <w:rPr>
                <w:szCs w:val="22"/>
              </w:rPr>
            </w:pPr>
            <w:r w:rsidRPr="00A16E07">
              <w:rPr>
                <w:szCs w:val="22"/>
              </w:rPr>
              <w:t>Halucinaţii</w:t>
            </w:r>
          </w:p>
          <w:p w14:paraId="16709CC9" w14:textId="77777777" w:rsidR="00DD2D55" w:rsidRPr="00A16E07" w:rsidRDefault="00DD2D55">
            <w:pPr>
              <w:spacing w:line="280" w:lineRule="auto"/>
              <w:rPr>
                <w:szCs w:val="22"/>
              </w:rPr>
            </w:pPr>
            <w:r w:rsidRPr="00A16E07">
              <w:rPr>
                <w:szCs w:val="22"/>
              </w:rPr>
              <w:t>Halucinaţii vizuale</w:t>
            </w:r>
          </w:p>
          <w:p w14:paraId="793B82D7" w14:textId="77777777" w:rsidR="00DD2D55" w:rsidRPr="00A16E07" w:rsidRDefault="00DD2D55">
            <w:pPr>
              <w:spacing w:line="280" w:lineRule="auto"/>
              <w:rPr>
                <w:szCs w:val="22"/>
              </w:rPr>
            </w:pPr>
            <w:r w:rsidRPr="00A16E07">
              <w:rPr>
                <w:szCs w:val="22"/>
              </w:rPr>
              <w:t>Modificări ale stării mintale</w:t>
            </w:r>
          </w:p>
          <w:p w14:paraId="7B17584E" w14:textId="77777777" w:rsidR="00DD2D55" w:rsidRPr="00A16E07" w:rsidRDefault="00DD2D55">
            <w:pPr>
              <w:spacing w:line="280" w:lineRule="auto"/>
              <w:rPr>
                <w:szCs w:val="22"/>
              </w:rPr>
            </w:pPr>
            <w:r w:rsidRPr="00A16E07">
              <w:rPr>
                <w:szCs w:val="22"/>
              </w:rPr>
              <w:t>Dezorientare</w:t>
            </w:r>
          </w:p>
        </w:tc>
        <w:tc>
          <w:tcPr>
            <w:tcW w:w="1454" w:type="dxa"/>
          </w:tcPr>
          <w:p w14:paraId="49A39F3F" w14:textId="77777777" w:rsidR="00DD2D55" w:rsidRPr="00A16E07" w:rsidRDefault="00DD2D55">
            <w:pPr>
              <w:rPr>
                <w:szCs w:val="22"/>
              </w:rPr>
            </w:pPr>
          </w:p>
        </w:tc>
        <w:tc>
          <w:tcPr>
            <w:tcW w:w="1488" w:type="dxa"/>
          </w:tcPr>
          <w:p w14:paraId="252117EB" w14:textId="77777777" w:rsidR="00DF4D13" w:rsidRPr="00A16E07" w:rsidRDefault="00DF4D13" w:rsidP="00DF4D13">
            <w:pPr>
              <w:spacing w:line="280" w:lineRule="auto"/>
              <w:rPr>
                <w:szCs w:val="22"/>
              </w:rPr>
            </w:pPr>
            <w:r w:rsidRPr="00A16E07">
              <w:rPr>
                <w:szCs w:val="22"/>
              </w:rPr>
              <w:t>Dependenţă (adicţie)</w:t>
            </w:r>
            <w:r w:rsidR="003D44BC" w:rsidRPr="00A16E07">
              <w:rPr>
                <w:szCs w:val="22"/>
              </w:rPr>
              <w:t xml:space="preserve"> medicamentoasă</w:t>
            </w:r>
            <w:r w:rsidRPr="00A16E07">
              <w:rPr>
                <w:szCs w:val="22"/>
              </w:rPr>
              <w:t>*</w:t>
            </w:r>
          </w:p>
          <w:p w14:paraId="019F58A8" w14:textId="77777777" w:rsidR="00A379FC" w:rsidRPr="00A16E07" w:rsidRDefault="00DF4D13" w:rsidP="00DF4D13">
            <w:pPr>
              <w:spacing w:line="280" w:lineRule="auto"/>
              <w:rPr>
                <w:szCs w:val="22"/>
              </w:rPr>
            </w:pPr>
            <w:r w:rsidRPr="00A16E07">
              <w:rPr>
                <w:szCs w:val="22"/>
              </w:rPr>
              <w:t>Abuz medicament</w:t>
            </w:r>
            <w:r w:rsidR="003D44BC" w:rsidRPr="00A16E07">
              <w:rPr>
                <w:szCs w:val="22"/>
              </w:rPr>
              <w:t>os</w:t>
            </w:r>
            <w:r w:rsidR="00CC48E2" w:rsidRPr="00A16E07">
              <w:rPr>
                <w:szCs w:val="22"/>
              </w:rPr>
              <w:t xml:space="preserve"> (vezi pct. 4.4)</w:t>
            </w:r>
          </w:p>
          <w:p w14:paraId="5918E70B" w14:textId="77777777" w:rsidR="00DD2D55" w:rsidRPr="00A16E07" w:rsidRDefault="00F86747">
            <w:pPr>
              <w:rPr>
                <w:szCs w:val="22"/>
              </w:rPr>
            </w:pPr>
            <w:r w:rsidRPr="00A16E07">
              <w:rPr>
                <w:szCs w:val="22"/>
              </w:rPr>
              <w:t>Delir</w:t>
            </w:r>
          </w:p>
        </w:tc>
      </w:tr>
      <w:tr w:rsidR="00DD2D55" w:rsidRPr="00A16E07" w14:paraId="15E3C159" w14:textId="77777777">
        <w:trPr>
          <w:cantSplit/>
        </w:trPr>
        <w:tc>
          <w:tcPr>
            <w:tcW w:w="1418" w:type="dxa"/>
          </w:tcPr>
          <w:p w14:paraId="4688CF32" w14:textId="77777777" w:rsidR="00DD2D55" w:rsidRPr="00A16E07" w:rsidRDefault="00DD2D55">
            <w:pPr>
              <w:spacing w:line="280" w:lineRule="auto"/>
              <w:rPr>
                <w:szCs w:val="22"/>
              </w:rPr>
            </w:pPr>
            <w:r w:rsidRPr="00A16E07">
              <w:rPr>
                <w:szCs w:val="22"/>
              </w:rPr>
              <w:t>Tulburări ale sistemului nervos</w:t>
            </w:r>
          </w:p>
        </w:tc>
        <w:tc>
          <w:tcPr>
            <w:tcW w:w="1559" w:type="dxa"/>
          </w:tcPr>
          <w:p w14:paraId="098199B1" w14:textId="77777777" w:rsidR="00956128" w:rsidRPr="00A16E07" w:rsidRDefault="00DD2D55">
            <w:pPr>
              <w:spacing w:line="280" w:lineRule="auto"/>
              <w:rPr>
                <w:szCs w:val="22"/>
              </w:rPr>
            </w:pPr>
            <w:r w:rsidRPr="00A16E07">
              <w:rPr>
                <w:szCs w:val="22"/>
              </w:rPr>
              <w:t>Ameţe</w:t>
            </w:r>
            <w:r w:rsidR="00956128" w:rsidRPr="00A16E07">
              <w:rPr>
                <w:szCs w:val="22"/>
              </w:rPr>
              <w:t>li</w:t>
            </w:r>
          </w:p>
          <w:p w14:paraId="4BF1DDB0" w14:textId="77777777" w:rsidR="00DD2D55" w:rsidRPr="00A16E07" w:rsidRDefault="00DD2D55">
            <w:pPr>
              <w:spacing w:line="280" w:lineRule="auto"/>
              <w:rPr>
                <w:szCs w:val="22"/>
              </w:rPr>
            </w:pPr>
            <w:r w:rsidRPr="00A16E07">
              <w:rPr>
                <w:szCs w:val="22"/>
              </w:rPr>
              <w:t>Cefalee</w:t>
            </w:r>
          </w:p>
        </w:tc>
        <w:tc>
          <w:tcPr>
            <w:tcW w:w="1701" w:type="dxa"/>
          </w:tcPr>
          <w:p w14:paraId="18D2803B" w14:textId="77777777" w:rsidR="00DD2D55" w:rsidRPr="00A16E07" w:rsidRDefault="00DD2D55">
            <w:pPr>
              <w:spacing w:line="280" w:lineRule="auto"/>
              <w:rPr>
                <w:szCs w:val="22"/>
              </w:rPr>
            </w:pPr>
            <w:r w:rsidRPr="00A16E07">
              <w:rPr>
                <w:szCs w:val="22"/>
              </w:rPr>
              <w:t>Disgeuzie</w:t>
            </w:r>
          </w:p>
          <w:p w14:paraId="5E8E225C" w14:textId="77777777" w:rsidR="00DD2D55" w:rsidRPr="00A16E07" w:rsidRDefault="00DD2D55">
            <w:pPr>
              <w:spacing w:line="280" w:lineRule="auto"/>
              <w:rPr>
                <w:szCs w:val="22"/>
              </w:rPr>
            </w:pPr>
            <w:r w:rsidRPr="00A16E07">
              <w:rPr>
                <w:szCs w:val="22"/>
              </w:rPr>
              <w:t>Somnolenţă</w:t>
            </w:r>
          </w:p>
          <w:p w14:paraId="0DC915D7" w14:textId="77777777" w:rsidR="00DD2D55" w:rsidRPr="00A16E07" w:rsidRDefault="00DD2D55">
            <w:pPr>
              <w:spacing w:line="280" w:lineRule="auto"/>
              <w:rPr>
                <w:szCs w:val="22"/>
              </w:rPr>
            </w:pPr>
            <w:r w:rsidRPr="00A16E07">
              <w:rPr>
                <w:szCs w:val="22"/>
              </w:rPr>
              <w:t>Letargie</w:t>
            </w:r>
          </w:p>
          <w:p w14:paraId="76579A97" w14:textId="77777777" w:rsidR="00DD2D55" w:rsidRPr="00A16E07" w:rsidRDefault="00DD2D55">
            <w:pPr>
              <w:spacing w:line="280" w:lineRule="auto"/>
              <w:rPr>
                <w:szCs w:val="22"/>
              </w:rPr>
            </w:pPr>
            <w:r w:rsidRPr="00A16E07">
              <w:rPr>
                <w:szCs w:val="22"/>
              </w:rPr>
              <w:t>Tremor</w:t>
            </w:r>
          </w:p>
          <w:p w14:paraId="19D2899F" w14:textId="77777777" w:rsidR="00DD2D55" w:rsidRPr="00A16E07" w:rsidRDefault="00DD2D55">
            <w:pPr>
              <w:spacing w:line="280" w:lineRule="auto"/>
              <w:rPr>
                <w:szCs w:val="22"/>
              </w:rPr>
            </w:pPr>
            <w:r w:rsidRPr="00A16E07">
              <w:rPr>
                <w:szCs w:val="22"/>
              </w:rPr>
              <w:t>Sedare</w:t>
            </w:r>
          </w:p>
          <w:p w14:paraId="3CF6487E" w14:textId="77777777" w:rsidR="00DD2D55" w:rsidRPr="00A16E07" w:rsidRDefault="00DD2D55">
            <w:pPr>
              <w:spacing w:line="280" w:lineRule="auto"/>
              <w:rPr>
                <w:szCs w:val="22"/>
              </w:rPr>
            </w:pPr>
            <w:r w:rsidRPr="00A16E07">
              <w:rPr>
                <w:szCs w:val="22"/>
              </w:rPr>
              <w:t xml:space="preserve">Hipoestezie </w:t>
            </w:r>
          </w:p>
          <w:p w14:paraId="4F47D84C" w14:textId="77777777" w:rsidR="00DD2D55" w:rsidRPr="00A16E07" w:rsidRDefault="00DD2D55">
            <w:pPr>
              <w:spacing w:line="280" w:lineRule="auto"/>
              <w:rPr>
                <w:szCs w:val="22"/>
              </w:rPr>
            </w:pPr>
            <w:r w:rsidRPr="00A16E07">
              <w:rPr>
                <w:szCs w:val="22"/>
              </w:rPr>
              <w:t>Migrenă</w:t>
            </w:r>
          </w:p>
        </w:tc>
        <w:tc>
          <w:tcPr>
            <w:tcW w:w="1559" w:type="dxa"/>
          </w:tcPr>
          <w:p w14:paraId="1241C33D" w14:textId="77777777" w:rsidR="00DD2D55" w:rsidRPr="00A16E07" w:rsidRDefault="00DD2D55">
            <w:pPr>
              <w:spacing w:line="280" w:lineRule="auto"/>
              <w:rPr>
                <w:szCs w:val="22"/>
              </w:rPr>
            </w:pPr>
            <w:r w:rsidRPr="00A16E07">
              <w:rPr>
                <w:szCs w:val="22"/>
              </w:rPr>
              <w:t>Reducere</w:t>
            </w:r>
            <w:r w:rsidR="00956128" w:rsidRPr="00A16E07">
              <w:rPr>
                <w:szCs w:val="22"/>
              </w:rPr>
              <w:t xml:space="preserve"> </w:t>
            </w:r>
            <w:r w:rsidRPr="00A16E07">
              <w:rPr>
                <w:szCs w:val="22"/>
              </w:rPr>
              <w:t>a conştienţei</w:t>
            </w:r>
          </w:p>
          <w:p w14:paraId="7FEBB6A6" w14:textId="77777777" w:rsidR="00DD2D55" w:rsidRPr="00A16E07" w:rsidRDefault="00DD2D55">
            <w:pPr>
              <w:spacing w:line="280" w:lineRule="auto"/>
              <w:rPr>
                <w:szCs w:val="22"/>
              </w:rPr>
            </w:pPr>
            <w:r w:rsidRPr="00A16E07">
              <w:rPr>
                <w:szCs w:val="22"/>
              </w:rPr>
              <w:t>Tulburări de atenţie</w:t>
            </w:r>
          </w:p>
          <w:p w14:paraId="10CB070D" w14:textId="77777777" w:rsidR="00DD2D55" w:rsidRPr="00A16E07" w:rsidRDefault="00DD2D55">
            <w:pPr>
              <w:spacing w:line="280" w:lineRule="auto"/>
              <w:rPr>
                <w:szCs w:val="22"/>
              </w:rPr>
            </w:pPr>
            <w:r w:rsidRPr="00A16E07">
              <w:rPr>
                <w:szCs w:val="22"/>
              </w:rPr>
              <w:t>Tulburări de echilibru</w:t>
            </w:r>
          </w:p>
          <w:p w14:paraId="57DA443B" w14:textId="77777777" w:rsidR="00DD2D55" w:rsidRPr="00A16E07" w:rsidRDefault="00DD2D55">
            <w:pPr>
              <w:spacing w:line="280" w:lineRule="auto"/>
              <w:rPr>
                <w:szCs w:val="22"/>
              </w:rPr>
            </w:pPr>
            <w:r w:rsidRPr="00A16E07">
              <w:rPr>
                <w:szCs w:val="22"/>
              </w:rPr>
              <w:t>Dizartrie</w:t>
            </w:r>
          </w:p>
        </w:tc>
        <w:tc>
          <w:tcPr>
            <w:tcW w:w="1454" w:type="dxa"/>
          </w:tcPr>
          <w:p w14:paraId="6B786259" w14:textId="77777777" w:rsidR="00DD2D55" w:rsidRPr="00A16E07" w:rsidRDefault="00DD2D55">
            <w:pPr>
              <w:spacing w:line="280" w:lineRule="auto"/>
              <w:rPr>
                <w:szCs w:val="22"/>
              </w:rPr>
            </w:pPr>
            <w:r w:rsidRPr="00A16E07">
              <w:rPr>
                <w:szCs w:val="22"/>
              </w:rPr>
              <w:t>Tulburări cognitive</w:t>
            </w:r>
          </w:p>
          <w:p w14:paraId="0461E526" w14:textId="77777777" w:rsidR="00DD2D55" w:rsidRPr="00A16E07" w:rsidRDefault="00DD2D55">
            <w:pPr>
              <w:spacing w:line="280" w:lineRule="auto"/>
              <w:rPr>
                <w:szCs w:val="22"/>
              </w:rPr>
            </w:pPr>
            <w:r w:rsidRPr="00A16E07">
              <w:rPr>
                <w:szCs w:val="22"/>
              </w:rPr>
              <w:t>Disfuncţie motorie</w:t>
            </w:r>
          </w:p>
        </w:tc>
        <w:tc>
          <w:tcPr>
            <w:tcW w:w="1488" w:type="dxa"/>
          </w:tcPr>
          <w:p w14:paraId="3AA09D2D" w14:textId="77777777" w:rsidR="00DD2D55" w:rsidRPr="00A16E07" w:rsidRDefault="00DD2D55">
            <w:pPr>
              <w:spacing w:line="280" w:lineRule="auto"/>
              <w:rPr>
                <w:szCs w:val="22"/>
              </w:rPr>
            </w:pPr>
            <w:r w:rsidRPr="00A16E07">
              <w:rPr>
                <w:szCs w:val="22"/>
              </w:rPr>
              <w:t>Pierdere</w:t>
            </w:r>
            <w:r w:rsidR="00956128" w:rsidRPr="00A16E07">
              <w:rPr>
                <w:szCs w:val="22"/>
              </w:rPr>
              <w:t xml:space="preserve"> </w:t>
            </w:r>
            <w:r w:rsidRPr="00A16E07">
              <w:rPr>
                <w:szCs w:val="22"/>
              </w:rPr>
              <w:t xml:space="preserve">a </w:t>
            </w:r>
            <w:r w:rsidR="00956128" w:rsidRPr="00A16E07">
              <w:rPr>
                <w:szCs w:val="22"/>
              </w:rPr>
              <w:t>conştienţei</w:t>
            </w:r>
            <w:r w:rsidR="00806EB4" w:rsidRPr="00A16E07">
              <w:rPr>
                <w:szCs w:val="22"/>
              </w:rPr>
              <w:t>*</w:t>
            </w:r>
          </w:p>
          <w:p w14:paraId="3EBA8DEE" w14:textId="77777777" w:rsidR="00E07DF7" w:rsidRPr="00A16E07" w:rsidRDefault="00E07DF7">
            <w:pPr>
              <w:spacing w:line="280" w:lineRule="auto"/>
              <w:rPr>
                <w:szCs w:val="22"/>
              </w:rPr>
            </w:pPr>
            <w:r w:rsidRPr="00A16E07">
              <w:rPr>
                <w:szCs w:val="22"/>
              </w:rPr>
              <w:t>Convulsii</w:t>
            </w:r>
          </w:p>
        </w:tc>
      </w:tr>
      <w:tr w:rsidR="00DD2D55" w:rsidRPr="00A16E07" w14:paraId="13EDFE0A" w14:textId="77777777">
        <w:trPr>
          <w:cantSplit/>
        </w:trPr>
        <w:tc>
          <w:tcPr>
            <w:tcW w:w="1418" w:type="dxa"/>
          </w:tcPr>
          <w:p w14:paraId="5D7D3DA9" w14:textId="77777777" w:rsidR="00DD2D55" w:rsidRPr="00A16E07" w:rsidRDefault="00DD2D55">
            <w:pPr>
              <w:spacing w:line="280" w:lineRule="auto"/>
              <w:rPr>
                <w:szCs w:val="22"/>
              </w:rPr>
            </w:pPr>
            <w:r w:rsidRPr="00A16E07">
              <w:rPr>
                <w:szCs w:val="22"/>
              </w:rPr>
              <w:lastRenderedPageBreak/>
              <w:t>Tulburări oculare</w:t>
            </w:r>
          </w:p>
        </w:tc>
        <w:tc>
          <w:tcPr>
            <w:tcW w:w="1559" w:type="dxa"/>
          </w:tcPr>
          <w:p w14:paraId="28B35D6E" w14:textId="77777777" w:rsidR="00DD2D55" w:rsidRPr="00A16E07" w:rsidRDefault="00DD2D55">
            <w:pPr>
              <w:rPr>
                <w:szCs w:val="22"/>
              </w:rPr>
            </w:pPr>
          </w:p>
        </w:tc>
        <w:tc>
          <w:tcPr>
            <w:tcW w:w="1701" w:type="dxa"/>
          </w:tcPr>
          <w:p w14:paraId="0414010F" w14:textId="77777777" w:rsidR="00DD2D55" w:rsidRPr="00A16E07" w:rsidRDefault="00DD2D55">
            <w:pPr>
              <w:rPr>
                <w:szCs w:val="22"/>
              </w:rPr>
            </w:pPr>
          </w:p>
        </w:tc>
        <w:tc>
          <w:tcPr>
            <w:tcW w:w="1559" w:type="dxa"/>
          </w:tcPr>
          <w:p w14:paraId="0E79437D" w14:textId="77777777" w:rsidR="00DD2D55" w:rsidRPr="00A16E07" w:rsidRDefault="00DD2D55">
            <w:pPr>
              <w:spacing w:line="280" w:lineRule="auto"/>
              <w:rPr>
                <w:szCs w:val="22"/>
              </w:rPr>
            </w:pPr>
            <w:r w:rsidRPr="00A16E07">
              <w:rPr>
                <w:color w:val="000000"/>
                <w:szCs w:val="22"/>
              </w:rPr>
              <w:t xml:space="preserve">Tulburări </w:t>
            </w:r>
            <w:r w:rsidRPr="00A16E07">
              <w:rPr>
                <w:szCs w:val="22"/>
              </w:rPr>
              <w:t>de vedere</w:t>
            </w:r>
          </w:p>
          <w:p w14:paraId="5D1EDE3C" w14:textId="77777777" w:rsidR="00DD2D55" w:rsidRPr="00A16E07" w:rsidRDefault="00DD2D55">
            <w:pPr>
              <w:spacing w:line="280" w:lineRule="auto"/>
              <w:rPr>
                <w:szCs w:val="22"/>
              </w:rPr>
            </w:pPr>
            <w:r w:rsidRPr="00A16E07">
              <w:rPr>
                <w:szCs w:val="22"/>
              </w:rPr>
              <w:t>Hiperemie oculară</w:t>
            </w:r>
          </w:p>
          <w:p w14:paraId="04409D1C" w14:textId="77777777" w:rsidR="00DD2D55" w:rsidRPr="00A16E07" w:rsidRDefault="00DD2D55">
            <w:pPr>
              <w:spacing w:line="280" w:lineRule="auto"/>
              <w:rPr>
                <w:szCs w:val="22"/>
              </w:rPr>
            </w:pPr>
            <w:r w:rsidRPr="00A16E07">
              <w:rPr>
                <w:szCs w:val="22"/>
              </w:rPr>
              <w:t>Vedere înceţoşată</w:t>
            </w:r>
          </w:p>
          <w:p w14:paraId="3DD7F192" w14:textId="77777777" w:rsidR="00DD2D55" w:rsidRPr="00A16E07" w:rsidRDefault="00DD2D55">
            <w:pPr>
              <w:spacing w:line="280" w:lineRule="auto"/>
              <w:rPr>
                <w:szCs w:val="22"/>
              </w:rPr>
            </w:pPr>
            <w:r w:rsidRPr="00A16E07">
              <w:rPr>
                <w:szCs w:val="22"/>
              </w:rPr>
              <w:t>Reducere</w:t>
            </w:r>
            <w:r w:rsidR="00956128" w:rsidRPr="00A16E07">
              <w:rPr>
                <w:szCs w:val="22"/>
              </w:rPr>
              <w:t xml:space="preserve"> </w:t>
            </w:r>
            <w:r w:rsidRPr="00A16E07">
              <w:rPr>
                <w:szCs w:val="22"/>
              </w:rPr>
              <w:t>a acuităţii vizuale</w:t>
            </w:r>
          </w:p>
        </w:tc>
        <w:tc>
          <w:tcPr>
            <w:tcW w:w="1454" w:type="dxa"/>
          </w:tcPr>
          <w:p w14:paraId="205B42EF" w14:textId="77777777" w:rsidR="00DD2D55" w:rsidRPr="00A16E07" w:rsidRDefault="00DD2D55">
            <w:pPr>
              <w:spacing w:line="280" w:lineRule="auto"/>
              <w:rPr>
                <w:szCs w:val="22"/>
              </w:rPr>
            </w:pPr>
            <w:r w:rsidRPr="00A16E07">
              <w:rPr>
                <w:szCs w:val="22"/>
              </w:rPr>
              <w:t>Senzaţie anormală la nivel ocular</w:t>
            </w:r>
          </w:p>
          <w:p w14:paraId="68239CF2" w14:textId="77777777" w:rsidR="00DD2D55" w:rsidRPr="00A16E07" w:rsidRDefault="00DD2D55">
            <w:pPr>
              <w:spacing w:line="280" w:lineRule="auto"/>
              <w:rPr>
                <w:szCs w:val="22"/>
              </w:rPr>
            </w:pPr>
            <w:r w:rsidRPr="00A16E07">
              <w:rPr>
                <w:szCs w:val="22"/>
              </w:rPr>
              <w:t>Fotopsie</w:t>
            </w:r>
          </w:p>
          <w:p w14:paraId="3948CCC0" w14:textId="77777777" w:rsidR="00DD2D55" w:rsidRPr="00A16E07" w:rsidRDefault="00DD2D55">
            <w:pPr>
              <w:rPr>
                <w:szCs w:val="22"/>
              </w:rPr>
            </w:pPr>
          </w:p>
        </w:tc>
        <w:tc>
          <w:tcPr>
            <w:tcW w:w="1488" w:type="dxa"/>
          </w:tcPr>
          <w:p w14:paraId="38E3BD9D" w14:textId="77777777" w:rsidR="00DD2D55" w:rsidRPr="00A16E07" w:rsidRDefault="00DD2D55">
            <w:pPr>
              <w:rPr>
                <w:szCs w:val="22"/>
              </w:rPr>
            </w:pPr>
          </w:p>
        </w:tc>
      </w:tr>
      <w:tr w:rsidR="00DD2D55" w:rsidRPr="00A16E07" w14:paraId="522DF403" w14:textId="77777777">
        <w:trPr>
          <w:cantSplit/>
        </w:trPr>
        <w:tc>
          <w:tcPr>
            <w:tcW w:w="1418" w:type="dxa"/>
          </w:tcPr>
          <w:p w14:paraId="2C377C7B" w14:textId="77777777" w:rsidR="00DD2D55" w:rsidRPr="00A16E07" w:rsidRDefault="00DD2D55">
            <w:pPr>
              <w:spacing w:line="280" w:lineRule="auto"/>
              <w:rPr>
                <w:szCs w:val="22"/>
              </w:rPr>
            </w:pPr>
            <w:r w:rsidRPr="00A16E07">
              <w:rPr>
                <w:szCs w:val="22"/>
              </w:rPr>
              <w:t>Tulburări acustice şi vestibulare</w:t>
            </w:r>
          </w:p>
        </w:tc>
        <w:tc>
          <w:tcPr>
            <w:tcW w:w="1559" w:type="dxa"/>
          </w:tcPr>
          <w:p w14:paraId="67AF5306" w14:textId="77777777" w:rsidR="00DD2D55" w:rsidRPr="00A16E07" w:rsidRDefault="00DD2D55">
            <w:pPr>
              <w:rPr>
                <w:szCs w:val="22"/>
              </w:rPr>
            </w:pPr>
          </w:p>
        </w:tc>
        <w:tc>
          <w:tcPr>
            <w:tcW w:w="1701" w:type="dxa"/>
          </w:tcPr>
          <w:p w14:paraId="4C10ECF0" w14:textId="77777777" w:rsidR="00DD2D55" w:rsidRPr="00A16E07" w:rsidRDefault="00DD2D55">
            <w:pPr>
              <w:rPr>
                <w:szCs w:val="22"/>
              </w:rPr>
            </w:pPr>
          </w:p>
        </w:tc>
        <w:tc>
          <w:tcPr>
            <w:tcW w:w="1559" w:type="dxa"/>
          </w:tcPr>
          <w:p w14:paraId="405E9246" w14:textId="77777777" w:rsidR="00DD2D55" w:rsidRPr="00A16E07" w:rsidRDefault="00DD2D55">
            <w:pPr>
              <w:spacing w:line="280" w:lineRule="auto"/>
              <w:rPr>
                <w:szCs w:val="22"/>
              </w:rPr>
            </w:pPr>
            <w:r w:rsidRPr="00A16E07">
              <w:rPr>
                <w:szCs w:val="22"/>
              </w:rPr>
              <w:t>Vertij</w:t>
            </w:r>
          </w:p>
          <w:p w14:paraId="071E4E2A" w14:textId="77777777" w:rsidR="00DD2D55" w:rsidRPr="00A16E07" w:rsidRDefault="00DD2D55">
            <w:pPr>
              <w:spacing w:line="280" w:lineRule="auto"/>
              <w:rPr>
                <w:szCs w:val="22"/>
              </w:rPr>
            </w:pPr>
            <w:r w:rsidRPr="00A16E07">
              <w:rPr>
                <w:szCs w:val="22"/>
              </w:rPr>
              <w:t>Acufene</w:t>
            </w:r>
          </w:p>
          <w:p w14:paraId="30A966B8" w14:textId="77777777" w:rsidR="00DD2D55" w:rsidRPr="00A16E07" w:rsidRDefault="00DD2D55">
            <w:pPr>
              <w:spacing w:line="280" w:lineRule="auto"/>
              <w:rPr>
                <w:szCs w:val="22"/>
              </w:rPr>
            </w:pPr>
            <w:r w:rsidRPr="00A16E07">
              <w:rPr>
                <w:szCs w:val="22"/>
              </w:rPr>
              <w:t>Otalgie</w:t>
            </w:r>
          </w:p>
        </w:tc>
        <w:tc>
          <w:tcPr>
            <w:tcW w:w="1454" w:type="dxa"/>
          </w:tcPr>
          <w:p w14:paraId="6DD662EE" w14:textId="77777777" w:rsidR="00DD2D55" w:rsidRPr="00A16E07" w:rsidRDefault="00DD2D55">
            <w:pPr>
              <w:rPr>
                <w:szCs w:val="22"/>
              </w:rPr>
            </w:pPr>
          </w:p>
        </w:tc>
        <w:tc>
          <w:tcPr>
            <w:tcW w:w="1488" w:type="dxa"/>
          </w:tcPr>
          <w:p w14:paraId="549E263E" w14:textId="77777777" w:rsidR="00DD2D55" w:rsidRPr="00A16E07" w:rsidRDefault="00DD2D55">
            <w:pPr>
              <w:rPr>
                <w:szCs w:val="22"/>
              </w:rPr>
            </w:pPr>
          </w:p>
        </w:tc>
      </w:tr>
      <w:tr w:rsidR="00DD2D55" w:rsidRPr="00A16E07" w14:paraId="4C589E58" w14:textId="77777777">
        <w:trPr>
          <w:cantSplit/>
        </w:trPr>
        <w:tc>
          <w:tcPr>
            <w:tcW w:w="1418" w:type="dxa"/>
          </w:tcPr>
          <w:p w14:paraId="47F6E89D" w14:textId="77777777" w:rsidR="00DD2D55" w:rsidRPr="00A16E07" w:rsidRDefault="00DD2D55">
            <w:pPr>
              <w:spacing w:line="280" w:lineRule="auto"/>
              <w:rPr>
                <w:szCs w:val="22"/>
              </w:rPr>
            </w:pPr>
            <w:r w:rsidRPr="00A16E07">
              <w:rPr>
                <w:szCs w:val="22"/>
              </w:rPr>
              <w:t>Tulburări cardiace</w:t>
            </w:r>
          </w:p>
        </w:tc>
        <w:tc>
          <w:tcPr>
            <w:tcW w:w="1559" w:type="dxa"/>
          </w:tcPr>
          <w:p w14:paraId="66469A7C" w14:textId="77777777" w:rsidR="00DD2D55" w:rsidRPr="00A16E07" w:rsidRDefault="00DD2D55">
            <w:pPr>
              <w:rPr>
                <w:szCs w:val="22"/>
              </w:rPr>
            </w:pPr>
          </w:p>
        </w:tc>
        <w:tc>
          <w:tcPr>
            <w:tcW w:w="1701" w:type="dxa"/>
          </w:tcPr>
          <w:p w14:paraId="3DA183E1" w14:textId="77777777" w:rsidR="00DD2D55" w:rsidRPr="00A16E07" w:rsidRDefault="00DD2D55">
            <w:pPr>
              <w:spacing w:line="280" w:lineRule="auto"/>
              <w:rPr>
                <w:szCs w:val="22"/>
              </w:rPr>
            </w:pPr>
            <w:r w:rsidRPr="00A16E07">
              <w:rPr>
                <w:szCs w:val="22"/>
              </w:rPr>
              <w:t>Tahicardie</w:t>
            </w:r>
          </w:p>
        </w:tc>
        <w:tc>
          <w:tcPr>
            <w:tcW w:w="1559" w:type="dxa"/>
          </w:tcPr>
          <w:p w14:paraId="784D19BD" w14:textId="77777777" w:rsidR="00DD2D55" w:rsidRPr="00A16E07" w:rsidRDefault="00DD2D55">
            <w:pPr>
              <w:spacing w:line="280" w:lineRule="auto"/>
              <w:rPr>
                <w:szCs w:val="22"/>
              </w:rPr>
            </w:pPr>
            <w:r w:rsidRPr="00A16E07">
              <w:rPr>
                <w:szCs w:val="22"/>
              </w:rPr>
              <w:t>Bradicardie</w:t>
            </w:r>
          </w:p>
        </w:tc>
        <w:tc>
          <w:tcPr>
            <w:tcW w:w="1454" w:type="dxa"/>
          </w:tcPr>
          <w:p w14:paraId="40E1610B" w14:textId="77777777" w:rsidR="00DD2D55" w:rsidRPr="00A16E07" w:rsidRDefault="00DD2D55">
            <w:pPr>
              <w:rPr>
                <w:szCs w:val="22"/>
              </w:rPr>
            </w:pPr>
          </w:p>
        </w:tc>
        <w:tc>
          <w:tcPr>
            <w:tcW w:w="1488" w:type="dxa"/>
          </w:tcPr>
          <w:p w14:paraId="2154C6BA" w14:textId="77777777" w:rsidR="00DD2D55" w:rsidRPr="00A16E07" w:rsidRDefault="00DD2D55">
            <w:pPr>
              <w:rPr>
                <w:szCs w:val="22"/>
              </w:rPr>
            </w:pPr>
          </w:p>
        </w:tc>
      </w:tr>
      <w:tr w:rsidR="00DD2D55" w:rsidRPr="00A16E07" w14:paraId="57BBC45C" w14:textId="77777777">
        <w:trPr>
          <w:cantSplit/>
        </w:trPr>
        <w:tc>
          <w:tcPr>
            <w:tcW w:w="1418" w:type="dxa"/>
          </w:tcPr>
          <w:p w14:paraId="7EBF6876" w14:textId="77777777" w:rsidR="00DD2D55" w:rsidRPr="00A16E07" w:rsidRDefault="00DD2D55">
            <w:pPr>
              <w:spacing w:line="280" w:lineRule="auto"/>
              <w:rPr>
                <w:szCs w:val="22"/>
              </w:rPr>
            </w:pPr>
            <w:r w:rsidRPr="00A16E07">
              <w:rPr>
                <w:szCs w:val="22"/>
              </w:rPr>
              <w:t>Tulburări vasculare</w:t>
            </w:r>
          </w:p>
        </w:tc>
        <w:tc>
          <w:tcPr>
            <w:tcW w:w="1559" w:type="dxa"/>
          </w:tcPr>
          <w:p w14:paraId="1017768C" w14:textId="77777777" w:rsidR="00DD2D55" w:rsidRPr="00A16E07" w:rsidRDefault="00DD2D55">
            <w:pPr>
              <w:rPr>
                <w:szCs w:val="22"/>
              </w:rPr>
            </w:pPr>
          </w:p>
        </w:tc>
        <w:tc>
          <w:tcPr>
            <w:tcW w:w="1701" w:type="dxa"/>
          </w:tcPr>
          <w:p w14:paraId="6F2BA01D" w14:textId="77777777" w:rsidR="00DD2D55" w:rsidRPr="00A16E07" w:rsidRDefault="00DD2D55">
            <w:pPr>
              <w:spacing w:line="280" w:lineRule="auto"/>
              <w:rPr>
                <w:szCs w:val="22"/>
              </w:rPr>
            </w:pPr>
            <w:r w:rsidRPr="00A16E07">
              <w:rPr>
                <w:szCs w:val="22"/>
              </w:rPr>
              <w:t>Hipotensiune</w:t>
            </w:r>
            <w:r w:rsidR="00956128" w:rsidRPr="00A16E07">
              <w:rPr>
                <w:szCs w:val="22"/>
              </w:rPr>
              <w:t xml:space="preserve"> arterială</w:t>
            </w:r>
          </w:p>
          <w:p w14:paraId="77AA6EC5" w14:textId="77777777" w:rsidR="00DD2D55" w:rsidRPr="00A16E07" w:rsidRDefault="00DD2D55">
            <w:pPr>
              <w:spacing w:line="280" w:lineRule="auto"/>
              <w:rPr>
                <w:szCs w:val="22"/>
              </w:rPr>
            </w:pPr>
            <w:r w:rsidRPr="00A16E07">
              <w:rPr>
                <w:szCs w:val="22"/>
              </w:rPr>
              <w:t>Hipertensiune arterială</w:t>
            </w:r>
          </w:p>
        </w:tc>
        <w:tc>
          <w:tcPr>
            <w:tcW w:w="1559" w:type="dxa"/>
          </w:tcPr>
          <w:p w14:paraId="60686DAE" w14:textId="77777777" w:rsidR="00DD2D55" w:rsidRPr="00A16E07" w:rsidRDefault="00DD2D55">
            <w:pPr>
              <w:spacing w:line="280" w:lineRule="auto"/>
              <w:rPr>
                <w:szCs w:val="22"/>
              </w:rPr>
            </w:pPr>
            <w:r w:rsidRPr="00A16E07">
              <w:rPr>
                <w:szCs w:val="22"/>
              </w:rPr>
              <w:t>Hiperemie facială</w:t>
            </w:r>
          </w:p>
          <w:p w14:paraId="21449EA1" w14:textId="77777777" w:rsidR="00DD2D55" w:rsidRPr="00A16E07" w:rsidRDefault="00DD2D55">
            <w:pPr>
              <w:spacing w:line="280" w:lineRule="auto"/>
              <w:rPr>
                <w:szCs w:val="22"/>
              </w:rPr>
            </w:pPr>
            <w:r w:rsidRPr="00A16E07">
              <w:rPr>
                <w:szCs w:val="22"/>
              </w:rPr>
              <w:t>Bufeuri</w:t>
            </w:r>
          </w:p>
        </w:tc>
        <w:tc>
          <w:tcPr>
            <w:tcW w:w="1454" w:type="dxa"/>
          </w:tcPr>
          <w:p w14:paraId="608647F9" w14:textId="77777777" w:rsidR="00DD2D55" w:rsidRPr="00A16E07" w:rsidRDefault="00DD2D55">
            <w:pPr>
              <w:rPr>
                <w:szCs w:val="22"/>
              </w:rPr>
            </w:pPr>
          </w:p>
        </w:tc>
        <w:tc>
          <w:tcPr>
            <w:tcW w:w="1488" w:type="dxa"/>
          </w:tcPr>
          <w:p w14:paraId="1A841239" w14:textId="77777777" w:rsidR="00DD2D55" w:rsidRPr="00A16E07" w:rsidRDefault="00DD2D55">
            <w:pPr>
              <w:rPr>
                <w:szCs w:val="22"/>
              </w:rPr>
            </w:pPr>
          </w:p>
        </w:tc>
      </w:tr>
      <w:tr w:rsidR="00DD2D55" w:rsidRPr="00A16E07" w14:paraId="32602D88" w14:textId="77777777">
        <w:trPr>
          <w:cantSplit/>
        </w:trPr>
        <w:tc>
          <w:tcPr>
            <w:tcW w:w="1418" w:type="dxa"/>
          </w:tcPr>
          <w:p w14:paraId="5968EB57" w14:textId="77777777" w:rsidR="00DD2D55" w:rsidRPr="00A16E07" w:rsidRDefault="00DD2D55">
            <w:pPr>
              <w:spacing w:line="280" w:lineRule="auto"/>
              <w:rPr>
                <w:szCs w:val="22"/>
              </w:rPr>
            </w:pPr>
            <w:r w:rsidRPr="00A16E07">
              <w:rPr>
                <w:szCs w:val="22"/>
              </w:rPr>
              <w:t>Tulburări respiratorii, toracice şi mediastinale</w:t>
            </w:r>
          </w:p>
        </w:tc>
        <w:tc>
          <w:tcPr>
            <w:tcW w:w="1559" w:type="dxa"/>
          </w:tcPr>
          <w:p w14:paraId="2919545B" w14:textId="77777777" w:rsidR="00DD2D55" w:rsidRPr="00A16E07" w:rsidRDefault="00DD2D55">
            <w:pPr>
              <w:rPr>
                <w:szCs w:val="22"/>
              </w:rPr>
            </w:pPr>
          </w:p>
        </w:tc>
        <w:tc>
          <w:tcPr>
            <w:tcW w:w="1701" w:type="dxa"/>
          </w:tcPr>
          <w:p w14:paraId="4BC5E22D" w14:textId="77777777" w:rsidR="00DD2D55" w:rsidRPr="00A16E07" w:rsidRDefault="00DD2D55">
            <w:pPr>
              <w:spacing w:line="280" w:lineRule="auto"/>
              <w:rPr>
                <w:szCs w:val="22"/>
              </w:rPr>
            </w:pPr>
            <w:r w:rsidRPr="00A16E07">
              <w:rPr>
                <w:szCs w:val="22"/>
              </w:rPr>
              <w:t xml:space="preserve">Dispnee </w:t>
            </w:r>
          </w:p>
          <w:p w14:paraId="0182BE41" w14:textId="77777777" w:rsidR="00DD2D55" w:rsidRPr="00A16E07" w:rsidRDefault="00DD2D55">
            <w:pPr>
              <w:spacing w:line="280" w:lineRule="auto"/>
              <w:rPr>
                <w:szCs w:val="22"/>
              </w:rPr>
            </w:pPr>
            <w:r w:rsidRPr="00A16E07">
              <w:rPr>
                <w:szCs w:val="22"/>
              </w:rPr>
              <w:t>Durere faringo</w:t>
            </w:r>
            <w:r w:rsidR="00956128" w:rsidRPr="00A16E07">
              <w:rPr>
                <w:szCs w:val="22"/>
              </w:rPr>
              <w:t>-</w:t>
            </w:r>
            <w:r w:rsidRPr="00A16E07">
              <w:rPr>
                <w:szCs w:val="22"/>
              </w:rPr>
              <w:t>laringiană</w:t>
            </w:r>
          </w:p>
        </w:tc>
        <w:tc>
          <w:tcPr>
            <w:tcW w:w="1559" w:type="dxa"/>
          </w:tcPr>
          <w:p w14:paraId="0FC9784B" w14:textId="77777777" w:rsidR="00DD2D55" w:rsidRPr="00A16E07" w:rsidRDefault="00DD2D55">
            <w:pPr>
              <w:spacing w:line="280" w:lineRule="auto"/>
              <w:rPr>
                <w:szCs w:val="22"/>
              </w:rPr>
            </w:pPr>
            <w:r w:rsidRPr="00A16E07">
              <w:rPr>
                <w:szCs w:val="22"/>
              </w:rPr>
              <w:t>Deprimare respiratorie</w:t>
            </w:r>
          </w:p>
          <w:p w14:paraId="3F187CF6" w14:textId="77777777" w:rsidR="00DD2D55" w:rsidRPr="00A16E07" w:rsidRDefault="00DD2D55">
            <w:pPr>
              <w:spacing w:line="280" w:lineRule="auto"/>
              <w:rPr>
                <w:szCs w:val="22"/>
              </w:rPr>
            </w:pPr>
            <w:r w:rsidRPr="00A16E07">
              <w:rPr>
                <w:szCs w:val="22"/>
              </w:rPr>
              <w:t xml:space="preserve">Sindrom de apnee în somn </w:t>
            </w:r>
          </w:p>
        </w:tc>
        <w:tc>
          <w:tcPr>
            <w:tcW w:w="1454" w:type="dxa"/>
          </w:tcPr>
          <w:p w14:paraId="297EB2B0" w14:textId="77777777" w:rsidR="00DD2D55" w:rsidRPr="00A16E07" w:rsidRDefault="00DD2D55">
            <w:pPr>
              <w:autoSpaceDE w:val="0"/>
              <w:autoSpaceDN w:val="0"/>
              <w:adjustRightInd w:val="0"/>
              <w:rPr>
                <w:szCs w:val="22"/>
              </w:rPr>
            </w:pPr>
          </w:p>
        </w:tc>
        <w:tc>
          <w:tcPr>
            <w:tcW w:w="1488" w:type="dxa"/>
          </w:tcPr>
          <w:p w14:paraId="7C99C67A" w14:textId="77777777" w:rsidR="00DD2D55" w:rsidRPr="00A16E07" w:rsidRDefault="00DD2D55">
            <w:pPr>
              <w:spacing w:line="280" w:lineRule="auto"/>
              <w:rPr>
                <w:szCs w:val="22"/>
              </w:rPr>
            </w:pPr>
            <w:r w:rsidRPr="00A16E07">
              <w:rPr>
                <w:szCs w:val="22"/>
              </w:rPr>
              <w:t>Stop respirator</w:t>
            </w:r>
            <w:r w:rsidR="00067CF8" w:rsidRPr="00A16E07">
              <w:rPr>
                <w:szCs w:val="22"/>
              </w:rPr>
              <w:t>*</w:t>
            </w:r>
          </w:p>
        </w:tc>
      </w:tr>
      <w:tr w:rsidR="00DD2D55" w:rsidRPr="00A16E07" w14:paraId="31F85BDC" w14:textId="77777777">
        <w:tc>
          <w:tcPr>
            <w:tcW w:w="1418" w:type="dxa"/>
          </w:tcPr>
          <w:p w14:paraId="2EBF93F2" w14:textId="77777777" w:rsidR="00DD2D55" w:rsidRPr="00A16E07" w:rsidRDefault="00DD2D55">
            <w:pPr>
              <w:spacing w:line="280" w:lineRule="auto"/>
              <w:rPr>
                <w:szCs w:val="22"/>
              </w:rPr>
            </w:pPr>
            <w:r w:rsidRPr="00A16E07">
              <w:rPr>
                <w:szCs w:val="22"/>
              </w:rPr>
              <w:t>Tulburări gastro-intestinale</w:t>
            </w:r>
          </w:p>
        </w:tc>
        <w:tc>
          <w:tcPr>
            <w:tcW w:w="1559" w:type="dxa"/>
          </w:tcPr>
          <w:p w14:paraId="069B8714" w14:textId="77777777" w:rsidR="00DD2D55" w:rsidRPr="00A16E07" w:rsidRDefault="00DD2D55">
            <w:pPr>
              <w:spacing w:line="280" w:lineRule="auto"/>
              <w:rPr>
                <w:szCs w:val="22"/>
              </w:rPr>
            </w:pPr>
            <w:r w:rsidRPr="00A16E07">
              <w:rPr>
                <w:szCs w:val="22"/>
              </w:rPr>
              <w:t xml:space="preserve">Greaţă </w:t>
            </w:r>
          </w:p>
          <w:p w14:paraId="1799CDC7" w14:textId="77777777" w:rsidR="00DD2D55" w:rsidRPr="00A16E07" w:rsidRDefault="00DD2D55">
            <w:pPr>
              <w:spacing w:line="280" w:lineRule="auto"/>
              <w:rPr>
                <w:szCs w:val="22"/>
              </w:rPr>
            </w:pPr>
            <w:r w:rsidRPr="00A16E07">
              <w:rPr>
                <w:szCs w:val="22"/>
              </w:rPr>
              <w:t>Vărsături</w:t>
            </w:r>
          </w:p>
        </w:tc>
        <w:tc>
          <w:tcPr>
            <w:tcW w:w="1701" w:type="dxa"/>
          </w:tcPr>
          <w:p w14:paraId="02781806" w14:textId="77777777" w:rsidR="00DD2D55" w:rsidRPr="00A16E07" w:rsidRDefault="00DD2D55">
            <w:pPr>
              <w:spacing w:line="280" w:lineRule="auto"/>
              <w:rPr>
                <w:szCs w:val="22"/>
              </w:rPr>
            </w:pPr>
            <w:r w:rsidRPr="00A16E07">
              <w:rPr>
                <w:szCs w:val="22"/>
              </w:rPr>
              <w:t>Constipaţie</w:t>
            </w:r>
          </w:p>
          <w:p w14:paraId="543E51A8" w14:textId="77777777" w:rsidR="00DD2D55" w:rsidRPr="00A16E07" w:rsidRDefault="00DD2D55">
            <w:pPr>
              <w:spacing w:line="280" w:lineRule="auto"/>
              <w:rPr>
                <w:szCs w:val="22"/>
              </w:rPr>
            </w:pPr>
            <w:r w:rsidRPr="00A16E07">
              <w:rPr>
                <w:szCs w:val="22"/>
              </w:rPr>
              <w:t>Stomatită</w:t>
            </w:r>
          </w:p>
          <w:p w14:paraId="75CF6BB4" w14:textId="77777777" w:rsidR="00DD2D55" w:rsidRPr="00A16E07" w:rsidRDefault="00DD2D55">
            <w:pPr>
              <w:spacing w:line="280" w:lineRule="auto"/>
              <w:rPr>
                <w:szCs w:val="22"/>
              </w:rPr>
            </w:pPr>
            <w:r w:rsidRPr="00A16E07">
              <w:rPr>
                <w:szCs w:val="22"/>
              </w:rPr>
              <w:t>Xerostomie</w:t>
            </w:r>
          </w:p>
          <w:p w14:paraId="3163C8C9" w14:textId="77777777" w:rsidR="00DD2D55" w:rsidRPr="00A16E07" w:rsidRDefault="00DD2D55">
            <w:pPr>
              <w:spacing w:line="280" w:lineRule="auto"/>
              <w:rPr>
                <w:szCs w:val="22"/>
              </w:rPr>
            </w:pPr>
            <w:r w:rsidRPr="00A16E07">
              <w:rPr>
                <w:szCs w:val="22"/>
              </w:rPr>
              <w:t>Diaree</w:t>
            </w:r>
          </w:p>
          <w:p w14:paraId="5C1A8C2D" w14:textId="77777777" w:rsidR="00DD2D55" w:rsidRPr="00A16E07" w:rsidRDefault="00DD2D55">
            <w:pPr>
              <w:spacing w:line="280" w:lineRule="auto"/>
              <w:rPr>
                <w:szCs w:val="22"/>
              </w:rPr>
            </w:pPr>
            <w:r w:rsidRPr="00A16E07">
              <w:rPr>
                <w:szCs w:val="22"/>
              </w:rPr>
              <w:t xml:space="preserve">Durere abdominală </w:t>
            </w:r>
          </w:p>
          <w:p w14:paraId="01808D4B" w14:textId="77777777" w:rsidR="00DD2D55" w:rsidRPr="00A16E07" w:rsidRDefault="00DD2D55">
            <w:pPr>
              <w:spacing w:line="280" w:lineRule="auto"/>
              <w:rPr>
                <w:szCs w:val="22"/>
              </w:rPr>
            </w:pPr>
            <w:r w:rsidRPr="00A16E07">
              <w:rPr>
                <w:szCs w:val="22"/>
              </w:rPr>
              <w:t>Boală de reflux gastro-esofagian</w:t>
            </w:r>
          </w:p>
          <w:p w14:paraId="3BB91BC9" w14:textId="77777777" w:rsidR="00DD2D55" w:rsidRPr="00A16E07" w:rsidRDefault="00DD2D55">
            <w:pPr>
              <w:spacing w:line="280" w:lineRule="auto"/>
              <w:rPr>
                <w:szCs w:val="22"/>
              </w:rPr>
            </w:pPr>
            <w:r w:rsidRPr="00A16E07">
              <w:rPr>
                <w:szCs w:val="22"/>
              </w:rPr>
              <w:t>Senzaţie de disconfort gastric</w:t>
            </w:r>
          </w:p>
          <w:p w14:paraId="476BC7EF" w14:textId="77777777" w:rsidR="00DD2D55" w:rsidRPr="00A16E07" w:rsidRDefault="00DD2D55">
            <w:pPr>
              <w:spacing w:line="280" w:lineRule="auto"/>
              <w:rPr>
                <w:szCs w:val="22"/>
              </w:rPr>
            </w:pPr>
            <w:r w:rsidRPr="00A16E07">
              <w:rPr>
                <w:szCs w:val="22"/>
              </w:rPr>
              <w:t>DispepsieOdontalgie</w:t>
            </w:r>
          </w:p>
        </w:tc>
        <w:tc>
          <w:tcPr>
            <w:tcW w:w="1559" w:type="dxa"/>
          </w:tcPr>
          <w:p w14:paraId="0CE1FFEF" w14:textId="77777777" w:rsidR="00DD2D55" w:rsidRPr="00A16E07" w:rsidRDefault="00DD2D55">
            <w:pPr>
              <w:spacing w:line="280" w:lineRule="auto"/>
              <w:rPr>
                <w:szCs w:val="22"/>
              </w:rPr>
            </w:pPr>
            <w:r w:rsidRPr="00A16E07">
              <w:rPr>
                <w:szCs w:val="22"/>
              </w:rPr>
              <w:t>Ileus</w:t>
            </w:r>
          </w:p>
          <w:p w14:paraId="55241AB6" w14:textId="77777777" w:rsidR="00DD2D55" w:rsidRPr="00A16E07" w:rsidRDefault="00DD2D55">
            <w:pPr>
              <w:spacing w:line="280" w:lineRule="auto"/>
              <w:rPr>
                <w:szCs w:val="22"/>
              </w:rPr>
            </w:pPr>
            <w:r w:rsidRPr="00A16E07">
              <w:rPr>
                <w:szCs w:val="22"/>
              </w:rPr>
              <w:t>Ulceraţi</w:t>
            </w:r>
            <w:r w:rsidR="00956128" w:rsidRPr="00A16E07">
              <w:rPr>
                <w:szCs w:val="22"/>
              </w:rPr>
              <w:t>e l</w:t>
            </w:r>
            <w:r w:rsidRPr="00A16E07">
              <w:rPr>
                <w:szCs w:val="22"/>
              </w:rPr>
              <w:t xml:space="preserve">a </w:t>
            </w:r>
            <w:r w:rsidR="00956128" w:rsidRPr="00A16E07">
              <w:rPr>
                <w:szCs w:val="22"/>
              </w:rPr>
              <w:t xml:space="preserve">nivelul </w:t>
            </w:r>
            <w:r w:rsidRPr="00A16E07">
              <w:rPr>
                <w:szCs w:val="22"/>
              </w:rPr>
              <w:t>cavităţii bucale</w:t>
            </w:r>
          </w:p>
          <w:p w14:paraId="65219C5F" w14:textId="77777777" w:rsidR="00DD2D55" w:rsidRPr="00A16E07" w:rsidRDefault="00DD2D55">
            <w:pPr>
              <w:spacing w:line="280" w:lineRule="auto"/>
              <w:rPr>
                <w:szCs w:val="22"/>
              </w:rPr>
            </w:pPr>
            <w:r w:rsidRPr="00A16E07">
              <w:rPr>
                <w:szCs w:val="22"/>
              </w:rPr>
              <w:t>Hipoestezie orală</w:t>
            </w:r>
          </w:p>
          <w:p w14:paraId="5578C3B3" w14:textId="77777777" w:rsidR="00DD2D55" w:rsidRPr="00A16E07" w:rsidRDefault="00DD2D55">
            <w:pPr>
              <w:spacing w:line="280" w:lineRule="auto"/>
              <w:rPr>
                <w:szCs w:val="22"/>
              </w:rPr>
            </w:pPr>
            <w:r w:rsidRPr="00A16E07">
              <w:rPr>
                <w:szCs w:val="22"/>
              </w:rPr>
              <w:t>Senzaţie de disconfort la nivelul cavităţii bucale</w:t>
            </w:r>
          </w:p>
          <w:p w14:paraId="14F8860B" w14:textId="77777777" w:rsidR="00DD2D55" w:rsidRPr="00A16E07" w:rsidRDefault="00DD2D55">
            <w:pPr>
              <w:spacing w:line="280" w:lineRule="auto"/>
              <w:rPr>
                <w:szCs w:val="22"/>
              </w:rPr>
            </w:pPr>
            <w:r w:rsidRPr="00A16E07">
              <w:rPr>
                <w:szCs w:val="22"/>
              </w:rPr>
              <w:t>Modificări de culoare ale mucoasei bucale</w:t>
            </w:r>
          </w:p>
          <w:p w14:paraId="1D3B0993" w14:textId="77777777" w:rsidR="00DD2D55" w:rsidRPr="00A16E07" w:rsidRDefault="00DD2D55">
            <w:pPr>
              <w:spacing w:line="280" w:lineRule="auto"/>
              <w:rPr>
                <w:szCs w:val="22"/>
              </w:rPr>
            </w:pPr>
            <w:r w:rsidRPr="00A16E07">
              <w:rPr>
                <w:szCs w:val="22"/>
              </w:rPr>
              <w:t>Afecţiuni ale ţesutului moale bucal</w:t>
            </w:r>
          </w:p>
          <w:p w14:paraId="7CEAFB01" w14:textId="77777777" w:rsidR="00DD2D55" w:rsidRPr="00A16E07" w:rsidRDefault="00DD2D55">
            <w:pPr>
              <w:spacing w:line="280" w:lineRule="auto"/>
              <w:rPr>
                <w:szCs w:val="22"/>
              </w:rPr>
            </w:pPr>
            <w:r w:rsidRPr="00A16E07">
              <w:rPr>
                <w:szCs w:val="22"/>
              </w:rPr>
              <w:t>Glosodinie</w:t>
            </w:r>
          </w:p>
          <w:p w14:paraId="5DAC54D1" w14:textId="77777777" w:rsidR="00DD2D55" w:rsidRPr="00A16E07" w:rsidRDefault="00DD2D55">
            <w:pPr>
              <w:spacing w:line="280" w:lineRule="auto"/>
              <w:rPr>
                <w:szCs w:val="22"/>
              </w:rPr>
            </w:pPr>
            <w:r w:rsidRPr="00A16E07">
              <w:rPr>
                <w:szCs w:val="22"/>
              </w:rPr>
              <w:t>Formare de pustule pe limbă</w:t>
            </w:r>
          </w:p>
          <w:p w14:paraId="373EAEB7" w14:textId="77777777" w:rsidR="00DD2D55" w:rsidRPr="00A16E07" w:rsidRDefault="00DD2D55">
            <w:pPr>
              <w:spacing w:line="280" w:lineRule="auto"/>
              <w:rPr>
                <w:szCs w:val="22"/>
              </w:rPr>
            </w:pPr>
            <w:r w:rsidRPr="00A16E07">
              <w:rPr>
                <w:szCs w:val="22"/>
              </w:rPr>
              <w:t>Dureri gingivale</w:t>
            </w:r>
          </w:p>
          <w:p w14:paraId="7AC185AF" w14:textId="77777777" w:rsidR="00DD2D55" w:rsidRPr="00A16E07" w:rsidRDefault="00DD2D55">
            <w:pPr>
              <w:spacing w:line="280" w:lineRule="auto"/>
              <w:rPr>
                <w:szCs w:val="22"/>
              </w:rPr>
            </w:pPr>
            <w:r w:rsidRPr="00A16E07">
              <w:rPr>
                <w:szCs w:val="22"/>
              </w:rPr>
              <w:t>Ulceraţi</w:t>
            </w:r>
            <w:r w:rsidR="00956128" w:rsidRPr="00A16E07">
              <w:rPr>
                <w:szCs w:val="22"/>
              </w:rPr>
              <w:t>e l</w:t>
            </w:r>
            <w:r w:rsidRPr="00A16E07">
              <w:rPr>
                <w:szCs w:val="22"/>
              </w:rPr>
              <w:t xml:space="preserve">a </w:t>
            </w:r>
            <w:r w:rsidR="00956128" w:rsidRPr="00A16E07">
              <w:rPr>
                <w:szCs w:val="22"/>
              </w:rPr>
              <w:t xml:space="preserve">nivelul </w:t>
            </w:r>
            <w:r w:rsidRPr="00A16E07">
              <w:rPr>
                <w:szCs w:val="22"/>
              </w:rPr>
              <w:t>limbii</w:t>
            </w:r>
          </w:p>
          <w:p w14:paraId="6D32774B" w14:textId="77777777" w:rsidR="00DD2D55" w:rsidRPr="00A16E07" w:rsidRDefault="00DD2D55">
            <w:pPr>
              <w:spacing w:line="280" w:lineRule="auto"/>
              <w:rPr>
                <w:szCs w:val="22"/>
              </w:rPr>
            </w:pPr>
            <w:r w:rsidRPr="00A16E07">
              <w:rPr>
                <w:szCs w:val="22"/>
              </w:rPr>
              <w:lastRenderedPageBreak/>
              <w:t>Afecţiuni ale limbii</w:t>
            </w:r>
          </w:p>
          <w:p w14:paraId="441767AA" w14:textId="77777777" w:rsidR="00DD2D55" w:rsidRPr="00A16E07" w:rsidRDefault="00DD2D55">
            <w:pPr>
              <w:spacing w:line="280" w:lineRule="auto"/>
              <w:rPr>
                <w:szCs w:val="22"/>
              </w:rPr>
            </w:pPr>
            <w:r w:rsidRPr="00A16E07">
              <w:rPr>
                <w:szCs w:val="22"/>
              </w:rPr>
              <w:t>Esofagită</w:t>
            </w:r>
          </w:p>
          <w:p w14:paraId="50F0C27E" w14:textId="77777777" w:rsidR="00DD2D55" w:rsidRPr="00A16E07" w:rsidRDefault="00DD2D55">
            <w:pPr>
              <w:spacing w:line="280" w:lineRule="auto"/>
              <w:rPr>
                <w:szCs w:val="22"/>
              </w:rPr>
            </w:pPr>
            <w:r w:rsidRPr="00A16E07">
              <w:rPr>
                <w:szCs w:val="22"/>
              </w:rPr>
              <w:t>Buze crăpate</w:t>
            </w:r>
          </w:p>
          <w:p w14:paraId="3F623E87" w14:textId="77777777" w:rsidR="00DD2D55" w:rsidRPr="00A16E07" w:rsidRDefault="00DD2D55">
            <w:pPr>
              <w:spacing w:line="280" w:lineRule="auto"/>
              <w:rPr>
                <w:szCs w:val="22"/>
              </w:rPr>
            </w:pPr>
            <w:r w:rsidRPr="00A16E07">
              <w:rPr>
                <w:szCs w:val="22"/>
              </w:rPr>
              <w:t>Afecţiuni dentare</w:t>
            </w:r>
          </w:p>
        </w:tc>
        <w:tc>
          <w:tcPr>
            <w:tcW w:w="1454" w:type="dxa"/>
          </w:tcPr>
          <w:p w14:paraId="3705AA51" w14:textId="77777777" w:rsidR="00DD2D55" w:rsidRPr="00A16E07" w:rsidRDefault="00DD2D55">
            <w:pPr>
              <w:spacing w:line="280" w:lineRule="auto"/>
              <w:rPr>
                <w:szCs w:val="22"/>
              </w:rPr>
            </w:pPr>
            <w:r w:rsidRPr="00A16E07">
              <w:rPr>
                <w:szCs w:val="22"/>
              </w:rPr>
              <w:lastRenderedPageBreak/>
              <w:t>Formare de pustule la nivelul mucoasei bucale</w:t>
            </w:r>
          </w:p>
          <w:p w14:paraId="6F63C721" w14:textId="77777777" w:rsidR="00DD2D55" w:rsidRPr="00A16E07" w:rsidRDefault="00DD2D55">
            <w:pPr>
              <w:spacing w:line="280" w:lineRule="auto"/>
              <w:rPr>
                <w:szCs w:val="22"/>
              </w:rPr>
            </w:pPr>
            <w:r w:rsidRPr="00A16E07">
              <w:rPr>
                <w:szCs w:val="22"/>
              </w:rPr>
              <w:t>Buze uscate</w:t>
            </w:r>
          </w:p>
        </w:tc>
        <w:tc>
          <w:tcPr>
            <w:tcW w:w="1488" w:type="dxa"/>
          </w:tcPr>
          <w:p w14:paraId="7370A191" w14:textId="77777777" w:rsidR="004E57AB" w:rsidRDefault="004E57AB">
            <w:pPr>
              <w:widowControl w:val="0"/>
              <w:jc w:val="both"/>
              <w:rPr>
                <w:ins w:id="23" w:author="Author"/>
                <w:rFonts w:eastAsia="DengXian"/>
                <w:color w:val="000000"/>
                <w:szCs w:val="22"/>
              </w:rPr>
              <w:pPrChange w:id="24" w:author="Author">
                <w:pPr>
                  <w:widowControl w:val="0"/>
                  <w:numPr>
                    <w:numId w:val="90"/>
                  </w:numPr>
                  <w:ind w:left="420" w:hanging="420"/>
                  <w:jc w:val="both"/>
                </w:pPr>
              </w:pPrChange>
            </w:pPr>
            <w:ins w:id="25" w:author="Author">
              <w:r>
                <w:rPr>
                  <w:rFonts w:eastAsia="DengXian"/>
                  <w:color w:val="000000"/>
                  <w:szCs w:val="22"/>
                </w:rPr>
                <w:t xml:space="preserve">Disfagie </w:t>
              </w:r>
            </w:ins>
          </w:p>
          <w:p w14:paraId="61DB37CB" w14:textId="77777777" w:rsidR="00DD2D55" w:rsidRPr="00A16E07" w:rsidRDefault="00DD2D55">
            <w:pPr>
              <w:rPr>
                <w:szCs w:val="22"/>
              </w:rPr>
            </w:pPr>
          </w:p>
        </w:tc>
      </w:tr>
      <w:tr w:rsidR="00DD2D55" w:rsidRPr="00A16E07" w14:paraId="1A85A3B9" w14:textId="77777777">
        <w:trPr>
          <w:cantSplit/>
        </w:trPr>
        <w:tc>
          <w:tcPr>
            <w:tcW w:w="1418" w:type="dxa"/>
            <w:tcMar>
              <w:left w:w="57" w:type="dxa"/>
              <w:right w:w="57" w:type="dxa"/>
            </w:tcMar>
          </w:tcPr>
          <w:p w14:paraId="1FE8DD17" w14:textId="77777777" w:rsidR="00DD2D55" w:rsidRPr="00A16E07" w:rsidRDefault="00DD2D55">
            <w:pPr>
              <w:spacing w:line="280" w:lineRule="auto"/>
              <w:rPr>
                <w:szCs w:val="22"/>
              </w:rPr>
            </w:pPr>
            <w:r w:rsidRPr="00A16E07">
              <w:rPr>
                <w:szCs w:val="22"/>
              </w:rPr>
              <w:t>Tulburări hepatobiliare</w:t>
            </w:r>
          </w:p>
        </w:tc>
        <w:tc>
          <w:tcPr>
            <w:tcW w:w="1559" w:type="dxa"/>
          </w:tcPr>
          <w:p w14:paraId="437690D9" w14:textId="77777777" w:rsidR="00DD2D55" w:rsidRPr="00A16E07" w:rsidRDefault="00DD2D55">
            <w:pPr>
              <w:rPr>
                <w:szCs w:val="22"/>
              </w:rPr>
            </w:pPr>
          </w:p>
        </w:tc>
        <w:tc>
          <w:tcPr>
            <w:tcW w:w="1701" w:type="dxa"/>
          </w:tcPr>
          <w:p w14:paraId="369FB856" w14:textId="77777777" w:rsidR="00DD2D55" w:rsidRPr="00A16E07" w:rsidRDefault="00DD2D55">
            <w:pPr>
              <w:rPr>
                <w:szCs w:val="22"/>
              </w:rPr>
            </w:pPr>
          </w:p>
        </w:tc>
        <w:tc>
          <w:tcPr>
            <w:tcW w:w="1559" w:type="dxa"/>
          </w:tcPr>
          <w:p w14:paraId="286F9D7A" w14:textId="77777777" w:rsidR="00DD2D55" w:rsidRPr="00A16E07" w:rsidRDefault="00DD2D55" w:rsidP="00956128">
            <w:pPr>
              <w:spacing w:line="280" w:lineRule="auto"/>
              <w:rPr>
                <w:szCs w:val="22"/>
              </w:rPr>
            </w:pPr>
            <w:r w:rsidRPr="00A16E07">
              <w:rPr>
                <w:szCs w:val="22"/>
              </w:rPr>
              <w:t xml:space="preserve">Dilataţie </w:t>
            </w:r>
            <w:r w:rsidR="00956128" w:rsidRPr="00A16E07">
              <w:rPr>
                <w:szCs w:val="22"/>
              </w:rPr>
              <w:t xml:space="preserve">a canaliculelor </w:t>
            </w:r>
            <w:r w:rsidRPr="00A16E07">
              <w:rPr>
                <w:szCs w:val="22"/>
              </w:rPr>
              <w:t>biliar</w:t>
            </w:r>
            <w:r w:rsidR="00956128" w:rsidRPr="00A16E07">
              <w:rPr>
                <w:szCs w:val="22"/>
              </w:rPr>
              <w:t>e</w:t>
            </w:r>
          </w:p>
        </w:tc>
        <w:tc>
          <w:tcPr>
            <w:tcW w:w="1454" w:type="dxa"/>
          </w:tcPr>
          <w:p w14:paraId="5CF909D1" w14:textId="77777777" w:rsidR="00DD2D55" w:rsidRPr="00A16E07" w:rsidRDefault="00DD2D55">
            <w:pPr>
              <w:rPr>
                <w:szCs w:val="22"/>
              </w:rPr>
            </w:pPr>
          </w:p>
        </w:tc>
        <w:tc>
          <w:tcPr>
            <w:tcW w:w="1488" w:type="dxa"/>
          </w:tcPr>
          <w:p w14:paraId="58FA6F1D" w14:textId="77777777" w:rsidR="00DD2D55" w:rsidRPr="00A16E07" w:rsidRDefault="00DD2D55">
            <w:pPr>
              <w:rPr>
                <w:szCs w:val="22"/>
              </w:rPr>
            </w:pPr>
          </w:p>
        </w:tc>
      </w:tr>
      <w:tr w:rsidR="00DD2D55" w:rsidRPr="00A16E07" w14:paraId="6933B5C0" w14:textId="77777777">
        <w:trPr>
          <w:cantSplit/>
        </w:trPr>
        <w:tc>
          <w:tcPr>
            <w:tcW w:w="1418" w:type="dxa"/>
          </w:tcPr>
          <w:p w14:paraId="13E6B12C" w14:textId="77777777" w:rsidR="00DD2D55" w:rsidRPr="00A16E07" w:rsidRDefault="00DD2D55">
            <w:pPr>
              <w:spacing w:line="280" w:lineRule="auto"/>
              <w:rPr>
                <w:szCs w:val="22"/>
              </w:rPr>
            </w:pPr>
            <w:r w:rsidRPr="00A16E07">
              <w:rPr>
                <w:szCs w:val="22"/>
              </w:rPr>
              <w:t>Afecţiuni cutanate şi ale ţesutului subcutanat</w:t>
            </w:r>
          </w:p>
        </w:tc>
        <w:tc>
          <w:tcPr>
            <w:tcW w:w="1559" w:type="dxa"/>
          </w:tcPr>
          <w:p w14:paraId="1427AAF8" w14:textId="77777777" w:rsidR="00DD2D55" w:rsidRPr="00A16E07" w:rsidRDefault="00DD2D55">
            <w:pPr>
              <w:rPr>
                <w:szCs w:val="22"/>
              </w:rPr>
            </w:pPr>
          </w:p>
        </w:tc>
        <w:tc>
          <w:tcPr>
            <w:tcW w:w="1701" w:type="dxa"/>
            <w:tcMar>
              <w:left w:w="57" w:type="dxa"/>
              <w:right w:w="57" w:type="dxa"/>
            </w:tcMar>
          </w:tcPr>
          <w:p w14:paraId="50D6B898" w14:textId="77777777" w:rsidR="00DD2D55" w:rsidRPr="00A16E07" w:rsidRDefault="00DD2D55">
            <w:pPr>
              <w:spacing w:line="280" w:lineRule="auto"/>
              <w:rPr>
                <w:szCs w:val="22"/>
              </w:rPr>
            </w:pPr>
            <w:r w:rsidRPr="00A16E07">
              <w:rPr>
                <w:szCs w:val="22"/>
              </w:rPr>
              <w:t>Prurit</w:t>
            </w:r>
          </w:p>
          <w:p w14:paraId="58748A84" w14:textId="77777777" w:rsidR="00DD2D55" w:rsidRPr="00A16E07" w:rsidRDefault="00DD2D55">
            <w:pPr>
              <w:spacing w:line="280" w:lineRule="auto"/>
              <w:rPr>
                <w:szCs w:val="22"/>
              </w:rPr>
            </w:pPr>
            <w:r w:rsidRPr="00A16E07">
              <w:rPr>
                <w:szCs w:val="22"/>
              </w:rPr>
              <w:t>Hiperhidroză</w:t>
            </w:r>
          </w:p>
          <w:p w14:paraId="09F2C7FE" w14:textId="77777777" w:rsidR="00DD2D55" w:rsidRPr="00A16E07" w:rsidRDefault="00DD2D55">
            <w:pPr>
              <w:spacing w:line="280" w:lineRule="auto"/>
              <w:rPr>
                <w:szCs w:val="22"/>
              </w:rPr>
            </w:pPr>
            <w:r w:rsidRPr="00A16E07">
              <w:rPr>
                <w:szCs w:val="22"/>
              </w:rPr>
              <w:t>Erupţii cutanate tranzitorii</w:t>
            </w:r>
          </w:p>
        </w:tc>
        <w:tc>
          <w:tcPr>
            <w:tcW w:w="1559" w:type="dxa"/>
          </w:tcPr>
          <w:p w14:paraId="41EF0D2D" w14:textId="77777777" w:rsidR="00DD2D55" w:rsidRPr="00A16E07" w:rsidRDefault="00DD2D55">
            <w:pPr>
              <w:spacing w:line="280" w:lineRule="auto"/>
              <w:rPr>
                <w:szCs w:val="22"/>
              </w:rPr>
            </w:pPr>
            <w:r w:rsidRPr="00A16E07">
              <w:rPr>
                <w:szCs w:val="22"/>
              </w:rPr>
              <w:t>Transpiraţie rece</w:t>
            </w:r>
          </w:p>
          <w:p w14:paraId="0AD95024" w14:textId="77777777" w:rsidR="00DD2D55" w:rsidRPr="00A16E07" w:rsidRDefault="00DD2D55">
            <w:pPr>
              <w:spacing w:line="280" w:lineRule="auto"/>
              <w:rPr>
                <w:szCs w:val="22"/>
              </w:rPr>
            </w:pPr>
            <w:r w:rsidRPr="00A16E07">
              <w:rPr>
                <w:szCs w:val="22"/>
              </w:rPr>
              <w:t>Edem facial</w:t>
            </w:r>
          </w:p>
          <w:p w14:paraId="4DE431EB" w14:textId="77777777" w:rsidR="00DD2D55" w:rsidRPr="00A16E07" w:rsidRDefault="00DD2D55">
            <w:pPr>
              <w:spacing w:line="280" w:lineRule="auto"/>
              <w:rPr>
                <w:szCs w:val="22"/>
              </w:rPr>
            </w:pPr>
            <w:r w:rsidRPr="00A16E07">
              <w:rPr>
                <w:szCs w:val="22"/>
              </w:rPr>
              <w:t>Prurit generalizat</w:t>
            </w:r>
          </w:p>
          <w:p w14:paraId="465BF118" w14:textId="77777777" w:rsidR="00DD2D55" w:rsidRPr="00A16E07" w:rsidRDefault="00DD2D55">
            <w:pPr>
              <w:spacing w:line="280" w:lineRule="auto"/>
              <w:rPr>
                <w:szCs w:val="22"/>
              </w:rPr>
            </w:pPr>
            <w:r w:rsidRPr="00A16E07">
              <w:rPr>
                <w:szCs w:val="22"/>
              </w:rPr>
              <w:t>Alopecie</w:t>
            </w:r>
          </w:p>
        </w:tc>
        <w:tc>
          <w:tcPr>
            <w:tcW w:w="1454" w:type="dxa"/>
            <w:tcMar>
              <w:left w:w="28" w:type="dxa"/>
            </w:tcMar>
          </w:tcPr>
          <w:p w14:paraId="503CEEB3" w14:textId="77777777" w:rsidR="00DD2D55" w:rsidRPr="00A16E07" w:rsidRDefault="00DD2D55">
            <w:pPr>
              <w:spacing w:line="280" w:lineRule="auto"/>
              <w:rPr>
                <w:szCs w:val="22"/>
              </w:rPr>
            </w:pPr>
            <w:r w:rsidRPr="00A16E07">
              <w:rPr>
                <w:szCs w:val="22"/>
              </w:rPr>
              <w:t>Onicorexie</w:t>
            </w:r>
          </w:p>
        </w:tc>
        <w:tc>
          <w:tcPr>
            <w:tcW w:w="1488" w:type="dxa"/>
          </w:tcPr>
          <w:p w14:paraId="4C9E1FB8" w14:textId="77777777" w:rsidR="00DD2D55" w:rsidRPr="00A16E07" w:rsidRDefault="00DD2D55">
            <w:pPr>
              <w:rPr>
                <w:szCs w:val="22"/>
              </w:rPr>
            </w:pPr>
          </w:p>
        </w:tc>
      </w:tr>
      <w:tr w:rsidR="00DD2D55" w:rsidRPr="00A16E07" w14:paraId="1A8B7ADA" w14:textId="77777777">
        <w:trPr>
          <w:cantSplit/>
        </w:trPr>
        <w:tc>
          <w:tcPr>
            <w:tcW w:w="1418" w:type="dxa"/>
          </w:tcPr>
          <w:p w14:paraId="7FD073C4" w14:textId="77777777" w:rsidR="00DD2D55" w:rsidRPr="00A16E07" w:rsidRDefault="00DD2D55">
            <w:pPr>
              <w:spacing w:line="280" w:lineRule="auto"/>
              <w:rPr>
                <w:szCs w:val="22"/>
              </w:rPr>
            </w:pPr>
            <w:r w:rsidRPr="00A16E07">
              <w:rPr>
                <w:szCs w:val="22"/>
              </w:rPr>
              <w:t>Tulburări musculo-scheletice şi ale ţesutului conjunctiv</w:t>
            </w:r>
          </w:p>
        </w:tc>
        <w:tc>
          <w:tcPr>
            <w:tcW w:w="1559" w:type="dxa"/>
          </w:tcPr>
          <w:p w14:paraId="7AF6316B" w14:textId="77777777" w:rsidR="00DD2D55" w:rsidRPr="00A16E07" w:rsidRDefault="00DD2D55">
            <w:pPr>
              <w:rPr>
                <w:szCs w:val="22"/>
              </w:rPr>
            </w:pPr>
          </w:p>
        </w:tc>
        <w:tc>
          <w:tcPr>
            <w:tcW w:w="1701" w:type="dxa"/>
          </w:tcPr>
          <w:p w14:paraId="51D2C297" w14:textId="77777777" w:rsidR="00DD2D55" w:rsidRPr="00A16E07" w:rsidRDefault="00DD2D55">
            <w:pPr>
              <w:spacing w:line="280" w:lineRule="auto"/>
              <w:rPr>
                <w:szCs w:val="22"/>
              </w:rPr>
            </w:pPr>
            <w:r w:rsidRPr="00A16E07">
              <w:rPr>
                <w:szCs w:val="22"/>
              </w:rPr>
              <w:t xml:space="preserve">Mialgie </w:t>
            </w:r>
          </w:p>
          <w:p w14:paraId="1D800A47" w14:textId="77777777" w:rsidR="00DD2D55" w:rsidRPr="00A16E07" w:rsidRDefault="00DD2D55">
            <w:pPr>
              <w:spacing w:line="280" w:lineRule="auto"/>
              <w:rPr>
                <w:szCs w:val="22"/>
              </w:rPr>
            </w:pPr>
            <w:r w:rsidRPr="00A16E07">
              <w:rPr>
                <w:szCs w:val="22"/>
              </w:rPr>
              <w:t>Dureri de spate</w:t>
            </w:r>
          </w:p>
        </w:tc>
        <w:tc>
          <w:tcPr>
            <w:tcW w:w="1559" w:type="dxa"/>
          </w:tcPr>
          <w:p w14:paraId="5416FD17" w14:textId="77777777" w:rsidR="00DD2D55" w:rsidRPr="00A16E07" w:rsidRDefault="00DD2D55">
            <w:pPr>
              <w:spacing w:line="280" w:lineRule="auto"/>
              <w:rPr>
                <w:szCs w:val="22"/>
              </w:rPr>
            </w:pPr>
            <w:r w:rsidRPr="00A16E07">
              <w:rPr>
                <w:szCs w:val="22"/>
              </w:rPr>
              <w:t>Spasme musculare</w:t>
            </w:r>
          </w:p>
          <w:p w14:paraId="10F83725" w14:textId="77777777" w:rsidR="00DD2D55" w:rsidRPr="00A16E07" w:rsidRDefault="00DD2D55">
            <w:pPr>
              <w:spacing w:line="280" w:lineRule="auto"/>
              <w:rPr>
                <w:szCs w:val="22"/>
              </w:rPr>
            </w:pPr>
            <w:r w:rsidRPr="00A16E07">
              <w:rPr>
                <w:szCs w:val="22"/>
              </w:rPr>
              <w:t>Slăbiciune musculară</w:t>
            </w:r>
          </w:p>
        </w:tc>
        <w:tc>
          <w:tcPr>
            <w:tcW w:w="1454" w:type="dxa"/>
          </w:tcPr>
          <w:p w14:paraId="1D684D7A" w14:textId="77777777" w:rsidR="00DD2D55" w:rsidRPr="00A16E07" w:rsidRDefault="00DD2D55">
            <w:pPr>
              <w:rPr>
                <w:szCs w:val="22"/>
              </w:rPr>
            </w:pPr>
          </w:p>
        </w:tc>
        <w:tc>
          <w:tcPr>
            <w:tcW w:w="1488" w:type="dxa"/>
          </w:tcPr>
          <w:p w14:paraId="4570FC4A" w14:textId="77777777" w:rsidR="00DD2D55" w:rsidRPr="00A16E07" w:rsidRDefault="00DD2D55">
            <w:pPr>
              <w:rPr>
                <w:szCs w:val="22"/>
              </w:rPr>
            </w:pPr>
          </w:p>
        </w:tc>
      </w:tr>
      <w:tr w:rsidR="00DD2D55" w:rsidRPr="00A16E07" w14:paraId="39D77C3C" w14:textId="77777777">
        <w:trPr>
          <w:cantSplit/>
        </w:trPr>
        <w:tc>
          <w:tcPr>
            <w:tcW w:w="1418" w:type="dxa"/>
          </w:tcPr>
          <w:p w14:paraId="73F4BA1C" w14:textId="77777777" w:rsidR="00DD2D55" w:rsidRPr="00A16E07" w:rsidRDefault="00DD2D55">
            <w:pPr>
              <w:spacing w:line="280" w:lineRule="auto"/>
              <w:rPr>
                <w:szCs w:val="22"/>
              </w:rPr>
            </w:pPr>
            <w:r w:rsidRPr="00A16E07">
              <w:rPr>
                <w:szCs w:val="22"/>
              </w:rPr>
              <w:t>Tulburări renale şi ale căilor urinare</w:t>
            </w:r>
          </w:p>
        </w:tc>
        <w:tc>
          <w:tcPr>
            <w:tcW w:w="1559" w:type="dxa"/>
          </w:tcPr>
          <w:p w14:paraId="0E94B7DD" w14:textId="77777777" w:rsidR="00DD2D55" w:rsidRPr="00A16E07" w:rsidRDefault="00DD2D55">
            <w:pPr>
              <w:rPr>
                <w:szCs w:val="22"/>
              </w:rPr>
            </w:pPr>
          </w:p>
        </w:tc>
        <w:tc>
          <w:tcPr>
            <w:tcW w:w="1701" w:type="dxa"/>
          </w:tcPr>
          <w:p w14:paraId="7A5E5E24" w14:textId="77777777" w:rsidR="00DD2D55" w:rsidRPr="00A16E07" w:rsidRDefault="00DD2D55">
            <w:pPr>
              <w:rPr>
                <w:szCs w:val="22"/>
              </w:rPr>
            </w:pPr>
          </w:p>
        </w:tc>
        <w:tc>
          <w:tcPr>
            <w:tcW w:w="1559" w:type="dxa"/>
          </w:tcPr>
          <w:p w14:paraId="114E8883" w14:textId="77777777" w:rsidR="00DD2D55" w:rsidRPr="00A16E07" w:rsidRDefault="00DD2D55">
            <w:pPr>
              <w:spacing w:line="280" w:lineRule="auto"/>
              <w:rPr>
                <w:szCs w:val="22"/>
              </w:rPr>
            </w:pPr>
            <w:r w:rsidRPr="00A16E07">
              <w:rPr>
                <w:szCs w:val="22"/>
              </w:rPr>
              <w:t>Retenţie urinară</w:t>
            </w:r>
          </w:p>
          <w:p w14:paraId="0CD7BFC4" w14:textId="77777777" w:rsidR="00DD2D55" w:rsidRPr="00A16E07" w:rsidRDefault="00DD2D55">
            <w:pPr>
              <w:rPr>
                <w:szCs w:val="22"/>
              </w:rPr>
            </w:pPr>
          </w:p>
        </w:tc>
        <w:tc>
          <w:tcPr>
            <w:tcW w:w="1454" w:type="dxa"/>
          </w:tcPr>
          <w:p w14:paraId="4BE48231" w14:textId="77777777" w:rsidR="00DD2D55" w:rsidRPr="00A16E07" w:rsidRDefault="00DD2D55">
            <w:pPr>
              <w:rPr>
                <w:szCs w:val="22"/>
              </w:rPr>
            </w:pPr>
          </w:p>
        </w:tc>
        <w:tc>
          <w:tcPr>
            <w:tcW w:w="1488" w:type="dxa"/>
          </w:tcPr>
          <w:p w14:paraId="1863704A" w14:textId="77777777" w:rsidR="00DD2D55" w:rsidRPr="00A16E07" w:rsidRDefault="00DD2D55">
            <w:pPr>
              <w:rPr>
                <w:szCs w:val="22"/>
              </w:rPr>
            </w:pPr>
          </w:p>
        </w:tc>
      </w:tr>
      <w:tr w:rsidR="00DD2D55" w:rsidRPr="00A16E07" w14:paraId="0D211727" w14:textId="77777777">
        <w:trPr>
          <w:cantSplit/>
        </w:trPr>
        <w:tc>
          <w:tcPr>
            <w:tcW w:w="1418" w:type="dxa"/>
            <w:tcMar>
              <w:left w:w="57" w:type="dxa"/>
              <w:right w:w="57" w:type="dxa"/>
            </w:tcMar>
          </w:tcPr>
          <w:p w14:paraId="1AC5C9DD" w14:textId="77777777" w:rsidR="00DD2D55" w:rsidRPr="00A16E07" w:rsidRDefault="00DD2D55">
            <w:pPr>
              <w:spacing w:line="280" w:lineRule="auto"/>
              <w:rPr>
                <w:szCs w:val="22"/>
              </w:rPr>
            </w:pPr>
            <w:r w:rsidRPr="00A16E07">
              <w:rPr>
                <w:szCs w:val="22"/>
              </w:rPr>
              <w:t>Tulburări generale şi la nivelul locului de administrare</w:t>
            </w:r>
          </w:p>
        </w:tc>
        <w:tc>
          <w:tcPr>
            <w:tcW w:w="1559" w:type="dxa"/>
          </w:tcPr>
          <w:p w14:paraId="30DDE260" w14:textId="77777777" w:rsidR="00DD2D55" w:rsidRPr="00A16E07" w:rsidRDefault="00DD2D55" w:rsidP="00956128">
            <w:pPr>
              <w:spacing w:line="280" w:lineRule="auto"/>
              <w:rPr>
                <w:szCs w:val="22"/>
              </w:rPr>
            </w:pPr>
            <w:r w:rsidRPr="00A16E07">
              <w:rPr>
                <w:szCs w:val="22"/>
              </w:rPr>
              <w:t>Reacţii la locul de aplicare, incluzând hemoragie, durere, ulceraţie, irita</w:t>
            </w:r>
            <w:r w:rsidR="00956128" w:rsidRPr="00A16E07">
              <w:rPr>
                <w:szCs w:val="22"/>
              </w:rPr>
              <w:t>ţi</w:t>
            </w:r>
            <w:r w:rsidRPr="00A16E07">
              <w:rPr>
                <w:szCs w:val="22"/>
              </w:rPr>
              <w:t>e, parestezie, anestezie, eritem, edem, tumefiere şi vezicule</w:t>
            </w:r>
          </w:p>
        </w:tc>
        <w:tc>
          <w:tcPr>
            <w:tcW w:w="1701" w:type="dxa"/>
          </w:tcPr>
          <w:p w14:paraId="4B425477" w14:textId="77777777" w:rsidR="00DD2D55" w:rsidRPr="00A16E07" w:rsidRDefault="00DD2D55">
            <w:pPr>
              <w:spacing w:line="280" w:lineRule="auto"/>
              <w:rPr>
                <w:szCs w:val="22"/>
              </w:rPr>
            </w:pPr>
            <w:r w:rsidRPr="00A16E07">
              <w:rPr>
                <w:szCs w:val="22"/>
              </w:rPr>
              <w:t xml:space="preserve">Edem periferic </w:t>
            </w:r>
          </w:p>
          <w:p w14:paraId="4AAF4008" w14:textId="77777777" w:rsidR="00DD2D55" w:rsidRPr="00A16E07" w:rsidRDefault="00DD2D55">
            <w:pPr>
              <w:spacing w:line="280" w:lineRule="auto"/>
              <w:rPr>
                <w:szCs w:val="22"/>
              </w:rPr>
            </w:pPr>
            <w:r w:rsidRPr="00A16E07">
              <w:rPr>
                <w:szCs w:val="22"/>
              </w:rPr>
              <w:t>Oboseală</w:t>
            </w:r>
          </w:p>
          <w:p w14:paraId="403854D6" w14:textId="77777777" w:rsidR="00DD2D55" w:rsidRPr="00A16E07" w:rsidRDefault="00DD2D55">
            <w:pPr>
              <w:spacing w:line="280" w:lineRule="auto"/>
              <w:rPr>
                <w:szCs w:val="22"/>
              </w:rPr>
            </w:pPr>
            <w:r w:rsidRPr="00A16E07">
              <w:rPr>
                <w:szCs w:val="22"/>
              </w:rPr>
              <w:t>Astenie</w:t>
            </w:r>
          </w:p>
          <w:p w14:paraId="4C1B7F17" w14:textId="77777777" w:rsidR="00DD2D55" w:rsidRPr="00A16E07" w:rsidRDefault="00DD2D55">
            <w:pPr>
              <w:spacing w:line="280" w:lineRule="auto"/>
              <w:rPr>
                <w:szCs w:val="22"/>
              </w:rPr>
            </w:pPr>
            <w:r w:rsidRPr="00A16E07">
              <w:rPr>
                <w:szCs w:val="22"/>
              </w:rPr>
              <w:t xml:space="preserve">Sindrom de întrerupere a </w:t>
            </w:r>
            <w:r w:rsidR="00956128" w:rsidRPr="00A16E07">
              <w:rPr>
                <w:szCs w:val="22"/>
              </w:rPr>
              <w:t xml:space="preserve">administrării </w:t>
            </w:r>
            <w:r w:rsidRPr="00A16E07">
              <w:rPr>
                <w:szCs w:val="22"/>
              </w:rPr>
              <w:t>medicamentului</w:t>
            </w:r>
            <w:r w:rsidR="00806EB4" w:rsidRPr="00A16E07">
              <w:rPr>
                <w:szCs w:val="22"/>
              </w:rPr>
              <w:t>*</w:t>
            </w:r>
          </w:p>
          <w:p w14:paraId="55E77E07" w14:textId="77777777" w:rsidR="00DD2D55" w:rsidRPr="00A16E07" w:rsidRDefault="00DD2D55">
            <w:pPr>
              <w:spacing w:line="280" w:lineRule="auto"/>
              <w:rPr>
                <w:szCs w:val="22"/>
              </w:rPr>
            </w:pPr>
            <w:r w:rsidRPr="00A16E07">
              <w:rPr>
                <w:szCs w:val="22"/>
              </w:rPr>
              <w:t>Frisoane</w:t>
            </w:r>
          </w:p>
        </w:tc>
        <w:tc>
          <w:tcPr>
            <w:tcW w:w="1559" w:type="dxa"/>
          </w:tcPr>
          <w:p w14:paraId="2CDAC93B" w14:textId="77777777" w:rsidR="00DD2D55" w:rsidRPr="00A16E07" w:rsidRDefault="00DD2D55">
            <w:pPr>
              <w:spacing w:line="280" w:lineRule="auto"/>
              <w:rPr>
                <w:szCs w:val="22"/>
              </w:rPr>
            </w:pPr>
            <w:r w:rsidRPr="00A16E07">
              <w:rPr>
                <w:szCs w:val="22"/>
              </w:rPr>
              <w:t>Stare generală de rău</w:t>
            </w:r>
          </w:p>
          <w:p w14:paraId="6066AB7B" w14:textId="77777777" w:rsidR="00DD2D55" w:rsidRPr="00A16E07" w:rsidRDefault="00DD2D55">
            <w:pPr>
              <w:spacing w:line="280" w:lineRule="auto"/>
              <w:rPr>
                <w:szCs w:val="22"/>
              </w:rPr>
            </w:pPr>
            <w:r w:rsidRPr="00A16E07">
              <w:rPr>
                <w:szCs w:val="22"/>
              </w:rPr>
              <w:t>Adinamie</w:t>
            </w:r>
          </w:p>
          <w:p w14:paraId="5DCD7FB9" w14:textId="77777777" w:rsidR="00DD2D55" w:rsidRPr="00A16E07" w:rsidRDefault="00DD2D55">
            <w:pPr>
              <w:spacing w:line="280" w:lineRule="auto"/>
              <w:rPr>
                <w:szCs w:val="22"/>
              </w:rPr>
            </w:pPr>
            <w:r w:rsidRPr="00A16E07">
              <w:rPr>
                <w:szCs w:val="22"/>
              </w:rPr>
              <w:t>Senzaţie de disconfort toracic</w:t>
            </w:r>
          </w:p>
          <w:p w14:paraId="2FA9C795" w14:textId="77777777" w:rsidR="00DD2D55" w:rsidRPr="00A16E07" w:rsidRDefault="00DD2D55">
            <w:pPr>
              <w:spacing w:line="280" w:lineRule="auto"/>
              <w:rPr>
                <w:szCs w:val="22"/>
              </w:rPr>
            </w:pPr>
            <w:r w:rsidRPr="00A16E07">
              <w:rPr>
                <w:szCs w:val="22"/>
              </w:rPr>
              <w:t>Senzaţie de anormalitate</w:t>
            </w:r>
          </w:p>
          <w:p w14:paraId="1F5A5DC5" w14:textId="77777777" w:rsidR="00DD2D55" w:rsidRPr="00A16E07" w:rsidRDefault="00DD2D55">
            <w:pPr>
              <w:spacing w:line="280" w:lineRule="auto"/>
              <w:rPr>
                <w:szCs w:val="22"/>
              </w:rPr>
            </w:pPr>
            <w:r w:rsidRPr="00A16E07">
              <w:rPr>
                <w:szCs w:val="22"/>
              </w:rPr>
              <w:t>Senzaţie de nervozitate</w:t>
            </w:r>
          </w:p>
          <w:p w14:paraId="68CC22B5" w14:textId="77777777" w:rsidR="00DD2D55" w:rsidRPr="00A16E07" w:rsidRDefault="00DD2D55">
            <w:pPr>
              <w:spacing w:line="280" w:lineRule="auto"/>
              <w:rPr>
                <w:szCs w:val="22"/>
              </w:rPr>
            </w:pPr>
            <w:r w:rsidRPr="00A16E07">
              <w:rPr>
                <w:szCs w:val="22"/>
              </w:rPr>
              <w:t>Sete</w:t>
            </w:r>
          </w:p>
          <w:p w14:paraId="7A5C7947" w14:textId="77777777" w:rsidR="00DD2D55" w:rsidRPr="00A16E07" w:rsidRDefault="00DD2D55">
            <w:pPr>
              <w:spacing w:line="280" w:lineRule="auto"/>
              <w:rPr>
                <w:szCs w:val="22"/>
              </w:rPr>
            </w:pPr>
            <w:r w:rsidRPr="00A16E07">
              <w:rPr>
                <w:szCs w:val="22"/>
              </w:rPr>
              <w:t>Senzaţie de frig</w:t>
            </w:r>
          </w:p>
          <w:p w14:paraId="48A59ED7" w14:textId="77777777" w:rsidR="00DD2D55" w:rsidRPr="00A16E07" w:rsidRDefault="00DD2D55">
            <w:pPr>
              <w:spacing w:line="280" w:lineRule="auto"/>
              <w:rPr>
                <w:szCs w:val="22"/>
              </w:rPr>
            </w:pPr>
            <w:r w:rsidRPr="00A16E07">
              <w:rPr>
                <w:szCs w:val="22"/>
              </w:rPr>
              <w:t>Senzaţie de căldură</w:t>
            </w:r>
          </w:p>
          <w:p w14:paraId="14CB764D" w14:textId="77777777" w:rsidR="00DD2D55" w:rsidRPr="00A16E07" w:rsidRDefault="00DD2D55">
            <w:pPr>
              <w:rPr>
                <w:szCs w:val="22"/>
              </w:rPr>
            </w:pPr>
          </w:p>
        </w:tc>
        <w:tc>
          <w:tcPr>
            <w:tcW w:w="1454" w:type="dxa"/>
          </w:tcPr>
          <w:p w14:paraId="5C86136E" w14:textId="77777777" w:rsidR="00DD2D55" w:rsidRPr="00A16E07" w:rsidRDefault="00DD2D55">
            <w:pPr>
              <w:rPr>
                <w:szCs w:val="22"/>
              </w:rPr>
            </w:pPr>
          </w:p>
        </w:tc>
        <w:tc>
          <w:tcPr>
            <w:tcW w:w="1488" w:type="dxa"/>
          </w:tcPr>
          <w:p w14:paraId="1EA44A4A" w14:textId="77777777" w:rsidR="00DD2D55" w:rsidRPr="00A16E07" w:rsidRDefault="00BA5EAD">
            <w:pPr>
              <w:rPr>
                <w:szCs w:val="22"/>
              </w:rPr>
            </w:pPr>
            <w:r w:rsidRPr="00A16E07">
              <w:rPr>
                <w:szCs w:val="22"/>
              </w:rPr>
              <w:t>Pirexie</w:t>
            </w:r>
          </w:p>
          <w:p w14:paraId="3F87E347" w14:textId="77777777" w:rsidR="00067CF8" w:rsidRPr="00A16E07" w:rsidRDefault="00067CF8">
            <w:pPr>
              <w:rPr>
                <w:szCs w:val="22"/>
              </w:rPr>
            </w:pPr>
            <w:r w:rsidRPr="00A16E07">
              <w:rPr>
                <w:szCs w:val="22"/>
              </w:rPr>
              <w:t xml:space="preserve">Sindrom neonatal de </w:t>
            </w:r>
            <w:r w:rsidR="00FE0681" w:rsidRPr="00A16E07">
              <w:rPr>
                <w:szCs w:val="22"/>
              </w:rPr>
              <w:t>sevraj</w:t>
            </w:r>
            <w:r w:rsidRPr="00A16E07">
              <w:rPr>
                <w:szCs w:val="22"/>
              </w:rPr>
              <w:t xml:space="preserve"> (vezi pct. 4.6)</w:t>
            </w:r>
          </w:p>
          <w:p w14:paraId="1FC2BEDE" w14:textId="21E66A85" w:rsidR="00BC423A" w:rsidRPr="00A16E07" w:rsidRDefault="00BC423A">
            <w:pPr>
              <w:rPr>
                <w:szCs w:val="22"/>
              </w:rPr>
            </w:pPr>
            <w:r w:rsidRPr="00A16E07">
              <w:rPr>
                <w:szCs w:val="22"/>
              </w:rPr>
              <w:t>Toleranță la medicament</w:t>
            </w:r>
          </w:p>
        </w:tc>
      </w:tr>
      <w:tr w:rsidR="00DD2D55" w:rsidRPr="00A16E07" w14:paraId="78620602" w14:textId="77777777">
        <w:trPr>
          <w:cantSplit/>
        </w:trPr>
        <w:tc>
          <w:tcPr>
            <w:tcW w:w="1418" w:type="dxa"/>
            <w:tcMar>
              <w:left w:w="57" w:type="dxa"/>
              <w:right w:w="57" w:type="dxa"/>
            </w:tcMar>
          </w:tcPr>
          <w:p w14:paraId="4981F81A" w14:textId="77777777" w:rsidR="00DD2D55" w:rsidRPr="00A16E07" w:rsidRDefault="00DD2D55">
            <w:pPr>
              <w:spacing w:line="280" w:lineRule="auto"/>
              <w:rPr>
                <w:szCs w:val="22"/>
              </w:rPr>
            </w:pPr>
            <w:r w:rsidRPr="00A16E07">
              <w:rPr>
                <w:szCs w:val="22"/>
              </w:rPr>
              <w:lastRenderedPageBreak/>
              <w:t>Investigaţii diagnostice</w:t>
            </w:r>
          </w:p>
        </w:tc>
        <w:tc>
          <w:tcPr>
            <w:tcW w:w="1559" w:type="dxa"/>
          </w:tcPr>
          <w:p w14:paraId="1A17DB7C" w14:textId="77777777" w:rsidR="00DD2D55" w:rsidRPr="00A16E07" w:rsidRDefault="00DD2D55">
            <w:pPr>
              <w:rPr>
                <w:szCs w:val="22"/>
              </w:rPr>
            </w:pPr>
          </w:p>
        </w:tc>
        <w:tc>
          <w:tcPr>
            <w:tcW w:w="1701" w:type="dxa"/>
          </w:tcPr>
          <w:p w14:paraId="204BD5F4" w14:textId="77777777" w:rsidR="00DD2D55" w:rsidRPr="00A16E07" w:rsidRDefault="00DD2D55">
            <w:pPr>
              <w:spacing w:line="280" w:lineRule="auto"/>
              <w:rPr>
                <w:szCs w:val="22"/>
              </w:rPr>
            </w:pPr>
            <w:r w:rsidRPr="00A16E07">
              <w:rPr>
                <w:szCs w:val="22"/>
              </w:rPr>
              <w:t>Scădere în greutate</w:t>
            </w:r>
          </w:p>
        </w:tc>
        <w:tc>
          <w:tcPr>
            <w:tcW w:w="1559" w:type="dxa"/>
          </w:tcPr>
          <w:p w14:paraId="185BA412" w14:textId="77777777" w:rsidR="00DD2D55" w:rsidRPr="00A16E07" w:rsidRDefault="00DD2D55">
            <w:pPr>
              <w:spacing w:line="280" w:lineRule="auto"/>
              <w:rPr>
                <w:szCs w:val="22"/>
              </w:rPr>
            </w:pPr>
            <w:r w:rsidRPr="00A16E07">
              <w:rPr>
                <w:szCs w:val="22"/>
              </w:rPr>
              <w:t>Număr scăzut de trombocite</w:t>
            </w:r>
          </w:p>
          <w:p w14:paraId="0EB20362" w14:textId="77777777" w:rsidR="00DD2D55" w:rsidRPr="00A16E07" w:rsidRDefault="00DD2D55">
            <w:pPr>
              <w:spacing w:line="280" w:lineRule="auto"/>
              <w:rPr>
                <w:szCs w:val="22"/>
              </w:rPr>
            </w:pPr>
            <w:r w:rsidRPr="00A16E07">
              <w:rPr>
                <w:szCs w:val="22"/>
              </w:rPr>
              <w:t>Creştere</w:t>
            </w:r>
            <w:r w:rsidR="00956128" w:rsidRPr="00A16E07">
              <w:rPr>
                <w:szCs w:val="22"/>
              </w:rPr>
              <w:t xml:space="preserve"> </w:t>
            </w:r>
            <w:r w:rsidRPr="00A16E07">
              <w:rPr>
                <w:szCs w:val="22"/>
              </w:rPr>
              <w:t>a frecvenţei cardiace</w:t>
            </w:r>
          </w:p>
          <w:p w14:paraId="5E388CF5" w14:textId="77777777" w:rsidR="00DD2D55" w:rsidRPr="00A16E07" w:rsidRDefault="00DD2D55">
            <w:pPr>
              <w:spacing w:line="280" w:lineRule="auto"/>
              <w:rPr>
                <w:szCs w:val="22"/>
              </w:rPr>
            </w:pPr>
            <w:r w:rsidRPr="00A16E07">
              <w:rPr>
                <w:szCs w:val="22"/>
              </w:rPr>
              <w:t>Hematocrit scăzut</w:t>
            </w:r>
          </w:p>
          <w:p w14:paraId="3A848259" w14:textId="77777777" w:rsidR="00DD2D55" w:rsidRPr="00A16E07" w:rsidRDefault="00DD2D55">
            <w:pPr>
              <w:spacing w:line="280" w:lineRule="auto"/>
              <w:rPr>
                <w:szCs w:val="22"/>
              </w:rPr>
            </w:pPr>
            <w:r w:rsidRPr="00A16E07">
              <w:rPr>
                <w:szCs w:val="22"/>
              </w:rPr>
              <w:t>Hemoglobină scăzută</w:t>
            </w:r>
          </w:p>
        </w:tc>
        <w:tc>
          <w:tcPr>
            <w:tcW w:w="1454" w:type="dxa"/>
          </w:tcPr>
          <w:p w14:paraId="08896707" w14:textId="77777777" w:rsidR="00DD2D55" w:rsidRPr="00A16E07" w:rsidRDefault="00DD2D55">
            <w:pPr>
              <w:rPr>
                <w:szCs w:val="22"/>
              </w:rPr>
            </w:pPr>
          </w:p>
        </w:tc>
        <w:tc>
          <w:tcPr>
            <w:tcW w:w="1488" w:type="dxa"/>
          </w:tcPr>
          <w:p w14:paraId="1A423117" w14:textId="77777777" w:rsidR="00DD2D55" w:rsidRPr="00A16E07" w:rsidRDefault="00DD2D55">
            <w:pPr>
              <w:rPr>
                <w:szCs w:val="22"/>
              </w:rPr>
            </w:pPr>
          </w:p>
        </w:tc>
      </w:tr>
      <w:tr w:rsidR="00DD2D55" w:rsidRPr="00A16E07" w14:paraId="1BE24602" w14:textId="77777777">
        <w:trPr>
          <w:cantSplit/>
        </w:trPr>
        <w:tc>
          <w:tcPr>
            <w:tcW w:w="1418" w:type="dxa"/>
            <w:tcMar>
              <w:left w:w="28" w:type="dxa"/>
            </w:tcMar>
          </w:tcPr>
          <w:p w14:paraId="638D85F1" w14:textId="77777777" w:rsidR="00DD2D55" w:rsidRPr="00A16E07" w:rsidRDefault="00DD2D55">
            <w:pPr>
              <w:spacing w:line="280" w:lineRule="auto"/>
              <w:rPr>
                <w:szCs w:val="22"/>
              </w:rPr>
            </w:pPr>
            <w:r w:rsidRPr="00A16E07">
              <w:rPr>
                <w:szCs w:val="22"/>
              </w:rPr>
              <w:t>Leziuni, intoxicaţii şi complicaţii legate de procedurile utilizate</w:t>
            </w:r>
          </w:p>
        </w:tc>
        <w:tc>
          <w:tcPr>
            <w:tcW w:w="1559" w:type="dxa"/>
          </w:tcPr>
          <w:p w14:paraId="47585B46" w14:textId="77777777" w:rsidR="00DD2D55" w:rsidRPr="00A16E07" w:rsidRDefault="00DD2D55">
            <w:pPr>
              <w:rPr>
                <w:szCs w:val="22"/>
              </w:rPr>
            </w:pPr>
          </w:p>
        </w:tc>
        <w:tc>
          <w:tcPr>
            <w:tcW w:w="1701" w:type="dxa"/>
          </w:tcPr>
          <w:p w14:paraId="23B25569" w14:textId="77777777" w:rsidR="00DD2D55" w:rsidRPr="00A16E07" w:rsidRDefault="00DD2D55">
            <w:pPr>
              <w:spacing w:line="280" w:lineRule="auto"/>
              <w:rPr>
                <w:szCs w:val="22"/>
              </w:rPr>
            </w:pPr>
            <w:r w:rsidRPr="00A16E07">
              <w:rPr>
                <w:szCs w:val="22"/>
              </w:rPr>
              <w:t>Cădere</w:t>
            </w:r>
          </w:p>
        </w:tc>
        <w:tc>
          <w:tcPr>
            <w:tcW w:w="1559" w:type="dxa"/>
          </w:tcPr>
          <w:p w14:paraId="0B8373D7" w14:textId="77777777" w:rsidR="00DD2D55" w:rsidRPr="00A16E07" w:rsidRDefault="00DD2D55">
            <w:pPr>
              <w:rPr>
                <w:szCs w:val="22"/>
              </w:rPr>
            </w:pPr>
          </w:p>
        </w:tc>
        <w:tc>
          <w:tcPr>
            <w:tcW w:w="1454" w:type="dxa"/>
          </w:tcPr>
          <w:p w14:paraId="4CFFB8A6" w14:textId="77777777" w:rsidR="00DD2D55" w:rsidRPr="00A16E07" w:rsidRDefault="00DD2D55">
            <w:pPr>
              <w:rPr>
                <w:szCs w:val="22"/>
              </w:rPr>
            </w:pPr>
          </w:p>
        </w:tc>
        <w:tc>
          <w:tcPr>
            <w:tcW w:w="1488" w:type="dxa"/>
          </w:tcPr>
          <w:p w14:paraId="095BA554" w14:textId="77777777" w:rsidR="00DD2D55" w:rsidRPr="00A16E07" w:rsidRDefault="00DD2D55">
            <w:pPr>
              <w:rPr>
                <w:szCs w:val="22"/>
              </w:rPr>
            </w:pPr>
          </w:p>
        </w:tc>
      </w:tr>
      <w:tr w:rsidR="00067CF8" w:rsidRPr="00A16E07" w14:paraId="0BF3323C" w14:textId="77777777" w:rsidTr="00143801">
        <w:trPr>
          <w:cantSplit/>
        </w:trPr>
        <w:tc>
          <w:tcPr>
            <w:tcW w:w="9179" w:type="dxa"/>
            <w:gridSpan w:val="6"/>
            <w:tcMar>
              <w:left w:w="28" w:type="dxa"/>
            </w:tcMar>
          </w:tcPr>
          <w:p w14:paraId="52A480EF" w14:textId="77777777" w:rsidR="00067CF8" w:rsidRPr="00A16E07" w:rsidRDefault="00067CF8" w:rsidP="00067CF8">
            <w:pPr>
              <w:rPr>
                <w:szCs w:val="22"/>
              </w:rPr>
            </w:pPr>
            <w:r w:rsidRPr="00A16E07">
              <w:rPr>
                <w:szCs w:val="22"/>
              </w:rPr>
              <w:t>* Vezi pct. Descriere a reacțiilor adverse selectate</w:t>
            </w:r>
          </w:p>
        </w:tc>
      </w:tr>
    </w:tbl>
    <w:p w14:paraId="0BDAE05F" w14:textId="77777777" w:rsidR="00DD2D55" w:rsidRPr="00A16E07" w:rsidRDefault="00DD2D55">
      <w:pPr>
        <w:rPr>
          <w:noProof/>
        </w:rPr>
      </w:pPr>
    </w:p>
    <w:p w14:paraId="66DE554E" w14:textId="77777777" w:rsidR="00DD2D55" w:rsidRPr="00A16E07" w:rsidRDefault="00DD2D55" w:rsidP="00581493">
      <w:pPr>
        <w:keepNext/>
        <w:rPr>
          <w:noProof/>
          <w:u w:val="single"/>
        </w:rPr>
      </w:pPr>
      <w:r w:rsidRPr="00A16E07">
        <w:rPr>
          <w:noProof/>
          <w:u w:val="single"/>
        </w:rPr>
        <w:t>Descriere</w:t>
      </w:r>
      <w:r w:rsidR="00956128" w:rsidRPr="00A16E07">
        <w:rPr>
          <w:noProof/>
          <w:u w:val="single"/>
        </w:rPr>
        <w:t xml:space="preserve"> </w:t>
      </w:r>
      <w:r w:rsidRPr="00A16E07">
        <w:rPr>
          <w:noProof/>
          <w:u w:val="single"/>
        </w:rPr>
        <w:t>a reacţiilor adverse selectate</w:t>
      </w:r>
    </w:p>
    <w:p w14:paraId="0F8C64E5" w14:textId="64C52E42" w:rsidR="00BC423A" w:rsidRPr="00A16E07" w:rsidRDefault="00BC423A" w:rsidP="00581493">
      <w:pPr>
        <w:keepNext/>
        <w:rPr>
          <w:u w:val="single"/>
        </w:rPr>
      </w:pPr>
    </w:p>
    <w:p w14:paraId="18076196" w14:textId="77777777" w:rsidR="00BC423A" w:rsidRPr="004404C6" w:rsidRDefault="00BC423A" w:rsidP="00581493">
      <w:pPr>
        <w:keepNext/>
        <w:rPr>
          <w:iCs/>
        </w:rPr>
      </w:pPr>
      <w:r w:rsidRPr="004404C6">
        <w:rPr>
          <w:iCs/>
        </w:rPr>
        <w:t>Toleranț</w:t>
      </w:r>
      <w:r w:rsidRPr="004404C6">
        <w:rPr>
          <w:iCs/>
          <w:szCs w:val="22"/>
        </w:rPr>
        <w:t>ă</w:t>
      </w:r>
    </w:p>
    <w:p w14:paraId="6E377A67" w14:textId="77777777" w:rsidR="00BC423A" w:rsidRPr="00A16E07" w:rsidRDefault="00BC423A" w:rsidP="00BC423A">
      <w:pPr>
        <w:rPr>
          <w:rFonts w:eastAsia="SimSun"/>
          <w:bCs/>
          <w:iCs/>
          <w:color w:val="000000"/>
          <w:szCs w:val="22"/>
          <w:lang w:eastAsia="en-GB"/>
        </w:rPr>
      </w:pPr>
      <w:r w:rsidRPr="00A16E07">
        <w:rPr>
          <w:rFonts w:eastAsia="SimSun"/>
          <w:bCs/>
          <w:iCs/>
          <w:color w:val="000000"/>
          <w:szCs w:val="22"/>
          <w:lang w:eastAsia="en-GB"/>
        </w:rPr>
        <w:t>În cazul utilizării repetate, se poate dezvolta toleranță.</w:t>
      </w:r>
    </w:p>
    <w:p w14:paraId="615FA31F" w14:textId="77777777" w:rsidR="00BC423A" w:rsidRPr="00A16E07" w:rsidRDefault="00BC423A" w:rsidP="00BC423A">
      <w:pPr>
        <w:rPr>
          <w:rFonts w:eastAsia="SimSun"/>
          <w:bCs/>
          <w:iCs/>
          <w:color w:val="000000"/>
          <w:szCs w:val="22"/>
          <w:lang w:eastAsia="en-GB"/>
        </w:rPr>
      </w:pPr>
    </w:p>
    <w:p w14:paraId="2D01D712" w14:textId="77777777" w:rsidR="00BC423A" w:rsidRPr="004404C6" w:rsidRDefault="00BC423A" w:rsidP="00581493">
      <w:pPr>
        <w:keepNext/>
        <w:rPr>
          <w:rFonts w:eastAsia="SimSun"/>
          <w:bCs/>
          <w:color w:val="000000"/>
          <w:szCs w:val="22"/>
          <w:lang w:eastAsia="en-GB"/>
        </w:rPr>
      </w:pPr>
      <w:r w:rsidRPr="004404C6">
        <w:rPr>
          <w:rFonts w:eastAsia="SimSun"/>
          <w:bCs/>
          <w:color w:val="000000"/>
          <w:szCs w:val="22"/>
          <w:lang w:eastAsia="en-GB"/>
        </w:rPr>
        <w:t>Dependenț</w:t>
      </w:r>
      <w:r w:rsidRPr="004404C6">
        <w:rPr>
          <w:szCs w:val="22"/>
        </w:rPr>
        <w:t>ă</w:t>
      </w:r>
      <w:r w:rsidRPr="004404C6">
        <w:rPr>
          <w:rFonts w:eastAsia="SimSun"/>
          <w:bCs/>
          <w:color w:val="000000"/>
          <w:szCs w:val="22"/>
          <w:lang w:eastAsia="en-GB"/>
        </w:rPr>
        <w:t xml:space="preserve"> de medicament</w:t>
      </w:r>
    </w:p>
    <w:p w14:paraId="1A60717E" w14:textId="628714D7" w:rsidR="00BC423A" w:rsidRPr="00A16E07" w:rsidRDefault="00BC423A" w:rsidP="00BC423A">
      <w:pPr>
        <w:rPr>
          <w:noProof/>
        </w:rPr>
      </w:pPr>
      <w:r w:rsidRPr="00A16E07">
        <w:rPr>
          <w:rFonts w:eastAsia="SimSun"/>
          <w:bCs/>
          <w:iCs/>
          <w:color w:val="000000"/>
          <w:szCs w:val="22"/>
          <w:lang w:eastAsia="en-GB"/>
        </w:rPr>
        <w:t>Utilizarea repetată a Effentora poate duce la dependență de medicament, chiar și la doze terapeutice. Riscul de dependență de medicament poate varia în funcție de factorii de risc individuali ai pacientului, de doza și de durata tratamentului cu medicamente opioide (vezi pct. 4.4).</w:t>
      </w:r>
    </w:p>
    <w:p w14:paraId="6FB981C1" w14:textId="77777777" w:rsidR="00D233E4" w:rsidRPr="00A16E07" w:rsidRDefault="00D233E4">
      <w:pPr>
        <w:rPr>
          <w:noProof/>
        </w:rPr>
      </w:pPr>
    </w:p>
    <w:p w14:paraId="3AB3B1F0" w14:textId="77777777" w:rsidR="00DD2D55" w:rsidRPr="00A16E07" w:rsidRDefault="00BA5EAD">
      <w:pPr>
        <w:rPr>
          <w:noProof/>
        </w:rPr>
      </w:pPr>
      <w:r w:rsidRPr="00A16E07">
        <w:rPr>
          <w:noProof/>
        </w:rPr>
        <w:t>La utilizarea de fentanil cu administrare prin mucoasă</w:t>
      </w:r>
      <w:r w:rsidR="00DD2D55" w:rsidRPr="00A16E07">
        <w:rPr>
          <w:noProof/>
        </w:rPr>
        <w:t xml:space="preserve"> s-au observat simptome de sevraj la opioide, cum sunt greaţă, vărsături, diaree, anxietate</w:t>
      </w:r>
      <w:r w:rsidRPr="00A16E07">
        <w:rPr>
          <w:noProof/>
        </w:rPr>
        <w:t>, frisoane,</w:t>
      </w:r>
      <w:r w:rsidR="00DD2D55" w:rsidRPr="00A16E07">
        <w:rPr>
          <w:noProof/>
        </w:rPr>
        <w:t xml:space="preserve"> tremor</w:t>
      </w:r>
      <w:r w:rsidRPr="00A16E07">
        <w:rPr>
          <w:noProof/>
        </w:rPr>
        <w:t xml:space="preserve"> și </w:t>
      </w:r>
      <w:r w:rsidR="00F87EE9" w:rsidRPr="00A16E07">
        <w:rPr>
          <w:noProof/>
        </w:rPr>
        <w:t>sudorație</w:t>
      </w:r>
      <w:r w:rsidR="00DD2D55" w:rsidRPr="00A16E07">
        <w:rPr>
          <w:noProof/>
        </w:rPr>
        <w:t>.</w:t>
      </w:r>
    </w:p>
    <w:p w14:paraId="1ABE2286" w14:textId="77777777" w:rsidR="00D233E4" w:rsidRPr="00A16E07" w:rsidRDefault="00D233E4">
      <w:pPr>
        <w:rPr>
          <w:noProof/>
        </w:rPr>
      </w:pPr>
    </w:p>
    <w:p w14:paraId="0B3F3C75" w14:textId="77777777" w:rsidR="00DD2D55" w:rsidRPr="00A16E07" w:rsidRDefault="00DD2D55">
      <w:pPr>
        <w:rPr>
          <w:noProof/>
        </w:rPr>
      </w:pPr>
      <w:r w:rsidRPr="00A16E07">
        <w:rPr>
          <w:noProof/>
        </w:rPr>
        <w:t>În contextul supradozajului s-au observat pierderea conştienţei şi stopul respirator</w:t>
      </w:r>
      <w:r w:rsidR="00D233E4" w:rsidRPr="00A16E07">
        <w:rPr>
          <w:noProof/>
        </w:rPr>
        <w:t xml:space="preserve"> (vezi pct. 4.9)</w:t>
      </w:r>
      <w:r w:rsidRPr="00A16E07">
        <w:rPr>
          <w:noProof/>
        </w:rPr>
        <w:t>.</w:t>
      </w:r>
    </w:p>
    <w:p w14:paraId="13FF1CD0" w14:textId="77777777" w:rsidR="00D233E4" w:rsidRPr="00A16E07" w:rsidRDefault="00D233E4">
      <w:pPr>
        <w:rPr>
          <w:noProof/>
        </w:rPr>
      </w:pPr>
    </w:p>
    <w:p w14:paraId="3D0115E7" w14:textId="77777777" w:rsidR="00582CF1" w:rsidRPr="00A16E07" w:rsidRDefault="00582CF1" w:rsidP="00582CF1">
      <w:pPr>
        <w:rPr>
          <w:noProof/>
        </w:rPr>
      </w:pPr>
      <w:r w:rsidRPr="00A16E07">
        <w:rPr>
          <w:noProof/>
        </w:rPr>
        <w:t>În cadrul experien</w:t>
      </w:r>
      <w:r w:rsidRPr="00A16E07">
        <w:rPr>
          <w:rFonts w:ascii="Calibri" w:hAnsi="Calibri"/>
          <w:noProof/>
        </w:rPr>
        <w:t>ț</w:t>
      </w:r>
      <w:r w:rsidRPr="00A16E07">
        <w:rPr>
          <w:noProof/>
        </w:rPr>
        <w:t>ei ulterioare punerii pe pia</w:t>
      </w:r>
      <w:r w:rsidRPr="00A16E07">
        <w:rPr>
          <w:rFonts w:ascii="Calibri" w:hAnsi="Calibri"/>
          <w:noProof/>
        </w:rPr>
        <w:t>ț</w:t>
      </w:r>
      <w:r w:rsidRPr="00A16E07">
        <w:rPr>
          <w:noProof/>
        </w:rPr>
        <w:t>ă</w:t>
      </w:r>
      <w:r w:rsidR="00E717BC" w:rsidRPr="00A16E07">
        <w:rPr>
          <w:noProof/>
        </w:rPr>
        <w:t>, au fost</w:t>
      </w:r>
      <w:r w:rsidRPr="00A16E07">
        <w:rPr>
          <w:noProof/>
        </w:rPr>
        <w:t xml:space="preserve"> raportat</w:t>
      </w:r>
      <w:r w:rsidR="00E717BC" w:rsidRPr="00A16E07">
        <w:rPr>
          <w:noProof/>
        </w:rPr>
        <w:t>e</w:t>
      </w:r>
      <w:r w:rsidRPr="00A16E07">
        <w:rPr>
          <w:noProof/>
        </w:rPr>
        <w:t xml:space="preserve"> reac</w:t>
      </w:r>
      <w:r w:rsidRPr="00A16E07">
        <w:rPr>
          <w:rFonts w:ascii="Calibri" w:hAnsi="Calibri"/>
          <w:noProof/>
        </w:rPr>
        <w:t>ț</w:t>
      </w:r>
      <w:r w:rsidRPr="00A16E07">
        <w:rPr>
          <w:noProof/>
        </w:rPr>
        <w:t>ii de hipersensibilitate, incluzând erup</w:t>
      </w:r>
      <w:r w:rsidRPr="00A16E07">
        <w:rPr>
          <w:rFonts w:ascii="Calibri" w:hAnsi="Calibri"/>
          <w:noProof/>
        </w:rPr>
        <w:t>ț</w:t>
      </w:r>
      <w:r w:rsidRPr="00A16E07">
        <w:rPr>
          <w:noProof/>
        </w:rPr>
        <w:t>ie cutanată tranzitorie, eritem, umflare</w:t>
      </w:r>
      <w:r w:rsidR="009D6943" w:rsidRPr="00A16E07">
        <w:rPr>
          <w:noProof/>
        </w:rPr>
        <w:t xml:space="preserve"> </w:t>
      </w:r>
      <w:r w:rsidRPr="00A16E07">
        <w:rPr>
          <w:noProof/>
        </w:rPr>
        <w:t xml:space="preserve">a buzelor </w:t>
      </w:r>
      <w:r w:rsidRPr="00A16E07">
        <w:rPr>
          <w:rFonts w:ascii="Calibri" w:hAnsi="Calibri"/>
          <w:noProof/>
        </w:rPr>
        <w:t>ș</w:t>
      </w:r>
      <w:r w:rsidRPr="00A16E07">
        <w:rPr>
          <w:noProof/>
        </w:rPr>
        <w:t>i a fe</w:t>
      </w:r>
      <w:r w:rsidRPr="00A16E07">
        <w:rPr>
          <w:rFonts w:ascii="Calibri" w:hAnsi="Calibri"/>
          <w:noProof/>
        </w:rPr>
        <w:t>ț</w:t>
      </w:r>
      <w:r w:rsidRPr="00A16E07">
        <w:rPr>
          <w:noProof/>
        </w:rPr>
        <w:t>ei</w:t>
      </w:r>
      <w:r w:rsidR="00E717BC" w:rsidRPr="00A16E07">
        <w:rPr>
          <w:noProof/>
        </w:rPr>
        <w:t xml:space="preserve"> </w:t>
      </w:r>
      <w:r w:rsidRPr="00A16E07">
        <w:rPr>
          <w:rFonts w:ascii="Calibri" w:hAnsi="Calibri"/>
          <w:noProof/>
        </w:rPr>
        <w:t>ș</w:t>
      </w:r>
      <w:r w:rsidRPr="00A16E07">
        <w:rPr>
          <w:noProof/>
        </w:rPr>
        <w:t>i urticarie</w:t>
      </w:r>
      <w:r w:rsidR="00D233E4" w:rsidRPr="00A16E07">
        <w:rPr>
          <w:noProof/>
        </w:rPr>
        <w:t xml:space="preserve"> (vezi pct. 4.4)</w:t>
      </w:r>
      <w:r w:rsidRPr="00A16E07">
        <w:rPr>
          <w:noProof/>
        </w:rPr>
        <w:t>.</w:t>
      </w:r>
    </w:p>
    <w:p w14:paraId="6DB21D8D" w14:textId="77777777" w:rsidR="00582CF1" w:rsidRPr="00A16E07" w:rsidRDefault="00582CF1" w:rsidP="00582CF1">
      <w:pPr>
        <w:rPr>
          <w:noProof/>
        </w:rPr>
      </w:pPr>
    </w:p>
    <w:p w14:paraId="652493DF" w14:textId="77777777" w:rsidR="00582CF1" w:rsidRPr="00A16E07" w:rsidRDefault="00582CF1" w:rsidP="00B27D59">
      <w:pPr>
        <w:keepNext/>
        <w:keepLines/>
        <w:suppressLineNumbers/>
        <w:autoSpaceDE w:val="0"/>
        <w:autoSpaceDN w:val="0"/>
        <w:adjustRightInd w:val="0"/>
        <w:jc w:val="both"/>
        <w:rPr>
          <w:szCs w:val="22"/>
          <w:u w:val="single"/>
        </w:rPr>
      </w:pPr>
      <w:r w:rsidRPr="00A16E07">
        <w:rPr>
          <w:szCs w:val="22"/>
          <w:u w:val="single"/>
        </w:rPr>
        <w:t>Raportarea reacţiilor adverse suspectate</w:t>
      </w:r>
    </w:p>
    <w:p w14:paraId="4749B059" w14:textId="4DB4B515" w:rsidR="00DD2D55" w:rsidRPr="00A16E07" w:rsidRDefault="00582CF1" w:rsidP="00B27D59">
      <w:pPr>
        <w:keepNext/>
        <w:keepLines/>
      </w:pPr>
      <w:r w:rsidRPr="00A16E07">
        <w:rPr>
          <w:szCs w:val="22"/>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w:t>
      </w:r>
      <w:r w:rsidRPr="00A16E07">
        <w:t xml:space="preserve">prin intermediul </w:t>
      </w:r>
      <w:r w:rsidRPr="00A16E07">
        <w:rPr>
          <w:highlight w:val="lightGray"/>
        </w:rPr>
        <w:t xml:space="preserve">sistemului naţional de raportare, aşa cum este menţionat în </w:t>
      </w:r>
      <w:hyperlink r:id="rId11" w:history="1">
        <w:r w:rsidRPr="00A16E07">
          <w:rPr>
            <w:rStyle w:val="Hyperlink"/>
            <w:highlight w:val="lightGray"/>
          </w:rPr>
          <w:t>Anexa V</w:t>
        </w:r>
      </w:hyperlink>
      <w:r w:rsidRPr="00A16E07">
        <w:t>.</w:t>
      </w:r>
    </w:p>
    <w:p w14:paraId="70FF141B" w14:textId="77777777" w:rsidR="00582CF1" w:rsidRPr="00A16E07" w:rsidRDefault="00582CF1" w:rsidP="00582CF1">
      <w:pPr>
        <w:rPr>
          <w:noProof/>
        </w:rPr>
      </w:pPr>
    </w:p>
    <w:p w14:paraId="04B33E7B" w14:textId="77777777" w:rsidR="00DD2D55" w:rsidRPr="00A16E07" w:rsidRDefault="00DD2D55">
      <w:pPr>
        <w:pStyle w:val="Heading2"/>
        <w:rPr>
          <w:noProof/>
        </w:rPr>
      </w:pPr>
      <w:r w:rsidRPr="00A16E07">
        <w:t>Supradozaj</w:t>
      </w:r>
    </w:p>
    <w:p w14:paraId="6B70B319" w14:textId="77777777" w:rsidR="00DD2D55" w:rsidRPr="00A16E07" w:rsidRDefault="00DD2D55">
      <w:pPr>
        <w:rPr>
          <w:noProof/>
        </w:rPr>
      </w:pPr>
    </w:p>
    <w:p w14:paraId="5D93ABAF" w14:textId="77777777" w:rsidR="007805C4" w:rsidRPr="00A16E07" w:rsidRDefault="007805C4">
      <w:pPr>
        <w:rPr>
          <w:u w:val="single"/>
        </w:rPr>
      </w:pPr>
      <w:r w:rsidRPr="00A16E07">
        <w:rPr>
          <w:u w:val="single"/>
        </w:rPr>
        <w:t>Simptome</w:t>
      </w:r>
    </w:p>
    <w:p w14:paraId="052E3E1B" w14:textId="77777777" w:rsidR="007805C4" w:rsidRPr="00A16E07" w:rsidRDefault="007805C4"/>
    <w:p w14:paraId="5A114A01" w14:textId="57AE56B9" w:rsidR="00DD2D55" w:rsidRPr="00A16E07" w:rsidRDefault="00DD2D55">
      <w:r w:rsidRPr="00A16E07">
        <w:t xml:space="preserve">Simptomele supradozajului cu fentanil se aşteaptă să fie similare în esenţă cu cele ale fentanilului cu administrare pe cale intravenoasă şi al altor opioide, şi reprezintă o extindere a acţiunilor sale farmacologice, reacţiile adverse semnificative cele mai grave fiind modificarea stării mintale, pierderea conştienţei, </w:t>
      </w:r>
      <w:r w:rsidR="00380357" w:rsidRPr="00A16E07">
        <w:t xml:space="preserve">coma, </w:t>
      </w:r>
      <w:r w:rsidRPr="00A16E07">
        <w:t>hipotensiunea arterială, deprimarea respiratorie, detresa respiratorie şi insuficienţa respiratorie, care a condus la deces.</w:t>
      </w:r>
    </w:p>
    <w:p w14:paraId="6689475B" w14:textId="2A0F30DE" w:rsidR="000D7CF2" w:rsidRPr="00A16E07" w:rsidRDefault="000D7CF2">
      <w:r w:rsidRPr="00A16E07">
        <w:t xml:space="preserve">S-au observat cazuri de </w:t>
      </w:r>
      <w:r w:rsidR="00F94272" w:rsidRPr="00A16E07">
        <w:t>respirație</w:t>
      </w:r>
      <w:r w:rsidRPr="00A16E07">
        <w:t xml:space="preserve"> Cheyne</w:t>
      </w:r>
      <w:r w:rsidR="00F94272" w:rsidRPr="00A16E07">
        <w:t xml:space="preserve"> Stokes</w:t>
      </w:r>
      <w:r w:rsidRPr="00A16E07">
        <w:t xml:space="preserve"> în cazul supradozajului de fentanil, în special la pacienții cu antecedente de insuficiență cardiacă.</w:t>
      </w:r>
    </w:p>
    <w:p w14:paraId="2A76F623" w14:textId="65AE7762" w:rsidR="00DF083B" w:rsidRPr="00A16E07" w:rsidRDefault="00DF083B">
      <w:bookmarkStart w:id="26" w:name="_Hlk157769568"/>
      <w:r w:rsidRPr="00A16E07">
        <w:rPr>
          <w:rFonts w:eastAsia="SimSun"/>
          <w:bCs/>
          <w:iCs/>
          <w:color w:val="000000"/>
          <w:szCs w:val="22"/>
          <w:lang w:eastAsia="en-GB"/>
        </w:rPr>
        <w:lastRenderedPageBreak/>
        <w:t>Leucoencefalopatia toxică a fost observată și în asociere cu supradozajul cu fentanil.</w:t>
      </w:r>
      <w:bookmarkEnd w:id="26"/>
    </w:p>
    <w:p w14:paraId="6450EB0B" w14:textId="77777777" w:rsidR="007805C4" w:rsidRPr="00A16E07" w:rsidRDefault="007805C4"/>
    <w:p w14:paraId="0F55E74E" w14:textId="77777777" w:rsidR="007805C4" w:rsidRPr="00A16E07" w:rsidRDefault="007805C4" w:rsidP="004C4B51">
      <w:pPr>
        <w:keepNext/>
        <w:keepLines/>
        <w:rPr>
          <w:u w:val="single"/>
        </w:rPr>
      </w:pPr>
      <w:r w:rsidRPr="00A16E07">
        <w:rPr>
          <w:u w:val="single"/>
        </w:rPr>
        <w:t>Tratament</w:t>
      </w:r>
    </w:p>
    <w:p w14:paraId="6D975ACC" w14:textId="77777777" w:rsidR="00DD2D55" w:rsidRPr="00A16E07" w:rsidRDefault="00DD2D55" w:rsidP="004C4B51">
      <w:pPr>
        <w:keepNext/>
        <w:keepLines/>
      </w:pPr>
    </w:p>
    <w:p w14:paraId="62833E8A" w14:textId="77777777" w:rsidR="00DD2D55" w:rsidRPr="00A16E07" w:rsidRDefault="00DD2D55">
      <w:r w:rsidRPr="00A16E07">
        <w:t>Tratamentul imediat al supradozei de opioid include îndepărtarea comprimatului bucal Effentora, dacă acesta mai există în cavitatea bucală, asigurarea permeabilităţii căilor respiratorii, stimularea fizică şi verbală a pacientului, evaluarea nivelului de conştienţă, a stării respiratorii şi circulatorii şi ventilaţia asistată (ventilaţia pulmonară artificială), dacă este necesar.</w:t>
      </w:r>
    </w:p>
    <w:p w14:paraId="60032CD7" w14:textId="77777777" w:rsidR="00DD2D55" w:rsidRPr="00A16E07" w:rsidRDefault="00DD2D55">
      <w:pPr>
        <w:rPr>
          <w:b/>
        </w:rPr>
      </w:pPr>
    </w:p>
    <w:p w14:paraId="74DC25D8" w14:textId="77777777" w:rsidR="004E531D" w:rsidRPr="00A16E07" w:rsidRDefault="004E531D">
      <w:pPr>
        <w:rPr>
          <w:i/>
        </w:rPr>
      </w:pPr>
      <w:r w:rsidRPr="00A16E07">
        <w:rPr>
          <w:i/>
        </w:rPr>
        <w:t xml:space="preserve">Supradozaj (ingestie accidentală) </w:t>
      </w:r>
      <w:r w:rsidR="00823026" w:rsidRPr="00A16E07">
        <w:rPr>
          <w:i/>
        </w:rPr>
        <w:t>la persoanele care nu utilizează opioide</w:t>
      </w:r>
    </w:p>
    <w:p w14:paraId="3CA4C555" w14:textId="77777777" w:rsidR="00DD2D55" w:rsidRPr="00A16E07" w:rsidRDefault="00DD2D55">
      <w:r w:rsidRPr="00A16E07">
        <w:t>Pentru tratarea supradozajului (ingestie accidentală) la persoanele care nu utilizează opioide, trebuie realizată calea de acces intravenoasă şi trebuie administrată naloxonă sau alţi antagonişti ai opioidelor, cum este recomandat din punct de vedere clinic. Durata deprimării respiratorii după supradozaj poate fi mai mare decât cea a efectelor antagoniştilor opioidelor (de exemplu timpul de înjumătăţire al naloxonei este cuprins între 30 şi 81 de minute) şi poate fi necesară administrarea repetată. Consultaţi „Rezumatul caracteristicilor produsului” al fiecărui antagonist al opioidelor în parte pentru detalii privind utilizarea acestora.</w:t>
      </w:r>
    </w:p>
    <w:p w14:paraId="18331D15" w14:textId="77777777" w:rsidR="00DD2D55" w:rsidRPr="00A16E07" w:rsidRDefault="00DD2D55"/>
    <w:p w14:paraId="7BEF61E0" w14:textId="77777777" w:rsidR="009A0293" w:rsidRPr="00A16E07" w:rsidRDefault="009A0293">
      <w:pPr>
        <w:rPr>
          <w:i/>
        </w:rPr>
      </w:pPr>
      <w:r w:rsidRPr="00A16E07">
        <w:rPr>
          <w:i/>
        </w:rPr>
        <w:t>Supradozaj la pacienții aflați sub tratament de întreținere cu opioide</w:t>
      </w:r>
    </w:p>
    <w:p w14:paraId="298AD7DF" w14:textId="77777777" w:rsidR="00DD2D55" w:rsidRPr="00A16E07" w:rsidRDefault="00DD2D55">
      <w:r w:rsidRPr="00A16E07">
        <w:t>Pentru tratarea supradozajului la pacienţii aflaţi sub tratament de întreţinere cu opioide, trebuie realizată calea de acces intravenoasă. Administrarea raţională a naloxonei sau a altui antagonist al opioidelor poate fi necesară în anumite cazuri, dar este asociată cu riscul precipitării unui sindrom de sevraj acut.</w:t>
      </w:r>
    </w:p>
    <w:p w14:paraId="4E88457A" w14:textId="77777777" w:rsidR="00DD2D55" w:rsidRPr="00A16E07" w:rsidRDefault="00DD2D55"/>
    <w:p w14:paraId="5CDE2D63" w14:textId="77777777" w:rsidR="00DD2D55" w:rsidRPr="00A16E07" w:rsidRDefault="00DD2D55">
      <w:r w:rsidRPr="00A16E07">
        <w:t>Deşi nu s-a observat ca rigiditatea musculară să stânjenească respiraţia ca urmare a utilizării Effentora, acest lucru este posibil cu fentanil şi alte opioide. Dacă aceasta apare, trebuie tratată utilizând ventilaţia asistată, utilizând un antagonist al opioidelor şi, ca alternativă finală, utilizând un miorelaxant.</w:t>
      </w:r>
    </w:p>
    <w:p w14:paraId="52802786" w14:textId="77777777" w:rsidR="00DD2D55" w:rsidRPr="00A16E07" w:rsidRDefault="00DD2D55">
      <w:pPr>
        <w:rPr>
          <w:noProof/>
        </w:rPr>
      </w:pPr>
    </w:p>
    <w:p w14:paraId="1979237D" w14:textId="77777777" w:rsidR="00DD2D55" w:rsidRPr="00A16E07" w:rsidRDefault="00DD2D55">
      <w:pPr>
        <w:rPr>
          <w:noProof/>
        </w:rPr>
      </w:pPr>
    </w:p>
    <w:p w14:paraId="575323C9" w14:textId="77777777" w:rsidR="00DD2D55" w:rsidRPr="00A16E07" w:rsidRDefault="00DD2D55">
      <w:pPr>
        <w:pStyle w:val="Heading1"/>
        <w:keepLines/>
        <w:rPr>
          <w:noProof/>
        </w:rPr>
      </w:pPr>
      <w:r w:rsidRPr="00A16E07">
        <w:t>PROPRIETĂŢI FARMACOLOGICE</w:t>
      </w:r>
    </w:p>
    <w:p w14:paraId="2B90CAC2" w14:textId="77777777" w:rsidR="00DD2D55" w:rsidRPr="00A16E07" w:rsidRDefault="00DD2D55">
      <w:pPr>
        <w:keepNext/>
        <w:keepLines/>
        <w:rPr>
          <w:noProof/>
        </w:rPr>
      </w:pPr>
    </w:p>
    <w:p w14:paraId="6CBF4E2A" w14:textId="77777777" w:rsidR="00DD2D55" w:rsidRPr="00A16E07" w:rsidRDefault="00DD2D55">
      <w:pPr>
        <w:pStyle w:val="Heading2"/>
        <w:keepLines/>
        <w:rPr>
          <w:noProof/>
        </w:rPr>
      </w:pPr>
      <w:r w:rsidRPr="00A16E07">
        <w:t>Proprietăţi farmacodinamice</w:t>
      </w:r>
    </w:p>
    <w:p w14:paraId="02268B5C" w14:textId="77777777" w:rsidR="00DD2D55" w:rsidRPr="00A16E07" w:rsidRDefault="00DD2D55"/>
    <w:p w14:paraId="1BBD03B1" w14:textId="77777777" w:rsidR="00DD2D55" w:rsidRPr="00A16E07" w:rsidRDefault="00DD2D55">
      <w:pPr>
        <w:rPr>
          <w:b/>
        </w:rPr>
      </w:pPr>
      <w:r w:rsidRPr="00A16E07">
        <w:t>Grupa farmacoterapeutică: analgezice; opioide; cod</w:t>
      </w:r>
      <w:r w:rsidR="00A47953" w:rsidRPr="00A16E07">
        <w:t>ul</w:t>
      </w:r>
      <w:r w:rsidRPr="00A16E07">
        <w:t xml:space="preserve"> ATC: N02AB03.</w:t>
      </w:r>
    </w:p>
    <w:p w14:paraId="3D436AC8" w14:textId="77777777" w:rsidR="00DD2D55" w:rsidRPr="00A16E07" w:rsidRDefault="00DD2D55"/>
    <w:p w14:paraId="5E643E17" w14:textId="77777777" w:rsidR="00283068" w:rsidRPr="00A16E07" w:rsidRDefault="00283068">
      <w:pPr>
        <w:rPr>
          <w:u w:val="single"/>
        </w:rPr>
      </w:pPr>
      <w:r w:rsidRPr="00A16E07">
        <w:rPr>
          <w:u w:val="single"/>
        </w:rPr>
        <w:t>Mecanism de acțiune și efecte farmacodinamice</w:t>
      </w:r>
    </w:p>
    <w:p w14:paraId="46AEE47A" w14:textId="77777777" w:rsidR="00DD2D55" w:rsidRPr="00A16E07" w:rsidRDefault="00DD2D55">
      <w:pPr>
        <w:rPr>
          <w:szCs w:val="22"/>
        </w:rPr>
      </w:pPr>
      <w:r w:rsidRPr="00A16E07">
        <w:t xml:space="preserve">Fentanilul este un analgezic opioid, care interacţionează </w:t>
      </w:r>
      <w:r w:rsidRPr="00A16E07">
        <w:rPr>
          <w:szCs w:val="22"/>
        </w:rPr>
        <w:t>predominant cu receptorii opioizi µ.</w:t>
      </w:r>
      <w:r w:rsidRPr="00A16E07">
        <w:t xml:space="preserve"> Acţiunile sale terapeutice principale sunt analgezia şi sedarea</w:t>
      </w:r>
      <w:r w:rsidRPr="00A16E07">
        <w:rPr>
          <w:szCs w:val="22"/>
        </w:rPr>
        <w:t>. Efectele farmacologice secundare sunt deprimarea respiratorie, bradicardia, hipotermia, constipaţia, mioza, dependenţa fizică şi euforia.</w:t>
      </w:r>
    </w:p>
    <w:p w14:paraId="3E7FFA48" w14:textId="77777777" w:rsidR="00DD2D55" w:rsidRPr="00A16E07" w:rsidRDefault="00DD2D55"/>
    <w:p w14:paraId="4EB16D74" w14:textId="77777777" w:rsidR="00DD2D55" w:rsidRPr="00A16E07" w:rsidRDefault="00DD2D55">
      <w:r w:rsidRPr="00A16E07">
        <w:t>Efectele analgezice ale fentanilului sunt legate de concentraţia sa plasmatică. În general, concentraţia eficace şi concentraţia la care apare toxicitatea cresc cu creşterea toleranţei la opioide. Ritmul de dezvoltare al toleranţei variază în mare măsură între indivizi. În consecinţă, doza de Effentora trebuie să fie stabilită, treptat, în mod individual, pentru a atinge efectul dorit (vezi pct.</w:t>
      </w:r>
      <w:r w:rsidR="002E1CCB" w:rsidRPr="00A16E07">
        <w:t> </w:t>
      </w:r>
      <w:r w:rsidRPr="00A16E07">
        <w:t>4.2)</w:t>
      </w:r>
      <w:r w:rsidRPr="00A16E07">
        <w:rPr>
          <w:szCs w:val="22"/>
        </w:rPr>
        <w:t>.</w:t>
      </w:r>
    </w:p>
    <w:p w14:paraId="07C0D80E" w14:textId="77777777" w:rsidR="00DD2D55" w:rsidRPr="00A16E07" w:rsidRDefault="00DD2D55"/>
    <w:p w14:paraId="0C2D4D8E" w14:textId="77777777" w:rsidR="00DD2D55" w:rsidRPr="00A16E07" w:rsidRDefault="00DD2D55">
      <w:r w:rsidRPr="00A16E07">
        <w:t>Toţi agoniştii receptorilor opioizi µ, inclusiv fentanilul, provoacă deprimare respiratorie dependentă de doză. Riscul de apariţie a deprimării respiratorii este mai mic la pacienţii cărora li se administrează tratament de lungă durată cu opioide, deoarece aceşti pacienţi vor dezvolta toleranţă la efectele substanţelor deprimante ale respiraţiei.</w:t>
      </w:r>
    </w:p>
    <w:p w14:paraId="41050A77" w14:textId="77777777" w:rsidR="00283068" w:rsidRPr="00A16E07" w:rsidRDefault="00283068"/>
    <w:p w14:paraId="796F54D0" w14:textId="77777777" w:rsidR="00283068" w:rsidRPr="00A16E07" w:rsidRDefault="00283068">
      <w:r w:rsidRPr="00A16E07">
        <w:t xml:space="preserve">Opioidele pot afecta </w:t>
      </w:r>
      <w:r w:rsidR="008C22D7" w:rsidRPr="00A16E07">
        <w:t>axul</w:t>
      </w:r>
      <w:r w:rsidR="00280A6F" w:rsidRPr="00A16E07">
        <w:t xml:space="preserve"> hipotalamo-hipofizo-suprarenal</w:t>
      </w:r>
      <w:r w:rsidRPr="00A16E07">
        <w:t xml:space="preserve"> sau</w:t>
      </w:r>
      <w:r w:rsidR="008C22D7" w:rsidRPr="00A16E07">
        <w:t xml:space="preserve"> axul</w:t>
      </w:r>
      <w:r w:rsidRPr="00A16E07">
        <w:t xml:space="preserve"> </w:t>
      </w:r>
      <w:r w:rsidR="008C22D7" w:rsidRPr="00A16E07">
        <w:t>hipotalamo-hipofizo-gonadal. Unele modificări</w:t>
      </w:r>
      <w:r w:rsidR="00280A6F" w:rsidRPr="00A16E07">
        <w:t xml:space="preserve"> care pot fi</w:t>
      </w:r>
      <w:r w:rsidR="008C22D7" w:rsidRPr="00A16E07">
        <w:t xml:space="preserve"> observate includ o creștere a concentrației serice de prolactină și scăderi ale concentrațiilor plasmatice de cortizol și testosteron. Pot apărea semne și simptome clinice determinate de aceste modificări hormonale (vezi și pct. 4.8).</w:t>
      </w:r>
    </w:p>
    <w:p w14:paraId="3F15AABF" w14:textId="77777777" w:rsidR="00BE058D" w:rsidRPr="00A16E07" w:rsidRDefault="00BE058D"/>
    <w:p w14:paraId="3D442C8A" w14:textId="77777777" w:rsidR="00BE058D" w:rsidRPr="00A16E07" w:rsidRDefault="00BE058D" w:rsidP="004C4B51">
      <w:pPr>
        <w:keepNext/>
        <w:keepLines/>
        <w:rPr>
          <w:u w:val="single"/>
        </w:rPr>
      </w:pPr>
      <w:r w:rsidRPr="00A16E07">
        <w:rPr>
          <w:u w:val="single"/>
        </w:rPr>
        <w:lastRenderedPageBreak/>
        <w:t>Eficacitate și siguranță clinică</w:t>
      </w:r>
    </w:p>
    <w:p w14:paraId="7B6D8B16" w14:textId="77777777" w:rsidR="00DD2D55" w:rsidRPr="00A16E07" w:rsidRDefault="00DD2D55">
      <w:pPr>
        <w:tabs>
          <w:tab w:val="left" w:pos="0"/>
        </w:tabs>
      </w:pPr>
      <w:r w:rsidRPr="00A16E07">
        <w:t>Siguranţa şi eficacitatea Effentora au fost evaluate la pacienţi care au luat medicamentul la debutul episodului de durere intensă. Utilizarea preventivă de Effentora pentru accese de durere predictibile nu a fost investigată în studiile clinice. S-au efectuat două studii încrucişate randomizate, dublu orb, controlate cu placebo, care au implicat în total 248 de pacienţi cu BTP şi cancer, la care au survenit în medie de la 1 la 4 episoade de BTP pe zi, în timp ce erau în tratament de întreţinere cu opioide. În timpul unei faze iniţiale cu design deschis, a fost stabilită o doză eficace de Effentora pentru pacienţi. Pacienţii pentru care s-a identificat o doză eficace au fost incluşi în faza dublu orb a studiului. Parametrul principal de eficacitate a fost evaluarea de către pacient a intensităţii durerii. Pacienţii au evaluat intensitatea durerii pe o scală cu 11 puncte. Pentru fiecare episod BTP, s-a evaluat intensitatea durerii înainte de tratament şi la câteva momente după acesta.</w:t>
      </w:r>
    </w:p>
    <w:p w14:paraId="347DCCD8" w14:textId="77777777" w:rsidR="00DD2D55" w:rsidRPr="00A16E07" w:rsidRDefault="00DD2D55">
      <w:pPr>
        <w:tabs>
          <w:tab w:val="left" w:pos="0"/>
        </w:tabs>
      </w:pPr>
    </w:p>
    <w:p w14:paraId="59284C10" w14:textId="77777777" w:rsidR="00DD2D55" w:rsidRPr="00A16E07" w:rsidRDefault="00DD2D55">
      <w:pPr>
        <w:tabs>
          <w:tab w:val="left" w:pos="0"/>
        </w:tabs>
      </w:pPr>
      <w:r w:rsidRPr="00A16E07">
        <w:t>S-a putut efectua stabilirea la o doză eficace pentru şaizeci şi şapte la sută dintre pacienţi.</w:t>
      </w:r>
    </w:p>
    <w:p w14:paraId="79FAFA98" w14:textId="77777777" w:rsidR="00DD2D55" w:rsidRPr="00A16E07" w:rsidRDefault="00DD2D55">
      <w:pPr>
        <w:tabs>
          <w:tab w:val="left" w:pos="0"/>
        </w:tabs>
      </w:pPr>
    </w:p>
    <w:p w14:paraId="2C6C91EE" w14:textId="77777777" w:rsidR="00DD2D55" w:rsidRPr="00A16E07" w:rsidRDefault="00DD2D55">
      <w:pPr>
        <w:tabs>
          <w:tab w:val="left" w:pos="0"/>
        </w:tabs>
      </w:pPr>
      <w:r w:rsidRPr="00A16E07">
        <w:t>În studiul clinic pivot (studiul 1), criteriul final principal de eficacitate a fost suma medie, a diferenţelor de scoruri de intensitate a durerii de la administrare la 60 de minute (SPID60), care a fost semnificativă din punct de vedere statistic comparativ cu placebo (p&lt;0,0001).</w:t>
      </w:r>
    </w:p>
    <w:p w14:paraId="5C2722EA" w14:textId="77777777" w:rsidR="00DD2D55" w:rsidRPr="00A16E07" w:rsidRDefault="00E7686D">
      <w:pPr>
        <w:tabs>
          <w:tab w:val="left" w:pos="0"/>
        </w:tabs>
      </w:pPr>
      <w:r w:rsidRPr="00A16E07">
        <w:rPr>
          <w:noProof/>
          <w:lang w:eastAsia="ro-RO"/>
        </w:rPr>
        <w:drawing>
          <wp:inline distT="0" distB="0" distL="0" distR="0" wp14:anchorId="2CA461BB" wp14:editId="39460745">
            <wp:extent cx="5581650" cy="401256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1650" cy="4012565"/>
                    </a:xfrm>
                    <a:prstGeom prst="rect">
                      <a:avLst/>
                    </a:prstGeom>
                    <a:noFill/>
                    <a:ln>
                      <a:noFill/>
                    </a:ln>
                  </pic:spPr>
                </pic:pic>
              </a:graphicData>
            </a:graphic>
          </wp:inline>
        </w:drawing>
      </w:r>
    </w:p>
    <w:p w14:paraId="64734179" w14:textId="77777777" w:rsidR="00DD2D55" w:rsidRPr="00A16E07" w:rsidRDefault="00DD2D55">
      <w:pPr>
        <w:tabs>
          <w:tab w:val="left" w:pos="0"/>
        </w:tabs>
      </w:pPr>
    </w:p>
    <w:p w14:paraId="34A3B053" w14:textId="77777777" w:rsidR="00DD2D55" w:rsidRPr="00A16E07" w:rsidRDefault="00E7686D">
      <w:pPr>
        <w:tabs>
          <w:tab w:val="left" w:pos="0"/>
        </w:tabs>
      </w:pPr>
      <w:r w:rsidRPr="00A16E07">
        <w:rPr>
          <w:noProof/>
          <w:lang w:eastAsia="ro-RO"/>
        </w:rPr>
        <w:lastRenderedPageBreak/>
        <w:drawing>
          <wp:inline distT="0" distB="0" distL="0" distR="0" wp14:anchorId="4E91AEB8" wp14:editId="45E89BB7">
            <wp:extent cx="5766435" cy="403987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6435" cy="4039870"/>
                    </a:xfrm>
                    <a:prstGeom prst="rect">
                      <a:avLst/>
                    </a:prstGeom>
                    <a:noFill/>
                    <a:ln>
                      <a:noFill/>
                    </a:ln>
                  </pic:spPr>
                </pic:pic>
              </a:graphicData>
            </a:graphic>
          </wp:inline>
        </w:drawing>
      </w:r>
    </w:p>
    <w:p w14:paraId="06B0332D" w14:textId="77777777" w:rsidR="00DD2D55" w:rsidRPr="00A16E07" w:rsidRDefault="00DD2D55">
      <w:pPr>
        <w:tabs>
          <w:tab w:val="left" w:pos="0"/>
        </w:tabs>
      </w:pPr>
    </w:p>
    <w:p w14:paraId="30A802B7" w14:textId="77777777" w:rsidR="00DD2D55" w:rsidRPr="00A16E07" w:rsidRDefault="00DD2D55">
      <w:pPr>
        <w:tabs>
          <w:tab w:val="left" w:pos="0"/>
        </w:tabs>
      </w:pPr>
      <w:r w:rsidRPr="00A16E07">
        <w:t>În cel de-al doilea studiu pivot (studiul 2), criteriul final principal de eficacitate a fost SPID30, care a fost, de asemenea, semnificativ din punct de vedere statistic comparativ cu placebo (p&lt;0,0001).</w:t>
      </w:r>
    </w:p>
    <w:p w14:paraId="387CF741" w14:textId="77777777" w:rsidR="00DD2D55" w:rsidRPr="00A16E07" w:rsidRDefault="00DD2D55">
      <w:pPr>
        <w:tabs>
          <w:tab w:val="left" w:pos="0"/>
        </w:tabs>
      </w:pPr>
    </w:p>
    <w:p w14:paraId="2D264B1C" w14:textId="77777777" w:rsidR="00DD2D55" w:rsidRPr="00A16E07" w:rsidRDefault="00DD2D55">
      <w:pPr>
        <w:tabs>
          <w:tab w:val="left" w:pos="0"/>
        </w:tabs>
      </w:pPr>
      <w:r w:rsidRPr="00A16E07">
        <w:t>S-a observat o îmbunătăţire semnificativă din punct de vedere statistic în diferenţa de intensitate a durerii la pacienţii cu Effentora faţă de cei cu placebo, la 10 minute în Studiul 1 şi la 15 minute (punctul măsurat cel mai devreme în timp) în Studiul 2. Aceste diferenţe au continuat să fie semnificative la fiecare moment ulterior în fiecare studiu individual.</w:t>
      </w:r>
    </w:p>
    <w:p w14:paraId="311C4A7D" w14:textId="77777777" w:rsidR="00DD2D55" w:rsidRPr="00A16E07" w:rsidRDefault="00DD2D55">
      <w:pPr>
        <w:rPr>
          <w:noProof/>
        </w:rPr>
      </w:pPr>
    </w:p>
    <w:p w14:paraId="256264AB" w14:textId="77777777" w:rsidR="00DD2D55" w:rsidRPr="00A16E07" w:rsidRDefault="00DD2D55">
      <w:pPr>
        <w:pStyle w:val="Heading2"/>
        <w:rPr>
          <w:noProof/>
        </w:rPr>
      </w:pPr>
      <w:r w:rsidRPr="00A16E07">
        <w:t>Proprietăţi farmacocinetice</w:t>
      </w:r>
    </w:p>
    <w:p w14:paraId="4ABCC3FF" w14:textId="77777777" w:rsidR="00DD2D55" w:rsidRPr="00A16E07" w:rsidRDefault="00DD2D55"/>
    <w:p w14:paraId="46B7D93D" w14:textId="77777777" w:rsidR="00DD2D55" w:rsidRPr="00A16E07" w:rsidRDefault="00DD2D55">
      <w:pPr>
        <w:rPr>
          <w:i/>
          <w:u w:val="single"/>
        </w:rPr>
      </w:pPr>
      <w:r w:rsidRPr="00A16E07">
        <w:rPr>
          <w:i/>
          <w:u w:val="single"/>
        </w:rPr>
        <w:t>Introducere generală</w:t>
      </w:r>
    </w:p>
    <w:p w14:paraId="1615DD91" w14:textId="77777777" w:rsidR="00DD2D55" w:rsidRPr="00A16E07" w:rsidRDefault="00DD2D55">
      <w:pPr>
        <w:widowControl w:val="0"/>
      </w:pPr>
      <w:r w:rsidRPr="00A16E07">
        <w:t>Fentanilul este foarte lipofil şi poate fi absorbit foarte repede prin mucoasa cavităţii bucale şi mai încet pe calea gastro-intestinală convenţională. Este supus metabolizării presistemice la primul pasaj hepatic şi la nivel intestinal, iar metaboliţii nu contribuie la efectele terapeutice ale fentanilului.</w:t>
      </w:r>
    </w:p>
    <w:p w14:paraId="5FE1C66F" w14:textId="77777777" w:rsidR="00DD2D55" w:rsidRPr="00A16E07" w:rsidRDefault="00DD2D55">
      <w:pPr>
        <w:widowControl w:val="0"/>
      </w:pPr>
    </w:p>
    <w:p w14:paraId="73868A74" w14:textId="77777777" w:rsidR="00DD2D55" w:rsidRPr="00A16E07" w:rsidRDefault="00DD2D55">
      <w:pPr>
        <w:tabs>
          <w:tab w:val="left" w:pos="0"/>
        </w:tabs>
      </w:pPr>
      <w:r w:rsidRPr="00A16E07">
        <w:t>Effentora utilizează un mod de eliberare care foloseşte o reacţie de efervescenţă care măreşte viteza şi proporţia fentanilului absorbit prin mucoasa cavităţii bucale. Schimbările de pH de scurtă durată care însoţesc reacţia de efervescenţă pot optimiza dizolvarea (la un pH mai mic) şi pătrunderea prin membrană (la un pH mai mare).</w:t>
      </w:r>
    </w:p>
    <w:p w14:paraId="0B7A8732" w14:textId="77777777" w:rsidR="00DD2D55" w:rsidRPr="00A16E07" w:rsidRDefault="00DD2D55">
      <w:pPr>
        <w:widowControl w:val="0"/>
      </w:pPr>
    </w:p>
    <w:p w14:paraId="76A130CC" w14:textId="77777777" w:rsidR="00DD2D55" w:rsidRPr="00A16E07" w:rsidRDefault="00DD2D55">
      <w:r w:rsidRPr="00A16E07">
        <w:t>Timpul de remanenţă în cavitatea bucală (definit ca durata timpului necesar unui comprimat să se dezintegreze pe deplin după administrare pe cale orală) nu influenţează expunerea sistemică timpurie la fentanil. Un studiu comparativ între un comprimat Effentora de 400 micrograme, administrat fie în cavitatea bucală (adică între obraz şi gingie), fie sublingual, a îndeplinit criteriile de bioechivalenţă.</w:t>
      </w:r>
    </w:p>
    <w:p w14:paraId="20DA05B0" w14:textId="77777777" w:rsidR="00DD2D55" w:rsidRPr="00A16E07" w:rsidRDefault="00DD2D55"/>
    <w:p w14:paraId="6718E2EA" w14:textId="77777777" w:rsidR="00DD2D55" w:rsidRPr="00A16E07" w:rsidRDefault="00DD2D55">
      <w:r w:rsidRPr="00A16E07">
        <w:t>Nu s-a studiat influenţa insuficienţei renale sau hepatice asupra farmacocineticii Effentora.</w:t>
      </w:r>
    </w:p>
    <w:p w14:paraId="40C60AC4" w14:textId="77777777" w:rsidR="00DD2D55" w:rsidRPr="00A16E07" w:rsidRDefault="00DD2D55"/>
    <w:p w14:paraId="0897E04A" w14:textId="77777777" w:rsidR="00DD2D55" w:rsidRPr="00A16E07" w:rsidRDefault="00DD2D55" w:rsidP="004C4B51">
      <w:pPr>
        <w:keepNext/>
        <w:keepLines/>
        <w:rPr>
          <w:i/>
          <w:u w:val="single"/>
        </w:rPr>
      </w:pPr>
      <w:r w:rsidRPr="00A16E07">
        <w:rPr>
          <w:i/>
          <w:u w:val="single"/>
        </w:rPr>
        <w:t>Absorbţie:</w:t>
      </w:r>
    </w:p>
    <w:p w14:paraId="45843D9D" w14:textId="77777777" w:rsidR="00DD2D55" w:rsidRPr="00A16E07" w:rsidRDefault="00DD2D55">
      <w:r w:rsidRPr="00A16E07">
        <w:t xml:space="preserve">După administrarea Effentora pe cale bucofaringiană, fentanilul este absorbit rapid, cu o biodisponibilitate absolută de 65%. Profilul absorbţiei Effentora reprezintă în mare măsură rezultatul unei absorbţii rapide iniţiale din mucoasa cavităţii bucale, cu concentraţii plasmatice maxime, după </w:t>
      </w:r>
      <w:r w:rsidRPr="00A16E07">
        <w:lastRenderedPageBreak/>
        <w:t>luarea probei de sânge venos, atinse, în general, în decurs de o oră de la administrarea pe cale bucofaringiană. Aproximativ 50% din doza totală administrată este absorbită rapid prin mucoasa bucală şi devine disponibilă sistemic. Jumătatea rămasă din doza totală este înghiţită şi absorbită lent din tractul gastro-intestinal. Aproximativ 30% din cantitatea înghiţită (50% din doza totală) şuntează eliminarea presistemică la primul pasaj hepatic şi pe cale intestinală şi devine disponibilă sistemic.</w:t>
      </w:r>
    </w:p>
    <w:p w14:paraId="7D3C9BDB" w14:textId="77777777" w:rsidR="00DD2D55" w:rsidRPr="00A16E07" w:rsidRDefault="00DD2D55"/>
    <w:p w14:paraId="19340903" w14:textId="77777777" w:rsidR="00DD2D55" w:rsidRPr="00A16E07" w:rsidRDefault="00DD2D55">
      <w:r w:rsidRPr="00A16E07">
        <w:t>Parametrii farmacocinetici principali sunt indicaţi în tabelul următor.</w:t>
      </w:r>
    </w:p>
    <w:p w14:paraId="7C4A73A8" w14:textId="77777777" w:rsidR="00DD2D55" w:rsidRPr="00A16E07" w:rsidRDefault="00DD2D55"/>
    <w:p w14:paraId="4F43DD61" w14:textId="77777777" w:rsidR="00DD2D55" w:rsidRPr="00A16E07" w:rsidRDefault="00DD2D55">
      <w:pPr>
        <w:rPr>
          <w:i/>
          <w:u w:val="single"/>
        </w:rPr>
      </w:pPr>
      <w:r w:rsidRPr="00A16E07">
        <w:rPr>
          <w:i/>
          <w:u w:val="single"/>
        </w:rPr>
        <w:t xml:space="preserve">Parametri farmacocinetici* la subiecţii adulţi cărora li s-a administrat Effentora </w:t>
      </w:r>
    </w:p>
    <w:p w14:paraId="7990BB0F" w14:textId="77777777" w:rsidR="00DD2D55" w:rsidRPr="00A16E07" w:rsidRDefault="00DD2D5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192"/>
      </w:tblGrid>
      <w:tr w:rsidR="00DD2D55" w:rsidRPr="00A16E07" w14:paraId="0B61EC9C" w14:textId="77777777">
        <w:trPr>
          <w:trHeight w:val="623"/>
          <w:jc w:val="center"/>
        </w:trPr>
        <w:tc>
          <w:tcPr>
            <w:tcW w:w="3259" w:type="dxa"/>
          </w:tcPr>
          <w:p w14:paraId="40653313" w14:textId="77777777" w:rsidR="00DD2D55" w:rsidRPr="00A16E07" w:rsidRDefault="00DD2D55">
            <w:pPr>
              <w:rPr>
                <w:b/>
                <w:bCs/>
              </w:rPr>
            </w:pPr>
            <w:r w:rsidRPr="00A16E07">
              <w:rPr>
                <w:b/>
                <w:bCs/>
              </w:rPr>
              <w:t>Parametru farmacocinetic (media)</w:t>
            </w:r>
          </w:p>
        </w:tc>
        <w:tc>
          <w:tcPr>
            <w:tcW w:w="3192" w:type="dxa"/>
          </w:tcPr>
          <w:p w14:paraId="056526DD" w14:textId="77777777" w:rsidR="00DD2D55" w:rsidRPr="00A16E07" w:rsidRDefault="00DD2D55">
            <w:pPr>
              <w:rPr>
                <w:b/>
                <w:szCs w:val="22"/>
              </w:rPr>
            </w:pPr>
            <w:r w:rsidRPr="00A16E07">
              <w:t>Effentora</w:t>
            </w:r>
            <w:r w:rsidRPr="00A16E07">
              <w:rPr>
                <w:b/>
                <w:szCs w:val="22"/>
              </w:rPr>
              <w:t xml:space="preserve"> 400 micrograme</w:t>
            </w:r>
          </w:p>
          <w:p w14:paraId="1490A04A" w14:textId="77777777" w:rsidR="00DD2D55" w:rsidRPr="00A16E07" w:rsidRDefault="00DD2D55">
            <w:pPr>
              <w:ind w:right="72"/>
              <w:rPr>
                <w:szCs w:val="22"/>
              </w:rPr>
            </w:pPr>
          </w:p>
        </w:tc>
      </w:tr>
      <w:tr w:rsidR="00DD2D55" w:rsidRPr="00A16E07" w14:paraId="71A15371" w14:textId="77777777">
        <w:trPr>
          <w:jc w:val="center"/>
        </w:trPr>
        <w:tc>
          <w:tcPr>
            <w:tcW w:w="3259" w:type="dxa"/>
          </w:tcPr>
          <w:p w14:paraId="46BED937" w14:textId="77777777" w:rsidR="00DD2D55" w:rsidRPr="00A16E07" w:rsidRDefault="00DD2D55">
            <w:pPr>
              <w:rPr>
                <w:b/>
                <w:bCs/>
              </w:rPr>
            </w:pPr>
            <w:r w:rsidRPr="00A16E07">
              <w:rPr>
                <w:b/>
                <w:bCs/>
              </w:rPr>
              <w:t>Biodisponibilitate absolută</w:t>
            </w:r>
          </w:p>
          <w:p w14:paraId="229FE3D5" w14:textId="77777777" w:rsidR="00DD2D55" w:rsidRPr="00A16E07" w:rsidRDefault="00DD2D55">
            <w:pPr>
              <w:rPr>
                <w:b/>
                <w:bCs/>
              </w:rPr>
            </w:pPr>
          </w:p>
        </w:tc>
        <w:tc>
          <w:tcPr>
            <w:tcW w:w="3192" w:type="dxa"/>
          </w:tcPr>
          <w:p w14:paraId="6AF4157A" w14:textId="77777777" w:rsidR="00DD2D55" w:rsidRPr="00A16E07" w:rsidRDefault="00DD2D55">
            <w:pPr>
              <w:rPr>
                <w:b/>
                <w:szCs w:val="22"/>
                <w:highlight w:val="yellow"/>
              </w:rPr>
            </w:pPr>
            <w:r w:rsidRPr="00A16E07">
              <w:rPr>
                <w:b/>
                <w:szCs w:val="22"/>
              </w:rPr>
              <w:t xml:space="preserve">65% </w:t>
            </w:r>
            <w:r w:rsidRPr="00A16E07">
              <w:rPr>
                <w:szCs w:val="22"/>
              </w:rPr>
              <w:t>(</w:t>
            </w:r>
            <w:r w:rsidRPr="00A16E07">
              <w:rPr>
                <w:b/>
                <w:szCs w:val="22"/>
              </w:rPr>
              <w:t>±</w:t>
            </w:r>
            <w:r w:rsidRPr="00A16E07">
              <w:rPr>
                <w:szCs w:val="22"/>
              </w:rPr>
              <w:t>20%)</w:t>
            </w:r>
          </w:p>
          <w:p w14:paraId="30E8E4E1" w14:textId="77777777" w:rsidR="00DD2D55" w:rsidRPr="00A16E07" w:rsidRDefault="00DD2D55">
            <w:pPr>
              <w:ind w:right="72"/>
              <w:rPr>
                <w:szCs w:val="22"/>
                <w:highlight w:val="yellow"/>
              </w:rPr>
            </w:pPr>
          </w:p>
        </w:tc>
      </w:tr>
      <w:tr w:rsidR="00DD2D55" w:rsidRPr="00A16E07" w14:paraId="43648E52" w14:textId="77777777">
        <w:trPr>
          <w:jc w:val="center"/>
        </w:trPr>
        <w:tc>
          <w:tcPr>
            <w:tcW w:w="3259" w:type="dxa"/>
          </w:tcPr>
          <w:p w14:paraId="550B0FBC" w14:textId="77777777" w:rsidR="00DD2D55" w:rsidRPr="00A16E07" w:rsidRDefault="00DD2D55">
            <w:pPr>
              <w:rPr>
                <w:b/>
                <w:bCs/>
              </w:rPr>
            </w:pPr>
            <w:r w:rsidRPr="00A16E07">
              <w:rPr>
                <w:b/>
                <w:bCs/>
              </w:rPr>
              <w:t xml:space="preserve">Fracţiune absorbită </w:t>
            </w:r>
          </w:p>
          <w:p w14:paraId="2467788A" w14:textId="77777777" w:rsidR="00DD2D55" w:rsidRPr="00A16E07" w:rsidRDefault="00DD2D55">
            <w:pPr>
              <w:rPr>
                <w:b/>
                <w:bCs/>
              </w:rPr>
            </w:pPr>
            <w:r w:rsidRPr="00A16E07">
              <w:rPr>
                <w:b/>
                <w:bCs/>
              </w:rPr>
              <w:t>prin mucoasa bucală</w:t>
            </w:r>
          </w:p>
          <w:p w14:paraId="3088066C" w14:textId="77777777" w:rsidR="00DD2D55" w:rsidRPr="00A16E07" w:rsidRDefault="00DD2D55">
            <w:pPr>
              <w:rPr>
                <w:b/>
                <w:bCs/>
              </w:rPr>
            </w:pPr>
          </w:p>
        </w:tc>
        <w:tc>
          <w:tcPr>
            <w:tcW w:w="3192" w:type="dxa"/>
          </w:tcPr>
          <w:p w14:paraId="6D6B313A" w14:textId="77777777" w:rsidR="00DD2D55" w:rsidRPr="00A16E07" w:rsidRDefault="00DD2D55">
            <w:pPr>
              <w:rPr>
                <w:b/>
                <w:szCs w:val="22"/>
              </w:rPr>
            </w:pPr>
            <w:r w:rsidRPr="00A16E07">
              <w:rPr>
                <w:b/>
                <w:szCs w:val="22"/>
              </w:rPr>
              <w:t xml:space="preserve">48% </w:t>
            </w:r>
            <w:r w:rsidRPr="00A16E07">
              <w:rPr>
                <w:szCs w:val="22"/>
              </w:rPr>
              <w:t>(</w:t>
            </w:r>
            <w:r w:rsidRPr="00A16E07">
              <w:rPr>
                <w:b/>
                <w:szCs w:val="22"/>
              </w:rPr>
              <w:t>±</w:t>
            </w:r>
            <w:r w:rsidRPr="00A16E07">
              <w:rPr>
                <w:szCs w:val="22"/>
              </w:rPr>
              <w:t>31,8%)</w:t>
            </w:r>
          </w:p>
          <w:p w14:paraId="444C6FA9" w14:textId="77777777" w:rsidR="00DD2D55" w:rsidRPr="00A16E07" w:rsidRDefault="00DD2D55">
            <w:pPr>
              <w:rPr>
                <w:b/>
                <w:szCs w:val="22"/>
              </w:rPr>
            </w:pPr>
          </w:p>
        </w:tc>
      </w:tr>
      <w:tr w:rsidR="00DD2D55" w:rsidRPr="00A16E07" w14:paraId="1F73DEF7" w14:textId="77777777">
        <w:trPr>
          <w:jc w:val="center"/>
        </w:trPr>
        <w:tc>
          <w:tcPr>
            <w:tcW w:w="3259" w:type="dxa"/>
          </w:tcPr>
          <w:p w14:paraId="03B4B729" w14:textId="77777777" w:rsidR="00DD2D55" w:rsidRPr="00A16E07" w:rsidRDefault="00DD2D55">
            <w:pPr>
              <w:rPr>
                <w:b/>
                <w:bCs/>
              </w:rPr>
            </w:pPr>
            <w:r w:rsidRPr="00A16E07">
              <w:rPr>
                <w:b/>
                <w:bCs/>
              </w:rPr>
              <w:t>T</w:t>
            </w:r>
            <w:r w:rsidRPr="00A16E07">
              <w:rPr>
                <w:b/>
                <w:bCs/>
                <w:vertAlign w:val="subscript"/>
              </w:rPr>
              <w:t>max</w:t>
            </w:r>
            <w:r w:rsidRPr="00A16E07">
              <w:rPr>
                <w:b/>
                <w:bCs/>
              </w:rPr>
              <w:t xml:space="preserve"> (minute) **</w:t>
            </w:r>
          </w:p>
          <w:p w14:paraId="46E34B6E" w14:textId="77777777" w:rsidR="00DD2D55" w:rsidRPr="00A16E07" w:rsidRDefault="00DD2D55">
            <w:pPr>
              <w:rPr>
                <w:b/>
                <w:bCs/>
              </w:rPr>
            </w:pPr>
          </w:p>
        </w:tc>
        <w:tc>
          <w:tcPr>
            <w:tcW w:w="3192" w:type="dxa"/>
          </w:tcPr>
          <w:p w14:paraId="18D182E5" w14:textId="77777777" w:rsidR="00DD2D55" w:rsidRPr="00A16E07" w:rsidRDefault="00DD2D55">
            <w:pPr>
              <w:rPr>
                <w:b/>
                <w:szCs w:val="22"/>
              </w:rPr>
            </w:pPr>
            <w:r w:rsidRPr="00A16E07">
              <w:rPr>
                <w:b/>
                <w:szCs w:val="22"/>
              </w:rPr>
              <w:t xml:space="preserve">46,8 </w:t>
            </w:r>
            <w:r w:rsidRPr="00A16E07">
              <w:rPr>
                <w:szCs w:val="22"/>
              </w:rPr>
              <w:t>(20-240)</w:t>
            </w:r>
          </w:p>
          <w:p w14:paraId="38974D0E" w14:textId="77777777" w:rsidR="00DD2D55" w:rsidRPr="00A16E07" w:rsidRDefault="00DD2D55">
            <w:pPr>
              <w:rPr>
                <w:b/>
                <w:szCs w:val="22"/>
              </w:rPr>
            </w:pPr>
          </w:p>
        </w:tc>
      </w:tr>
      <w:tr w:rsidR="00DD2D55" w:rsidRPr="00A16E07" w14:paraId="37EA349A" w14:textId="77777777">
        <w:trPr>
          <w:jc w:val="center"/>
        </w:trPr>
        <w:tc>
          <w:tcPr>
            <w:tcW w:w="3259" w:type="dxa"/>
          </w:tcPr>
          <w:p w14:paraId="3B3D6B25" w14:textId="77777777" w:rsidR="00DD2D55" w:rsidRPr="00A16E07" w:rsidRDefault="00DD2D55">
            <w:pPr>
              <w:rPr>
                <w:b/>
                <w:bCs/>
              </w:rPr>
            </w:pPr>
            <w:r w:rsidRPr="00A16E07">
              <w:rPr>
                <w:b/>
                <w:bCs/>
              </w:rPr>
              <w:t>C</w:t>
            </w:r>
            <w:r w:rsidRPr="00A16E07">
              <w:rPr>
                <w:b/>
                <w:bCs/>
                <w:vertAlign w:val="subscript"/>
              </w:rPr>
              <w:t xml:space="preserve">max </w:t>
            </w:r>
            <w:r w:rsidRPr="00A16E07">
              <w:rPr>
                <w:b/>
                <w:bCs/>
              </w:rPr>
              <w:t>(ng/ml)</w:t>
            </w:r>
          </w:p>
          <w:p w14:paraId="3E4433DF" w14:textId="77777777" w:rsidR="00DD2D55" w:rsidRPr="00A16E07" w:rsidRDefault="00DD2D55">
            <w:pPr>
              <w:rPr>
                <w:b/>
                <w:bCs/>
              </w:rPr>
            </w:pPr>
          </w:p>
        </w:tc>
        <w:tc>
          <w:tcPr>
            <w:tcW w:w="3192" w:type="dxa"/>
          </w:tcPr>
          <w:p w14:paraId="5986CC26" w14:textId="77777777" w:rsidR="00DD2D55" w:rsidRPr="00A16E07" w:rsidRDefault="00DD2D55">
            <w:pPr>
              <w:rPr>
                <w:b/>
                <w:szCs w:val="22"/>
              </w:rPr>
            </w:pPr>
            <w:r w:rsidRPr="00A16E07">
              <w:rPr>
                <w:b/>
                <w:szCs w:val="22"/>
              </w:rPr>
              <w:t xml:space="preserve">1,02 </w:t>
            </w:r>
            <w:r w:rsidRPr="00A16E07">
              <w:rPr>
                <w:szCs w:val="22"/>
              </w:rPr>
              <w:t>(± 0,42)</w:t>
            </w:r>
          </w:p>
          <w:p w14:paraId="2352BB5A" w14:textId="77777777" w:rsidR="00DD2D55" w:rsidRPr="00A16E07" w:rsidRDefault="00DD2D55">
            <w:pPr>
              <w:rPr>
                <w:b/>
                <w:szCs w:val="22"/>
              </w:rPr>
            </w:pPr>
          </w:p>
        </w:tc>
      </w:tr>
      <w:tr w:rsidR="00DD2D55" w:rsidRPr="00A16E07" w14:paraId="4E25DFFB" w14:textId="77777777">
        <w:trPr>
          <w:jc w:val="center"/>
        </w:trPr>
        <w:tc>
          <w:tcPr>
            <w:tcW w:w="3259" w:type="dxa"/>
          </w:tcPr>
          <w:p w14:paraId="2EF0C7AC" w14:textId="77777777" w:rsidR="00DD2D55" w:rsidRPr="00A16E07" w:rsidRDefault="00DD2D55">
            <w:pPr>
              <w:rPr>
                <w:b/>
                <w:bCs/>
              </w:rPr>
            </w:pPr>
            <w:r w:rsidRPr="00A16E07">
              <w:rPr>
                <w:b/>
                <w:bCs/>
              </w:rPr>
              <w:t>ASC</w:t>
            </w:r>
            <w:r w:rsidRPr="00A16E07">
              <w:rPr>
                <w:b/>
                <w:bCs/>
                <w:vertAlign w:val="subscript"/>
              </w:rPr>
              <w:t>0-tmax</w:t>
            </w:r>
            <w:r w:rsidRPr="00A16E07">
              <w:rPr>
                <w:b/>
                <w:bCs/>
              </w:rPr>
              <w:t xml:space="preserve"> (ng·h/ml)</w:t>
            </w:r>
          </w:p>
          <w:p w14:paraId="6628CF26" w14:textId="77777777" w:rsidR="00DD2D55" w:rsidRPr="00A16E07" w:rsidRDefault="00DD2D55">
            <w:pPr>
              <w:rPr>
                <w:b/>
                <w:bCs/>
              </w:rPr>
            </w:pPr>
          </w:p>
        </w:tc>
        <w:tc>
          <w:tcPr>
            <w:tcW w:w="3192" w:type="dxa"/>
          </w:tcPr>
          <w:p w14:paraId="469FD173" w14:textId="77777777" w:rsidR="00DD2D55" w:rsidRPr="00A16E07" w:rsidRDefault="00DD2D55">
            <w:pPr>
              <w:rPr>
                <w:b/>
                <w:szCs w:val="22"/>
              </w:rPr>
            </w:pPr>
            <w:r w:rsidRPr="00A16E07">
              <w:rPr>
                <w:b/>
                <w:szCs w:val="22"/>
              </w:rPr>
              <w:t xml:space="preserve">0,40 </w:t>
            </w:r>
            <w:r w:rsidRPr="00A16E07">
              <w:rPr>
                <w:szCs w:val="22"/>
              </w:rPr>
              <w:t>(± 0,18)</w:t>
            </w:r>
          </w:p>
          <w:p w14:paraId="7C331126" w14:textId="77777777" w:rsidR="00DD2D55" w:rsidRPr="00A16E07" w:rsidRDefault="00DD2D55">
            <w:pPr>
              <w:rPr>
                <w:b/>
                <w:szCs w:val="22"/>
              </w:rPr>
            </w:pPr>
          </w:p>
        </w:tc>
      </w:tr>
      <w:tr w:rsidR="00DD2D55" w:rsidRPr="00A16E07" w14:paraId="48BE47A4" w14:textId="77777777">
        <w:trPr>
          <w:jc w:val="center"/>
        </w:trPr>
        <w:tc>
          <w:tcPr>
            <w:tcW w:w="3259" w:type="dxa"/>
          </w:tcPr>
          <w:p w14:paraId="1E0E7FB8" w14:textId="77777777" w:rsidR="00DD2D55" w:rsidRPr="00A16E07" w:rsidRDefault="00DD2D55">
            <w:pPr>
              <w:rPr>
                <w:b/>
                <w:bCs/>
                <w:vertAlign w:val="subscript"/>
              </w:rPr>
            </w:pPr>
            <w:r w:rsidRPr="00A16E07">
              <w:rPr>
                <w:b/>
                <w:bCs/>
              </w:rPr>
              <w:t>ASC</w:t>
            </w:r>
            <w:r w:rsidRPr="00A16E07">
              <w:rPr>
                <w:b/>
                <w:bCs/>
                <w:vertAlign w:val="subscript"/>
              </w:rPr>
              <w:t xml:space="preserve">0-inf </w:t>
            </w:r>
            <w:r w:rsidRPr="00A16E07">
              <w:rPr>
                <w:b/>
                <w:bCs/>
              </w:rPr>
              <w:t>(ng·h/ml)</w:t>
            </w:r>
          </w:p>
          <w:p w14:paraId="2D468006" w14:textId="77777777" w:rsidR="00DD2D55" w:rsidRPr="00A16E07" w:rsidRDefault="00DD2D55">
            <w:pPr>
              <w:rPr>
                <w:b/>
                <w:bCs/>
              </w:rPr>
            </w:pPr>
          </w:p>
        </w:tc>
        <w:tc>
          <w:tcPr>
            <w:tcW w:w="3192" w:type="dxa"/>
          </w:tcPr>
          <w:p w14:paraId="04AA3947" w14:textId="77777777" w:rsidR="00DD2D55" w:rsidRPr="00A16E07" w:rsidRDefault="00DD2D55">
            <w:pPr>
              <w:rPr>
                <w:b/>
                <w:szCs w:val="22"/>
              </w:rPr>
            </w:pPr>
            <w:r w:rsidRPr="00A16E07">
              <w:rPr>
                <w:b/>
                <w:szCs w:val="22"/>
              </w:rPr>
              <w:t xml:space="preserve">6,48 </w:t>
            </w:r>
            <w:r w:rsidRPr="00A16E07">
              <w:rPr>
                <w:szCs w:val="22"/>
              </w:rPr>
              <w:t>(± 2,98)</w:t>
            </w:r>
          </w:p>
          <w:p w14:paraId="11641D21" w14:textId="77777777" w:rsidR="00DD2D55" w:rsidRPr="00A16E07" w:rsidRDefault="00DD2D55">
            <w:pPr>
              <w:rPr>
                <w:b/>
                <w:szCs w:val="22"/>
              </w:rPr>
            </w:pPr>
          </w:p>
        </w:tc>
      </w:tr>
    </w:tbl>
    <w:p w14:paraId="46CF3173" w14:textId="77777777" w:rsidR="00DD2D55" w:rsidRPr="00A16E07" w:rsidRDefault="00DD2D55">
      <w:r w:rsidRPr="00A16E07">
        <w:rPr>
          <w:szCs w:val="22"/>
        </w:rPr>
        <w:t>*   Pe baza probelor de sânge venos (plasmă)</w:t>
      </w:r>
      <w:r w:rsidRPr="00A16E07">
        <w:t>. Concentraţiile de fentanil obţinute în ser au fost mai mari decât cele din plasmă: ASC şi C</w:t>
      </w:r>
      <w:r w:rsidRPr="00A16E07">
        <w:rPr>
          <w:vertAlign w:val="subscript"/>
        </w:rPr>
        <w:t>max</w:t>
      </w:r>
      <w:r w:rsidRPr="00A16E07">
        <w:t xml:space="preserve"> în ser au fost mai mari cu aproximativ 20%, respectiv 30% decât ASC şi C</w:t>
      </w:r>
      <w:r w:rsidRPr="00A16E07">
        <w:rPr>
          <w:vertAlign w:val="subscript"/>
        </w:rPr>
        <w:t>max</w:t>
      </w:r>
      <w:r w:rsidRPr="00A16E07">
        <w:t xml:space="preserve"> în plasmă. Nu se cunoaşte motivul acestei diferenţe.</w:t>
      </w:r>
    </w:p>
    <w:p w14:paraId="15A8DE93" w14:textId="77777777" w:rsidR="00DD2D55" w:rsidRPr="00A16E07" w:rsidRDefault="00DD2D55">
      <w:r w:rsidRPr="00A16E07">
        <w:t>** Datele pentru T</w:t>
      </w:r>
      <w:r w:rsidRPr="00A16E07">
        <w:rPr>
          <w:vertAlign w:val="subscript"/>
        </w:rPr>
        <w:t>max</w:t>
      </w:r>
      <w:r w:rsidRPr="00A16E07">
        <w:t xml:space="preserve"> prezentate ca valoare mediană (interval).</w:t>
      </w:r>
    </w:p>
    <w:p w14:paraId="0A6F600F" w14:textId="77777777" w:rsidR="00DD2D55" w:rsidRPr="00A16E07" w:rsidRDefault="00DD2D55"/>
    <w:p w14:paraId="6DC4CAD5" w14:textId="77777777" w:rsidR="00DD2D55" w:rsidRPr="00A16E07" w:rsidRDefault="00DD2D55">
      <w:pPr>
        <w:rPr>
          <w:iCs/>
          <w:szCs w:val="22"/>
        </w:rPr>
      </w:pPr>
      <w:r w:rsidRPr="00A16E07">
        <w:rPr>
          <w:iCs/>
        </w:rPr>
        <w:t xml:space="preserve">În studiile farmacocinetice în care s-a comparat biodisponibilitatea absolută şi cea relativă ale </w:t>
      </w:r>
      <w:r w:rsidRPr="00A16E07">
        <w:t>Effentora şi ale citratului de</w:t>
      </w:r>
      <w:r w:rsidRPr="00A16E07">
        <w:rPr>
          <w:iCs/>
        </w:rPr>
        <w:t xml:space="preserve"> fentanil cu administrare prin mucoasa bucală (OTFC), viteza şi gradul de absorbţie al fentanilului în cazul Effentora au demonstrat că expunerea a fost mai mare cu 30% până la 50% decât cea pentru </w:t>
      </w:r>
      <w:r w:rsidRPr="00A16E07">
        <w:t>citratul de</w:t>
      </w:r>
      <w:r w:rsidRPr="00A16E07">
        <w:rPr>
          <w:iCs/>
        </w:rPr>
        <w:t xml:space="preserve"> fentanil cu administrare prin mucoasa bucală. </w:t>
      </w:r>
      <w:r w:rsidRPr="00A16E07">
        <w:t>Dacă se face transferul de la alt medicament oral care conţine citrat de fentanil, este necesară stabilirea independentă a dozei de Effentora, deoarece biodisponibilitatea diferă semnificativ de la un medicament la altul. Cu toate acestea, se poate lua în considerare o doză de început mai mare de 100 micrograme la aceşti pacienţi.</w:t>
      </w:r>
    </w:p>
    <w:p w14:paraId="31A62DBD" w14:textId="77777777" w:rsidR="00DD2D55" w:rsidRPr="00A16E07" w:rsidRDefault="00DD2D55">
      <w:pPr>
        <w:rPr>
          <w:iCs/>
          <w:szCs w:val="22"/>
        </w:rPr>
      </w:pPr>
    </w:p>
    <w:p w14:paraId="4F3575EA" w14:textId="77777777" w:rsidR="00DD2D55" w:rsidRPr="00A16E07" w:rsidRDefault="00266B42">
      <w:r w:rsidRPr="00A16E07">
        <w:rPr>
          <w:noProof/>
        </w:rPr>
        <w:object w:dxaOrig="9069" w:dyaOrig="6914" w14:anchorId="07AA9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345pt" o:ole="">
            <v:imagedata r:id="rId14" o:title=""/>
          </v:shape>
          <o:OLEObject Type="Embed" ProgID="Word.Document.8" ShapeID="_x0000_i1025" DrawAspect="Content" ObjectID="_1823943740" r:id="rId15">
            <o:FieldCodes>\s</o:FieldCodes>
          </o:OLEObject>
        </w:object>
      </w:r>
    </w:p>
    <w:p w14:paraId="50F96C12" w14:textId="77777777" w:rsidR="00DD2D55" w:rsidRPr="00A16E07" w:rsidRDefault="00DD2D55">
      <w:pPr>
        <w:rPr>
          <w:iCs/>
          <w:szCs w:val="22"/>
        </w:rPr>
      </w:pPr>
    </w:p>
    <w:p w14:paraId="0BB3D51F" w14:textId="77777777" w:rsidR="00DD2D55" w:rsidRPr="00A16E07" w:rsidRDefault="00DD2D55">
      <w:pPr>
        <w:rPr>
          <w:iCs/>
          <w:szCs w:val="22"/>
        </w:rPr>
      </w:pPr>
      <w:r w:rsidRPr="00A16E07">
        <w:rPr>
          <w:iCs/>
          <w:szCs w:val="22"/>
        </w:rPr>
        <w:t>S-au observat diferenţe de expunere cu Effentora într-un studiu clinic cu pacienţi având mucozită de gradul 1. C</w:t>
      </w:r>
      <w:r w:rsidRPr="00A16E07">
        <w:rPr>
          <w:iCs/>
          <w:szCs w:val="22"/>
          <w:vertAlign w:val="subscript"/>
        </w:rPr>
        <w:t>max</w:t>
      </w:r>
      <w:r w:rsidRPr="00A16E07">
        <w:rPr>
          <w:iCs/>
          <w:szCs w:val="22"/>
        </w:rPr>
        <w:t xml:space="preserve"> şi ASC</w:t>
      </w:r>
      <w:r w:rsidRPr="00A16E07">
        <w:rPr>
          <w:iCs/>
          <w:szCs w:val="22"/>
          <w:vertAlign w:val="subscript"/>
        </w:rPr>
        <w:t>0-8</w:t>
      </w:r>
      <w:r w:rsidRPr="00A16E07">
        <w:rPr>
          <w:iCs/>
          <w:szCs w:val="22"/>
        </w:rPr>
        <w:t xml:space="preserve"> au fost cu 1%, respectiv cu 25% mai mari la pacienţii cu mucozită, în comparaţie cu cei fără mucozită. Diferenţele observate nu au fost semnificative din punct de vedere clinic.</w:t>
      </w:r>
    </w:p>
    <w:p w14:paraId="0D03ACEE" w14:textId="77777777" w:rsidR="00DD2D55" w:rsidRPr="00A16E07" w:rsidRDefault="00DD2D55">
      <w:pPr>
        <w:tabs>
          <w:tab w:val="left" w:pos="1845"/>
        </w:tabs>
      </w:pPr>
    </w:p>
    <w:p w14:paraId="610DCF72" w14:textId="77777777" w:rsidR="00DD2D55" w:rsidRPr="00A16E07" w:rsidRDefault="00DD2D55">
      <w:pPr>
        <w:rPr>
          <w:i/>
          <w:u w:val="single"/>
        </w:rPr>
      </w:pPr>
      <w:r w:rsidRPr="00A16E07">
        <w:rPr>
          <w:i/>
          <w:u w:val="single"/>
        </w:rPr>
        <w:t>Distribuţie</w:t>
      </w:r>
    </w:p>
    <w:p w14:paraId="69DC2FF6" w14:textId="77777777" w:rsidR="00DD2D55" w:rsidRPr="00A16E07" w:rsidRDefault="00DD2D55">
      <w:r w:rsidRPr="00A16E07">
        <w:t>FentanIlul este foarte lipofil şi se distribuie bine extracirculator</w:t>
      </w:r>
      <w:r w:rsidRPr="00A16E07">
        <w:rPr>
          <w:iCs/>
        </w:rPr>
        <w:t xml:space="preserve">, având un volum aparent mare de distribuţie. După administrarea bucofaringiană a </w:t>
      </w:r>
      <w:r w:rsidRPr="00A16E07">
        <w:t>Effentora</w:t>
      </w:r>
      <w:r w:rsidRPr="00A16E07">
        <w:rPr>
          <w:iCs/>
        </w:rPr>
        <w:t>, fentanilul este distribuit iniţial rapid, realizându-se un echilibru între plasmă şi ţesuturile bogat vascularizate (creier, inimă şi plămâni). Ulterior, fentanilul este redistribuit între compartimentele tisulare profunde (muşchi şi ţesut adipos) şi plasmă.</w:t>
      </w:r>
    </w:p>
    <w:p w14:paraId="3F28F19E" w14:textId="77777777" w:rsidR="00DD2D55" w:rsidRPr="00A16E07" w:rsidRDefault="00DD2D55">
      <w:pPr>
        <w:rPr>
          <w:iCs/>
        </w:rPr>
      </w:pPr>
    </w:p>
    <w:p w14:paraId="20CA20E7" w14:textId="77777777" w:rsidR="00DD2D55" w:rsidRPr="00A16E07" w:rsidRDefault="00DD2D55">
      <w:pPr>
        <w:rPr>
          <w:iCs/>
        </w:rPr>
      </w:pPr>
      <w:r w:rsidRPr="00A16E07">
        <w:rPr>
          <w:iCs/>
        </w:rPr>
        <w:t>Legarea fentanilului de proteinele plasmatice se face în proporţie de 80% până la 85%. Principala proteină de care se leagă fentanilul este alfa</w:t>
      </w:r>
      <w:r w:rsidRPr="00A16E07">
        <w:rPr>
          <w:iCs/>
        </w:rPr>
        <w:noBreakHyphen/>
        <w:t>1-acid glicoproteina, însă atât albumina, cât şi lipoproteinele contribuie într-o anumită măsură. Fracţiunea liberă a fentanilului creşte cu acidoza.</w:t>
      </w:r>
    </w:p>
    <w:p w14:paraId="055D03FB" w14:textId="77777777" w:rsidR="00DD2D55" w:rsidRPr="00A16E07" w:rsidRDefault="00DD2D55"/>
    <w:p w14:paraId="5C6E614A" w14:textId="77777777" w:rsidR="00DD2D55" w:rsidRPr="00A16E07" w:rsidRDefault="002E1CCB">
      <w:pPr>
        <w:keepNext/>
        <w:keepLines/>
        <w:rPr>
          <w:i/>
          <w:u w:val="single"/>
        </w:rPr>
      </w:pPr>
      <w:r w:rsidRPr="00A16E07">
        <w:rPr>
          <w:i/>
          <w:u w:val="single"/>
        </w:rPr>
        <w:t>Metabolizare</w:t>
      </w:r>
    </w:p>
    <w:p w14:paraId="11973B10" w14:textId="77777777" w:rsidR="00DD2D55" w:rsidRPr="00A16E07" w:rsidRDefault="00DD2D55">
      <w:pPr>
        <w:keepNext/>
        <w:keepLines/>
      </w:pPr>
      <w:r w:rsidRPr="00A16E07">
        <w:rPr>
          <w:iCs/>
        </w:rPr>
        <w:t xml:space="preserve">După administrarea bucofaringiană a </w:t>
      </w:r>
      <w:r w:rsidRPr="00A16E07">
        <w:t xml:space="preserve">Effentora, </w:t>
      </w:r>
      <w:r w:rsidRPr="00A16E07">
        <w:rPr>
          <w:iCs/>
        </w:rPr>
        <w:t xml:space="preserve">căile metabolice </w:t>
      </w:r>
      <w:r w:rsidRPr="00A16E07">
        <w:t xml:space="preserve">nu au fost </w:t>
      </w:r>
      <w:r w:rsidRPr="00A16E07">
        <w:rPr>
          <w:iCs/>
        </w:rPr>
        <w:t xml:space="preserve">caracterizate în studiile clinice. </w:t>
      </w:r>
      <w:r w:rsidRPr="00A16E07">
        <w:t>Fentanilul este metabolizat în ficat şi în mucoasa intestinală în norfentanil de izoenzima CYP3A4. Norfentanilul nu este activ din punct de vedere farmacologic, în studiile la animale. Peste 90% din doza de fentanil administrată se elimină prin biotransformare în metaboliţi N-dezalchilaţi şi hidroxilaţi inactivi.</w:t>
      </w:r>
    </w:p>
    <w:p w14:paraId="71C18CDB" w14:textId="77777777" w:rsidR="00DD2D55" w:rsidRPr="00A16E07" w:rsidRDefault="00DD2D55"/>
    <w:p w14:paraId="2945A8AB" w14:textId="77777777" w:rsidR="00DD2D55" w:rsidRPr="00A16E07" w:rsidRDefault="00DD2D55">
      <w:pPr>
        <w:rPr>
          <w:i/>
          <w:u w:val="single"/>
        </w:rPr>
      </w:pPr>
      <w:r w:rsidRPr="00A16E07">
        <w:rPr>
          <w:i/>
          <w:u w:val="single"/>
        </w:rPr>
        <w:t>Eliminare</w:t>
      </w:r>
    </w:p>
    <w:p w14:paraId="70646C61" w14:textId="77777777" w:rsidR="00DD2D55" w:rsidRPr="00A16E07" w:rsidRDefault="00DD2D55">
      <w:pPr>
        <w:rPr>
          <w:iCs/>
        </w:rPr>
      </w:pPr>
      <w:r w:rsidRPr="00A16E07">
        <w:rPr>
          <w:iCs/>
        </w:rPr>
        <w:t xml:space="preserve">După administrarea fentanilului pe cale intravenoasă, mai puţin de 7% </w:t>
      </w:r>
      <w:r w:rsidRPr="00A16E07">
        <w:t xml:space="preserve">din doza administrată este eliminată sub formă nemodificată prin </w:t>
      </w:r>
      <w:r w:rsidRPr="00A16E07">
        <w:rPr>
          <w:iCs/>
        </w:rPr>
        <w:t xml:space="preserve">urină şi numai aproximativ 1% este </w:t>
      </w:r>
      <w:r w:rsidRPr="00A16E07">
        <w:t>eliminată</w:t>
      </w:r>
      <w:r w:rsidRPr="00A16E07">
        <w:rPr>
          <w:iCs/>
        </w:rPr>
        <w:t xml:space="preserve"> sub formă nemodificată prin materiile fecale. Metaboliţii sunt eliminaţi, în principal, prin urină, în timp ce eliminarea prin materiile fecale este mai puţin importantă.</w:t>
      </w:r>
    </w:p>
    <w:p w14:paraId="579EB149" w14:textId="77777777" w:rsidR="00DD2D55" w:rsidRPr="00A16E07" w:rsidRDefault="00DD2D55">
      <w:pPr>
        <w:rPr>
          <w:iCs/>
        </w:rPr>
      </w:pPr>
    </w:p>
    <w:p w14:paraId="7E0414A8" w14:textId="77777777" w:rsidR="00DD2D55" w:rsidRPr="00A16E07" w:rsidRDefault="00DD2D55">
      <w:pPr>
        <w:rPr>
          <w:iCs/>
        </w:rPr>
      </w:pPr>
      <w:r w:rsidRPr="00A16E07">
        <w:lastRenderedPageBreak/>
        <w:t xml:space="preserve">După administrarea Effentora, faza de eliminare finală a fentanilului este rezultatul redistribuţiei între </w:t>
      </w:r>
      <w:r w:rsidRPr="00A16E07">
        <w:rPr>
          <w:iCs/>
        </w:rPr>
        <w:t>plasmă şi compartimentele tisulare profunde</w:t>
      </w:r>
      <w:r w:rsidRPr="00A16E07">
        <w:rPr>
          <w:lang w:eastAsia="ja-JP"/>
        </w:rPr>
        <w:t>.</w:t>
      </w:r>
      <w:r w:rsidRPr="00A16E07">
        <w:rPr>
          <w:iCs/>
        </w:rPr>
        <w:t xml:space="preserve"> Această fază de eliminare este lentă, rezultând o valoare medie pentru timpul final de înjumătăţire prin eliminare t</w:t>
      </w:r>
      <w:r w:rsidRPr="00A16E07">
        <w:rPr>
          <w:iCs/>
          <w:vertAlign w:val="subscript"/>
        </w:rPr>
        <w:t>1/2</w:t>
      </w:r>
      <w:r w:rsidRPr="00A16E07">
        <w:rPr>
          <w:iCs/>
        </w:rPr>
        <w:t xml:space="preserve"> de aproximativ 22 de ore după administrarea bucofaringiană a formulei efervescente şi de aproximativ 18 ore după administrarea pe cale intravenoasă. După administrarea pe cale intravenoasă, clearance-ul plasmatic total al fentanilului este de aproximativ 42 l/oră.</w:t>
      </w:r>
    </w:p>
    <w:p w14:paraId="7D997ABF" w14:textId="77777777" w:rsidR="00DD2D55" w:rsidRPr="00A16E07" w:rsidRDefault="00DD2D55"/>
    <w:p w14:paraId="0406EC33" w14:textId="77777777" w:rsidR="00DD2D55" w:rsidRPr="00A16E07" w:rsidRDefault="00A44058">
      <w:pPr>
        <w:rPr>
          <w:i/>
          <w:u w:val="single"/>
        </w:rPr>
      </w:pPr>
      <w:r w:rsidRPr="00A16E07">
        <w:rPr>
          <w:i/>
          <w:szCs w:val="22"/>
        </w:rPr>
        <w:t>Linearitate/Non-linearitate</w:t>
      </w:r>
      <w:r w:rsidRPr="00A16E07">
        <w:rPr>
          <w:i/>
          <w:u w:val="single"/>
        </w:rPr>
        <w:t xml:space="preserve"> </w:t>
      </w:r>
    </w:p>
    <w:p w14:paraId="18A008EB" w14:textId="77777777" w:rsidR="00DD2D55" w:rsidRPr="00A16E07" w:rsidRDefault="00DD2D55">
      <w:r w:rsidRPr="00A16E07">
        <w:t>S-a demonstrat proporţionalitatea dozelor de la 100 micrograme la 1000 micrograme.</w:t>
      </w:r>
    </w:p>
    <w:p w14:paraId="4E82CF2D" w14:textId="77777777" w:rsidR="00DD2D55" w:rsidRPr="00A16E07" w:rsidRDefault="00DD2D55">
      <w:pPr>
        <w:rPr>
          <w:noProof/>
        </w:rPr>
      </w:pPr>
    </w:p>
    <w:p w14:paraId="0B52C6D8" w14:textId="77777777" w:rsidR="00DD2D55" w:rsidRPr="00A16E07" w:rsidRDefault="00DD2D55">
      <w:pPr>
        <w:pStyle w:val="Heading2"/>
        <w:rPr>
          <w:noProof/>
        </w:rPr>
      </w:pPr>
      <w:r w:rsidRPr="00A16E07">
        <w:t>Date preclinice de siguranţă</w:t>
      </w:r>
    </w:p>
    <w:p w14:paraId="01A3099D" w14:textId="77777777" w:rsidR="00DD2D55" w:rsidRPr="00A16E07" w:rsidRDefault="00DD2D55">
      <w:pPr>
        <w:rPr>
          <w:noProof/>
        </w:rPr>
      </w:pPr>
    </w:p>
    <w:p w14:paraId="66B487E7" w14:textId="77777777" w:rsidR="00DD2D55" w:rsidRPr="00A16E07" w:rsidRDefault="00DD2D55">
      <w:r w:rsidRPr="00A16E07">
        <w:rPr>
          <w:szCs w:val="22"/>
        </w:rPr>
        <w:t>Datele non-clinice nu au evidenţiat niciun risc special pentru om pe baza studiilor convenţionale farmacologice privind evaluarea siguranţei, toxicitatea după doze repetate, genotoxicitatea şi carcinogenitatea.</w:t>
      </w:r>
    </w:p>
    <w:p w14:paraId="36CE87C7" w14:textId="77777777" w:rsidR="00DD2D55" w:rsidRPr="00A16E07" w:rsidRDefault="00DD2D55"/>
    <w:p w14:paraId="2C3BC0F3" w14:textId="77777777" w:rsidR="00DD2D55" w:rsidRPr="00A16E07" w:rsidRDefault="00DD2D55">
      <w:r w:rsidRPr="00A16E07">
        <w:t xml:space="preserve"> Studiile de toxicitate legată de dezvoltarea embrio-fetală, realizate la şobolani şi iepuri, nu au relevat malformaţii congenitale induse de compus şi nici variaţii legate de dezvoltare, în cazul administrării în perioada de organogeneză.</w:t>
      </w:r>
    </w:p>
    <w:p w14:paraId="0B65F416" w14:textId="77777777" w:rsidR="00DD2D55" w:rsidRPr="00A16E07" w:rsidRDefault="00DD2D55"/>
    <w:p w14:paraId="6151A03F" w14:textId="77777777" w:rsidR="00DD2D55" w:rsidRPr="00A16E07" w:rsidRDefault="00DD2D55">
      <w:r w:rsidRPr="00A16E07">
        <w:t xml:space="preserve">În cadrul unui studiu de fertilitate şi dezvoltare embrionară timpurie, efectuat la şobolani, s-a observat un efect mediat de masculi la doze mari (300 micrograme/kg şi zi, s.c.), iar acesta este considerat ca </w:t>
      </w:r>
      <w:r w:rsidR="00956128" w:rsidRPr="00A16E07">
        <w:t>fiind determinat de</w:t>
      </w:r>
      <w:r w:rsidRPr="00A16E07">
        <w:t xml:space="preserve"> efectele sedative ale fentanilului, observate în studiile efectuate la animale.</w:t>
      </w:r>
    </w:p>
    <w:p w14:paraId="137D69D4" w14:textId="77777777" w:rsidR="00DD2D55" w:rsidRPr="00A16E07" w:rsidRDefault="00DD2D55">
      <w:r w:rsidRPr="00A16E07">
        <w:t>În studiile privind dezvoltarea pre- şi postnatală, efectuate la şobolani, rata supravieţuirii urmaşilor a fost semnificativ redusă la doze care au determinat toxicitate maternă severă. Alte constatări la doze toxice pentru mamă la puii din generaţia F1 au fost întârzierea dezvoltării fizice, a funcţiilor senzoriale, a reflexelor şi a comportamentului. Aceste efecte ar putea fi efecte indirecte datorate reducerii îngrijirii materne şi/sau unei lactaţii reduse sau un efect direct al fentanilului asupra puilor.</w:t>
      </w:r>
    </w:p>
    <w:p w14:paraId="4D51B4CB" w14:textId="77777777" w:rsidR="00DD2D55" w:rsidRPr="00A16E07" w:rsidRDefault="00DD2D55"/>
    <w:p w14:paraId="5291B439" w14:textId="77777777" w:rsidR="00DD2D55" w:rsidRPr="00A16E07" w:rsidRDefault="00DD2D55">
      <w:r w:rsidRPr="00A16E07">
        <w:t>Studiile de carcinogenitate (o experienţă biologică alternativă, dermică, cu durata de 26 de săptămâni, efectuată la şoareci transgenici Tg.AC; un studiu de carcinogenitate subcutanată, cu durata de doi ani, efectuat la şobolani)</w:t>
      </w:r>
      <w:r w:rsidR="00E07DF7" w:rsidRPr="00A16E07">
        <w:t xml:space="preserve"> efectuate cu fentanil</w:t>
      </w:r>
      <w:r w:rsidRPr="00A16E07">
        <w:t xml:space="preserve"> nu au avut niciun rezultat care să indice un potenţial oncogen.</w:t>
      </w:r>
      <w:r w:rsidR="00E07DF7" w:rsidRPr="00A16E07">
        <w:t xml:space="preserve"> Evaluarea lamelor de </w:t>
      </w:r>
      <w:r w:rsidR="007E005C" w:rsidRPr="00A16E07">
        <w:rPr>
          <w:rFonts w:ascii="Calibri" w:hAnsi="Calibri"/>
        </w:rPr>
        <w:t>t</w:t>
      </w:r>
      <w:r w:rsidR="00E07DF7" w:rsidRPr="00A16E07">
        <w:t xml:space="preserve">esut cerebral provenite din studiul de carcinogenitate efectuat la </w:t>
      </w:r>
      <w:r w:rsidR="007E005C" w:rsidRPr="00A16E07">
        <w:rPr>
          <w:rFonts w:ascii="Calibri" w:hAnsi="Calibri"/>
        </w:rPr>
        <w:t>s</w:t>
      </w:r>
      <w:r w:rsidR="00E07DF7" w:rsidRPr="00A16E07">
        <w:t>obolani a eviden</w:t>
      </w:r>
      <w:r w:rsidR="007E005C" w:rsidRPr="00A16E07">
        <w:rPr>
          <w:rFonts w:ascii="Calibri" w:hAnsi="Calibri"/>
        </w:rPr>
        <w:t>t</w:t>
      </w:r>
      <w:r w:rsidR="00E07DF7" w:rsidRPr="00A16E07">
        <w:t xml:space="preserve">iat leziuni cerebrale la animalele la care s-au administrat doze </w:t>
      </w:r>
      <w:r w:rsidR="009D684B" w:rsidRPr="00A16E07">
        <w:t>mari</w:t>
      </w:r>
      <w:r w:rsidR="00E07DF7" w:rsidRPr="00A16E07">
        <w:t xml:space="preserve"> de citrat de fentanil. Nu se cunoa</w:t>
      </w:r>
      <w:r w:rsidR="007E005C" w:rsidRPr="00A16E07">
        <w:rPr>
          <w:rFonts w:ascii="Calibri" w:hAnsi="Calibri"/>
        </w:rPr>
        <w:t>s</w:t>
      </w:r>
      <w:r w:rsidR="00E07DF7" w:rsidRPr="00A16E07">
        <w:t>te relevan</w:t>
      </w:r>
      <w:r w:rsidR="007E005C" w:rsidRPr="00A16E07">
        <w:rPr>
          <w:rFonts w:ascii="Calibri" w:hAnsi="Calibri"/>
        </w:rPr>
        <w:t>t</w:t>
      </w:r>
      <w:r w:rsidR="00E07DF7" w:rsidRPr="00A16E07">
        <w:t>a la om a acestor constatări.</w:t>
      </w:r>
    </w:p>
    <w:p w14:paraId="3ABBDECD" w14:textId="77777777" w:rsidR="00DD2D55" w:rsidRPr="00A16E07" w:rsidRDefault="00DD2D55">
      <w:pPr>
        <w:rPr>
          <w:b/>
          <w:noProof/>
        </w:rPr>
      </w:pPr>
    </w:p>
    <w:p w14:paraId="545F2E1F" w14:textId="77777777" w:rsidR="00DD2D55" w:rsidRPr="00A16E07" w:rsidRDefault="00DD2D55">
      <w:pPr>
        <w:rPr>
          <w:noProof/>
        </w:rPr>
      </w:pPr>
    </w:p>
    <w:p w14:paraId="62793852" w14:textId="77777777" w:rsidR="00DD2D55" w:rsidRPr="00A16E07" w:rsidRDefault="00DD2D55">
      <w:pPr>
        <w:pStyle w:val="Heading1"/>
        <w:rPr>
          <w:noProof/>
        </w:rPr>
      </w:pPr>
      <w:r w:rsidRPr="00A16E07">
        <w:t>PROPRIETĂŢI FARMACEUTICE</w:t>
      </w:r>
    </w:p>
    <w:p w14:paraId="5F72928E" w14:textId="77777777" w:rsidR="00DD2D55" w:rsidRPr="00A16E07" w:rsidRDefault="00DD2D55">
      <w:pPr>
        <w:rPr>
          <w:noProof/>
        </w:rPr>
      </w:pPr>
    </w:p>
    <w:p w14:paraId="496D3996" w14:textId="77777777" w:rsidR="00DD2D55" w:rsidRPr="00A16E07" w:rsidRDefault="00DD2D55">
      <w:pPr>
        <w:pStyle w:val="Heading2"/>
        <w:rPr>
          <w:noProof/>
        </w:rPr>
      </w:pPr>
      <w:r w:rsidRPr="00A16E07">
        <w:t>Lista excipienţilor</w:t>
      </w:r>
    </w:p>
    <w:p w14:paraId="7E470DD3" w14:textId="77777777" w:rsidR="00DD2D55" w:rsidRPr="00A16E07" w:rsidRDefault="00DD2D55">
      <w:pPr>
        <w:rPr>
          <w:iCs/>
          <w:noProof/>
        </w:rPr>
      </w:pPr>
    </w:p>
    <w:p w14:paraId="06EA4BCC" w14:textId="77777777" w:rsidR="00DD2D55" w:rsidRPr="00A16E07" w:rsidRDefault="00DD2D55">
      <w:r w:rsidRPr="00A16E07">
        <w:t xml:space="preserve">Manitol </w:t>
      </w:r>
    </w:p>
    <w:p w14:paraId="656A7333" w14:textId="77777777" w:rsidR="00DD2D55" w:rsidRPr="00A16E07" w:rsidRDefault="00DD2D55">
      <w:r w:rsidRPr="00A16E07">
        <w:t>Amidonglicolat de sodiu de tip A</w:t>
      </w:r>
    </w:p>
    <w:p w14:paraId="3FD25E2B" w14:textId="77777777" w:rsidR="00DD2D55" w:rsidRPr="00A16E07" w:rsidRDefault="00DD2D55">
      <w:r w:rsidRPr="00A16E07">
        <w:t>Hidrogencarbonat de sodiu</w:t>
      </w:r>
    </w:p>
    <w:p w14:paraId="04736E04" w14:textId="77777777" w:rsidR="00DD2D55" w:rsidRPr="00A16E07" w:rsidRDefault="00DD2D55">
      <w:r w:rsidRPr="00A16E07">
        <w:t>Carbonat de sodiu</w:t>
      </w:r>
    </w:p>
    <w:p w14:paraId="5B50537D" w14:textId="77777777" w:rsidR="00DD2D55" w:rsidRPr="00A16E07" w:rsidRDefault="00DD2D55">
      <w:r w:rsidRPr="00A16E07">
        <w:t>Acid citric</w:t>
      </w:r>
    </w:p>
    <w:p w14:paraId="339FB98E" w14:textId="77777777" w:rsidR="00DD2D55" w:rsidRPr="00A16E07" w:rsidRDefault="00DD2D55">
      <w:r w:rsidRPr="00A16E07">
        <w:t>Stearat de magneziu</w:t>
      </w:r>
    </w:p>
    <w:p w14:paraId="119E3995" w14:textId="77777777" w:rsidR="00DD2D55" w:rsidRPr="00A16E07" w:rsidRDefault="00DD2D55">
      <w:pPr>
        <w:rPr>
          <w:iCs/>
          <w:noProof/>
        </w:rPr>
      </w:pPr>
    </w:p>
    <w:p w14:paraId="7E13B70E" w14:textId="77777777" w:rsidR="00DD2D55" w:rsidRPr="00A16E07" w:rsidRDefault="00DD2D55">
      <w:pPr>
        <w:pStyle w:val="Heading2"/>
        <w:rPr>
          <w:noProof/>
        </w:rPr>
      </w:pPr>
      <w:r w:rsidRPr="00A16E07">
        <w:t>Incompatibilităţi</w:t>
      </w:r>
    </w:p>
    <w:p w14:paraId="5562A18D" w14:textId="77777777" w:rsidR="00DD2D55" w:rsidRPr="00A16E07" w:rsidRDefault="00DD2D55">
      <w:pPr>
        <w:rPr>
          <w:noProof/>
        </w:rPr>
      </w:pPr>
    </w:p>
    <w:p w14:paraId="43DC75AA" w14:textId="77777777" w:rsidR="00DD2D55" w:rsidRPr="00A16E07" w:rsidRDefault="00DD2D55">
      <w:pPr>
        <w:rPr>
          <w:noProof/>
        </w:rPr>
      </w:pPr>
      <w:r w:rsidRPr="00A16E07">
        <w:rPr>
          <w:noProof/>
        </w:rPr>
        <w:t>Nu este cazul.</w:t>
      </w:r>
    </w:p>
    <w:p w14:paraId="7B9AD39F" w14:textId="77777777" w:rsidR="00DD2D55" w:rsidRPr="00A16E07" w:rsidRDefault="00DD2D55">
      <w:pPr>
        <w:rPr>
          <w:noProof/>
        </w:rPr>
      </w:pPr>
    </w:p>
    <w:p w14:paraId="7DB564EF" w14:textId="77777777" w:rsidR="00DD2D55" w:rsidRPr="00A16E07" w:rsidRDefault="00DD2D55" w:rsidP="004C4B51">
      <w:pPr>
        <w:pStyle w:val="Heading2"/>
        <w:keepLines/>
        <w:ind w:left="0" w:firstLine="0"/>
        <w:rPr>
          <w:noProof/>
        </w:rPr>
      </w:pPr>
      <w:r w:rsidRPr="00A16E07">
        <w:t>Perioada de valabilitate</w:t>
      </w:r>
    </w:p>
    <w:p w14:paraId="32EE0D80" w14:textId="77777777" w:rsidR="00DD2D55" w:rsidRPr="00A16E07" w:rsidRDefault="00DD2D55" w:rsidP="004C4B51">
      <w:pPr>
        <w:keepNext/>
        <w:keepLines/>
        <w:rPr>
          <w:noProof/>
        </w:rPr>
      </w:pPr>
    </w:p>
    <w:p w14:paraId="7188B7E5" w14:textId="77777777" w:rsidR="00DD2D55" w:rsidRPr="00A16E07" w:rsidRDefault="00DD2D55">
      <w:pPr>
        <w:rPr>
          <w:noProof/>
        </w:rPr>
      </w:pPr>
      <w:r w:rsidRPr="00A16E07">
        <w:t>3</w:t>
      </w:r>
      <w:r w:rsidR="00EA630C" w:rsidRPr="00A16E07">
        <w:t> </w:t>
      </w:r>
      <w:r w:rsidRPr="00A16E07">
        <w:t>ani</w:t>
      </w:r>
    </w:p>
    <w:p w14:paraId="2503C893" w14:textId="77777777" w:rsidR="00DD2D55" w:rsidRPr="00A16E07" w:rsidRDefault="00DD2D55">
      <w:pPr>
        <w:rPr>
          <w:noProof/>
        </w:rPr>
      </w:pPr>
    </w:p>
    <w:p w14:paraId="1D3276F6" w14:textId="77777777" w:rsidR="00DD2D55" w:rsidRPr="00A16E07" w:rsidRDefault="00DD2D55" w:rsidP="004C4B51">
      <w:pPr>
        <w:pStyle w:val="Heading2"/>
        <w:keepLines/>
        <w:ind w:left="0" w:firstLine="0"/>
        <w:rPr>
          <w:noProof/>
        </w:rPr>
      </w:pPr>
      <w:r w:rsidRPr="00A16E07">
        <w:lastRenderedPageBreak/>
        <w:t>Precauţii speciale pentru păstrare</w:t>
      </w:r>
    </w:p>
    <w:p w14:paraId="340A80C0" w14:textId="77777777" w:rsidR="00DD2D55" w:rsidRPr="00A16E07" w:rsidRDefault="00DD2D55" w:rsidP="004C4B51">
      <w:pPr>
        <w:keepNext/>
        <w:keepLines/>
        <w:rPr>
          <w:noProof/>
        </w:rPr>
      </w:pPr>
    </w:p>
    <w:p w14:paraId="11FA273C" w14:textId="77777777" w:rsidR="00DD2D55" w:rsidRPr="00A16E07" w:rsidRDefault="00DD2D55">
      <w:pPr>
        <w:rPr>
          <w:noProof/>
        </w:rPr>
      </w:pPr>
      <w:r w:rsidRPr="00A16E07">
        <w:t>A se păstra în ambalajul original pentru a fi protejat de umiditate.</w:t>
      </w:r>
    </w:p>
    <w:p w14:paraId="44BFE856" w14:textId="77777777" w:rsidR="00DD2D55" w:rsidRPr="00A16E07" w:rsidRDefault="00DD2D55">
      <w:pPr>
        <w:rPr>
          <w:noProof/>
        </w:rPr>
      </w:pPr>
    </w:p>
    <w:p w14:paraId="11410649" w14:textId="77777777" w:rsidR="00DD2D55" w:rsidRPr="00A16E07" w:rsidRDefault="00DD2D55">
      <w:pPr>
        <w:pStyle w:val="Heading2"/>
        <w:rPr>
          <w:noProof/>
        </w:rPr>
      </w:pPr>
      <w:r w:rsidRPr="00A16E07">
        <w:t>Natura şi conţinutul ambalajului</w:t>
      </w:r>
    </w:p>
    <w:p w14:paraId="069AC63C" w14:textId="77777777" w:rsidR="00DD2D55" w:rsidRPr="00A16E07" w:rsidRDefault="00DD2D55">
      <w:pPr>
        <w:rPr>
          <w:iCs/>
          <w:noProof/>
        </w:rPr>
      </w:pPr>
    </w:p>
    <w:p w14:paraId="7AB3A99C" w14:textId="77777777" w:rsidR="00DD2D55" w:rsidRPr="00A16E07" w:rsidRDefault="00DD2D55">
      <w:r w:rsidRPr="00A16E07">
        <w:t>Blister din folie laminată de aluminiu cu suport din PVC/folie din Al/poliamidă/PVC cu hârtie/poliester.</w:t>
      </w:r>
    </w:p>
    <w:p w14:paraId="597EC041" w14:textId="77777777" w:rsidR="00DD2D55" w:rsidRPr="00A16E07" w:rsidRDefault="00DD2D55"/>
    <w:p w14:paraId="6EA25DBE" w14:textId="77777777" w:rsidR="00DD2D55" w:rsidRPr="00A16E07" w:rsidRDefault="00DD2D55">
      <w:pPr>
        <w:rPr>
          <w:noProof/>
        </w:rPr>
      </w:pPr>
      <w:r w:rsidRPr="00A16E07">
        <w:t>Blisterele sunt ambalate în cutii de 4 sau 28 comprimate. Este posibil ca nu toate mărimile de ambalaj să fie comercializate.</w:t>
      </w:r>
    </w:p>
    <w:p w14:paraId="65F343F2" w14:textId="77777777" w:rsidR="00DD2D55" w:rsidRPr="00A16E07" w:rsidRDefault="00DD2D55">
      <w:pPr>
        <w:rPr>
          <w:noProof/>
        </w:rPr>
      </w:pPr>
    </w:p>
    <w:p w14:paraId="408299EB" w14:textId="77777777" w:rsidR="00DD2D55" w:rsidRPr="00A16E07" w:rsidRDefault="00DD2D55">
      <w:pPr>
        <w:pStyle w:val="Heading2"/>
        <w:rPr>
          <w:noProof/>
        </w:rPr>
      </w:pPr>
      <w:r w:rsidRPr="00A16E07">
        <w:t>Precauţii speciale pentru eliminarea reziduurilor</w:t>
      </w:r>
    </w:p>
    <w:p w14:paraId="6D57A1A3" w14:textId="77777777" w:rsidR="00DD2D55" w:rsidRPr="00A16E07" w:rsidRDefault="00DD2D55">
      <w:pPr>
        <w:rPr>
          <w:noProof/>
        </w:rPr>
      </w:pPr>
    </w:p>
    <w:p w14:paraId="55E0DF2D" w14:textId="77777777" w:rsidR="00DD2D55" w:rsidRPr="00A16E07" w:rsidRDefault="00DD2D55">
      <w:pPr>
        <w:tabs>
          <w:tab w:val="num" w:pos="1843"/>
        </w:tabs>
      </w:pPr>
      <w:r w:rsidRPr="00A16E07">
        <w:t>Pacienţii şi persoanele care îi îngrijesc trebuie să fie sfătuiţi să elimine orice comprimat nefolosit, care a rămas de la o prescripţie medicală, în momentul când nu mai este nevoie de acesta.</w:t>
      </w:r>
    </w:p>
    <w:p w14:paraId="2EDEB005" w14:textId="77777777" w:rsidR="00DD2D55" w:rsidRPr="00A16E07" w:rsidRDefault="00DD2D55">
      <w:pPr>
        <w:tabs>
          <w:tab w:val="num" w:pos="1843"/>
        </w:tabs>
      </w:pPr>
    </w:p>
    <w:p w14:paraId="30136E28" w14:textId="77777777" w:rsidR="00DD2D55" w:rsidRPr="00A16E07" w:rsidRDefault="00DD2D55">
      <w:r w:rsidRPr="00A16E07">
        <w:rPr>
          <w:szCs w:val="22"/>
        </w:rPr>
        <w:t>Orice medicament utilizat sau neutilizat, dar care nu mai este necesar, sau material rezidual trebuie eliminat în conformitate cu reglementările locale.</w:t>
      </w:r>
    </w:p>
    <w:p w14:paraId="7475D32A" w14:textId="77777777" w:rsidR="00DD2D55" w:rsidRPr="00A16E07" w:rsidRDefault="00DD2D55">
      <w:pPr>
        <w:rPr>
          <w:noProof/>
        </w:rPr>
      </w:pPr>
    </w:p>
    <w:p w14:paraId="6732DBE8" w14:textId="77777777" w:rsidR="00DD2D55" w:rsidRPr="00A16E07" w:rsidRDefault="00DD2D55">
      <w:pPr>
        <w:rPr>
          <w:noProof/>
        </w:rPr>
      </w:pPr>
    </w:p>
    <w:p w14:paraId="252B319E" w14:textId="77777777" w:rsidR="00DD2D55" w:rsidRPr="00A16E07" w:rsidRDefault="00DD2D55">
      <w:pPr>
        <w:pStyle w:val="Heading1"/>
        <w:rPr>
          <w:noProof/>
        </w:rPr>
      </w:pPr>
      <w:r w:rsidRPr="00A16E07">
        <w:t>DEŢINĂTORUL AUTORIZAŢIEI DE PUNERE PE PIAŢĂ</w:t>
      </w:r>
    </w:p>
    <w:p w14:paraId="051B482E" w14:textId="77777777" w:rsidR="00DD2D55" w:rsidRPr="00A16E07" w:rsidRDefault="00DD2D55">
      <w:pPr>
        <w:rPr>
          <w:noProof/>
        </w:rPr>
      </w:pPr>
    </w:p>
    <w:p w14:paraId="02ACAEA8" w14:textId="77777777" w:rsidR="005D6717" w:rsidRPr="00A16E07" w:rsidRDefault="005D6717" w:rsidP="005D6717">
      <w:pPr>
        <w:pStyle w:val="Default"/>
        <w:rPr>
          <w:rFonts w:ascii="Times New Roman" w:hAnsi="Times New Roman" w:cs="Times New Roman"/>
          <w:sz w:val="22"/>
          <w:szCs w:val="22"/>
          <w:lang w:val="ro-RO"/>
        </w:rPr>
      </w:pPr>
      <w:r w:rsidRPr="00A16E07">
        <w:rPr>
          <w:rFonts w:ascii="Times New Roman" w:hAnsi="Times New Roman" w:cs="Times New Roman"/>
          <w:sz w:val="22"/>
          <w:szCs w:val="22"/>
          <w:lang w:val="ro-RO"/>
        </w:rPr>
        <w:t>TEVA B.V.</w:t>
      </w:r>
    </w:p>
    <w:p w14:paraId="35B5215F" w14:textId="77777777" w:rsidR="005D6717" w:rsidRPr="00A16E07" w:rsidRDefault="005D6717" w:rsidP="005D6717">
      <w:pPr>
        <w:pStyle w:val="Default"/>
        <w:ind w:left="560" w:hanging="560"/>
        <w:rPr>
          <w:rFonts w:ascii="Times New Roman" w:hAnsi="Times New Roman" w:cs="Times New Roman"/>
          <w:sz w:val="22"/>
          <w:szCs w:val="22"/>
          <w:lang w:val="ro-RO"/>
        </w:rPr>
      </w:pPr>
      <w:r w:rsidRPr="00A16E07">
        <w:rPr>
          <w:rFonts w:ascii="Times New Roman" w:hAnsi="Times New Roman" w:cs="Times New Roman"/>
          <w:sz w:val="22"/>
          <w:szCs w:val="22"/>
          <w:lang w:val="ro-RO"/>
        </w:rPr>
        <w:t>Swensweg 5</w:t>
      </w:r>
    </w:p>
    <w:p w14:paraId="00CE1827" w14:textId="77777777" w:rsidR="005D6717" w:rsidRPr="00A16E07" w:rsidDel="005D6717" w:rsidRDefault="005D6717" w:rsidP="001F054D">
      <w:pPr>
        <w:pStyle w:val="Default"/>
        <w:ind w:left="560" w:hanging="560"/>
        <w:rPr>
          <w:lang w:val="ro-RO"/>
        </w:rPr>
      </w:pPr>
      <w:r w:rsidRPr="00A16E07">
        <w:rPr>
          <w:rFonts w:ascii="Times New Roman" w:hAnsi="Times New Roman" w:cs="Times New Roman"/>
          <w:sz w:val="22"/>
          <w:szCs w:val="22"/>
          <w:lang w:val="ro-RO"/>
        </w:rPr>
        <w:t>2031 GA Haarlem</w:t>
      </w:r>
    </w:p>
    <w:p w14:paraId="7D814417" w14:textId="77777777" w:rsidR="00131A13" w:rsidRPr="00A16E07" w:rsidRDefault="00131A13" w:rsidP="00131A13">
      <w:r w:rsidRPr="00A16E07">
        <w:t>Olanda</w:t>
      </w:r>
    </w:p>
    <w:p w14:paraId="631E21D6" w14:textId="77777777" w:rsidR="00DD2D55" w:rsidRPr="00A16E07" w:rsidRDefault="00DD2D55">
      <w:pPr>
        <w:rPr>
          <w:noProof/>
        </w:rPr>
      </w:pPr>
    </w:p>
    <w:p w14:paraId="1605014F" w14:textId="77777777" w:rsidR="00DD2D55" w:rsidRPr="00A16E07" w:rsidRDefault="00DD2D55">
      <w:pPr>
        <w:rPr>
          <w:noProof/>
        </w:rPr>
      </w:pPr>
    </w:p>
    <w:p w14:paraId="5910031F" w14:textId="77777777" w:rsidR="00DD2D55" w:rsidRPr="00A16E07" w:rsidRDefault="00DD2D55">
      <w:pPr>
        <w:pStyle w:val="Heading1"/>
        <w:rPr>
          <w:noProof/>
        </w:rPr>
      </w:pPr>
      <w:r w:rsidRPr="00A16E07">
        <w:t>NUMĂRUL(ELE) AUTORIZAŢIEI DE PUNERE PE PIAŢĂ</w:t>
      </w:r>
    </w:p>
    <w:p w14:paraId="5654AAC8" w14:textId="77777777" w:rsidR="00DD2D55" w:rsidRPr="00A16E07" w:rsidRDefault="00DD2D55">
      <w:pPr>
        <w:rPr>
          <w:szCs w:val="22"/>
        </w:rPr>
      </w:pPr>
    </w:p>
    <w:p w14:paraId="0928916D" w14:textId="77777777" w:rsidR="000A25A9" w:rsidRPr="00A16E07" w:rsidRDefault="000A25A9" w:rsidP="000A25A9">
      <w:pPr>
        <w:widowControl w:val="0"/>
        <w:rPr>
          <w:u w:val="single"/>
        </w:rPr>
      </w:pPr>
      <w:r w:rsidRPr="00A16E07">
        <w:rPr>
          <w:u w:val="single"/>
        </w:rPr>
        <w:t>Effentora 100 micrograme comprimate bucale</w:t>
      </w:r>
    </w:p>
    <w:p w14:paraId="745FC31C" w14:textId="77777777" w:rsidR="000A25A9" w:rsidRPr="00A16E07" w:rsidRDefault="000A25A9" w:rsidP="000A25A9">
      <w:r w:rsidRPr="00A16E07">
        <w:t>EU/1/08/441/001-002</w:t>
      </w:r>
    </w:p>
    <w:p w14:paraId="18CCF213" w14:textId="77777777" w:rsidR="000A25A9" w:rsidRPr="00A16E07" w:rsidRDefault="000A25A9"/>
    <w:p w14:paraId="096F81C5" w14:textId="77777777" w:rsidR="000A25A9" w:rsidRPr="00A16E07" w:rsidRDefault="000A25A9">
      <w:pPr>
        <w:rPr>
          <w:u w:val="single"/>
        </w:rPr>
      </w:pPr>
      <w:r w:rsidRPr="00A16E07">
        <w:rPr>
          <w:u w:val="single"/>
        </w:rPr>
        <w:t>Effentora 200 micrograme comprimate bucale</w:t>
      </w:r>
    </w:p>
    <w:p w14:paraId="15D22541" w14:textId="77777777" w:rsidR="000A25A9" w:rsidRPr="00A16E07" w:rsidRDefault="000A25A9" w:rsidP="000A25A9">
      <w:r w:rsidRPr="00A16E07">
        <w:t>EU/1/08/441/003-004</w:t>
      </w:r>
    </w:p>
    <w:p w14:paraId="39EBFB6A" w14:textId="77777777" w:rsidR="000A25A9" w:rsidRPr="00A16E07" w:rsidRDefault="000A25A9" w:rsidP="000A25A9"/>
    <w:p w14:paraId="2D18F251" w14:textId="77777777" w:rsidR="000A25A9" w:rsidRPr="00A16E07" w:rsidRDefault="000A25A9" w:rsidP="000A25A9">
      <w:pPr>
        <w:widowControl w:val="0"/>
        <w:rPr>
          <w:u w:val="single"/>
        </w:rPr>
      </w:pPr>
      <w:r w:rsidRPr="00A16E07">
        <w:rPr>
          <w:u w:val="single"/>
        </w:rPr>
        <w:t>Effentora 400 micrograme comprimate bucale</w:t>
      </w:r>
    </w:p>
    <w:p w14:paraId="3114DAFA" w14:textId="77777777" w:rsidR="000A25A9" w:rsidRPr="00A16E07" w:rsidRDefault="000A25A9" w:rsidP="000A25A9">
      <w:r w:rsidRPr="00A16E07">
        <w:t>EU/1/08/441/005-006</w:t>
      </w:r>
    </w:p>
    <w:p w14:paraId="08218297" w14:textId="77777777" w:rsidR="000A25A9" w:rsidRPr="00A16E07" w:rsidRDefault="000A25A9" w:rsidP="000A25A9"/>
    <w:p w14:paraId="089B7F33" w14:textId="77777777" w:rsidR="000A25A9" w:rsidRPr="00A16E07" w:rsidRDefault="000A25A9" w:rsidP="000A25A9">
      <w:pPr>
        <w:widowControl w:val="0"/>
        <w:rPr>
          <w:u w:val="single"/>
        </w:rPr>
      </w:pPr>
      <w:r w:rsidRPr="00A16E07">
        <w:rPr>
          <w:u w:val="single"/>
        </w:rPr>
        <w:t>Effentora 600 micrograme comprimate bucale</w:t>
      </w:r>
    </w:p>
    <w:p w14:paraId="506B7EAD" w14:textId="77777777" w:rsidR="000A25A9" w:rsidRPr="00A16E07" w:rsidRDefault="000A25A9" w:rsidP="000A25A9">
      <w:r w:rsidRPr="00A16E07">
        <w:t>EU/1/08/441/007-008</w:t>
      </w:r>
    </w:p>
    <w:p w14:paraId="46E780B3" w14:textId="77777777" w:rsidR="000A25A9" w:rsidRPr="00A16E07" w:rsidRDefault="000A25A9" w:rsidP="000A25A9"/>
    <w:p w14:paraId="3A41224D" w14:textId="77777777" w:rsidR="000A25A9" w:rsidRPr="00A16E07" w:rsidRDefault="000A25A9" w:rsidP="000A25A9">
      <w:pPr>
        <w:widowControl w:val="0"/>
        <w:rPr>
          <w:u w:val="single"/>
        </w:rPr>
      </w:pPr>
      <w:r w:rsidRPr="00A16E07">
        <w:rPr>
          <w:u w:val="single"/>
        </w:rPr>
        <w:t>Effentora 800 micrograme comprimate bucale</w:t>
      </w:r>
    </w:p>
    <w:p w14:paraId="6FCDC48D" w14:textId="77777777" w:rsidR="000A25A9" w:rsidRPr="00A16E07" w:rsidRDefault="000A25A9" w:rsidP="000A25A9">
      <w:r w:rsidRPr="00A16E07">
        <w:t>EU/1/08/441/009-010</w:t>
      </w:r>
    </w:p>
    <w:p w14:paraId="43FA5A98" w14:textId="77777777" w:rsidR="00DD2D55" w:rsidRPr="00A16E07" w:rsidRDefault="00DD2D55"/>
    <w:p w14:paraId="76725F58" w14:textId="77777777" w:rsidR="00DD2D55" w:rsidRPr="00A16E07" w:rsidRDefault="00DD2D55"/>
    <w:p w14:paraId="1CC0A2EA" w14:textId="77777777" w:rsidR="00DD2D55" w:rsidRPr="00A16E07" w:rsidRDefault="00DD2D55">
      <w:pPr>
        <w:pStyle w:val="Heading1"/>
        <w:rPr>
          <w:noProof/>
        </w:rPr>
      </w:pPr>
      <w:r w:rsidRPr="00A16E07">
        <w:t>DATA PRIMEI AUTORIZĂRI SAU A REÎNNOIRII AUTORIZAŢIEI</w:t>
      </w:r>
    </w:p>
    <w:p w14:paraId="2536ACDF" w14:textId="77777777" w:rsidR="00DD2D55" w:rsidRPr="00A16E07" w:rsidRDefault="00DD2D55">
      <w:pPr>
        <w:rPr>
          <w:noProof/>
        </w:rPr>
      </w:pPr>
    </w:p>
    <w:p w14:paraId="3D92B3E3" w14:textId="77777777" w:rsidR="00DD2D55" w:rsidRPr="00A16E07" w:rsidRDefault="00DD2D55">
      <w:pPr>
        <w:rPr>
          <w:noProof/>
        </w:rPr>
      </w:pPr>
      <w:r w:rsidRPr="00A16E07">
        <w:rPr>
          <w:noProof/>
          <w:szCs w:val="22"/>
        </w:rPr>
        <w:t xml:space="preserve">Data primei autorizări: </w:t>
      </w:r>
      <w:r w:rsidR="00C13A52" w:rsidRPr="00A16E07">
        <w:rPr>
          <w:noProof/>
        </w:rPr>
        <w:t>04 aprilie 2008</w:t>
      </w:r>
    </w:p>
    <w:p w14:paraId="400BF33E" w14:textId="77777777" w:rsidR="00C13A52" w:rsidRPr="00A16E07" w:rsidRDefault="00F6329B">
      <w:pPr>
        <w:rPr>
          <w:noProof/>
        </w:rPr>
      </w:pPr>
      <w:r w:rsidRPr="00A16E07">
        <w:t>Data ultimei reînnoiri a autorizației: 20 februarie 2013</w:t>
      </w:r>
    </w:p>
    <w:p w14:paraId="257F5AF5" w14:textId="77777777" w:rsidR="00DD2D55" w:rsidRPr="00A16E07" w:rsidRDefault="00DD2D55">
      <w:pPr>
        <w:rPr>
          <w:noProof/>
        </w:rPr>
      </w:pPr>
    </w:p>
    <w:p w14:paraId="21D11CC8" w14:textId="77777777" w:rsidR="00DD2D55" w:rsidRPr="00A16E07" w:rsidRDefault="00DD2D55">
      <w:pPr>
        <w:rPr>
          <w:noProof/>
        </w:rPr>
      </w:pPr>
    </w:p>
    <w:p w14:paraId="6E49EBD6" w14:textId="77777777" w:rsidR="00DD2D55" w:rsidRPr="00A16E07" w:rsidRDefault="00DD2D55">
      <w:pPr>
        <w:pStyle w:val="Heading1"/>
        <w:rPr>
          <w:noProof/>
        </w:rPr>
      </w:pPr>
      <w:r w:rsidRPr="00A16E07">
        <w:t>DATA REVIZUIRII TEXTULUI</w:t>
      </w:r>
    </w:p>
    <w:p w14:paraId="24E96003" w14:textId="77777777" w:rsidR="00DD2D55" w:rsidRPr="00A16E07" w:rsidRDefault="00DD2D55" w:rsidP="00BB063C">
      <w:pPr>
        <w:keepNext/>
        <w:rPr>
          <w:noProof/>
        </w:rPr>
      </w:pPr>
    </w:p>
    <w:p w14:paraId="281522E4" w14:textId="6E6C0C7F" w:rsidR="00DD2D55" w:rsidRPr="00A16E07" w:rsidRDefault="00DD2D55" w:rsidP="00F86747">
      <w:pPr>
        <w:rPr>
          <w:noProof/>
        </w:rPr>
      </w:pPr>
      <w:r w:rsidRPr="00A16E07">
        <w:rPr>
          <w:szCs w:val="22"/>
        </w:rPr>
        <w:t>Informaţii detaliate privind acest medicament sunt disponibile pe</w:t>
      </w:r>
      <w:r w:rsidR="00EA630C" w:rsidRPr="00A16E07">
        <w:rPr>
          <w:szCs w:val="22"/>
        </w:rPr>
        <w:t xml:space="preserve"> </w:t>
      </w:r>
      <w:r w:rsidRPr="00A16E07">
        <w:rPr>
          <w:szCs w:val="22"/>
        </w:rPr>
        <w:t xml:space="preserve">site-ul Agenţiei Europene </w:t>
      </w:r>
      <w:r w:rsidR="00EA630C" w:rsidRPr="00A16E07">
        <w:rPr>
          <w:szCs w:val="22"/>
        </w:rPr>
        <w:t>pentru</w:t>
      </w:r>
      <w:r w:rsidRPr="00A16E07">
        <w:rPr>
          <w:szCs w:val="22"/>
        </w:rPr>
        <w:t xml:space="preserve"> Medicament</w:t>
      </w:r>
      <w:r w:rsidR="00EA630C" w:rsidRPr="00A16E07">
        <w:rPr>
          <w:szCs w:val="22"/>
        </w:rPr>
        <w:t>e</w:t>
      </w:r>
      <w:r w:rsidRPr="00A16E07">
        <w:rPr>
          <w:lang w:eastAsia="de-DE"/>
        </w:rPr>
        <w:t xml:space="preserve"> </w:t>
      </w:r>
      <w:hyperlink r:id="rId16" w:history="1">
        <w:r w:rsidR="001557E4" w:rsidRPr="00A16E07">
          <w:rPr>
            <w:rStyle w:val="Hyperlink"/>
            <w:lang w:eastAsia="de-DE"/>
          </w:rPr>
          <w:t>https://www.ema.europa.eu</w:t>
        </w:r>
      </w:hyperlink>
      <w:r w:rsidRPr="00A16E07">
        <w:rPr>
          <w:lang w:eastAsia="de-DE"/>
        </w:rPr>
        <w:t>.</w:t>
      </w:r>
      <w:r w:rsidRPr="00A16E07">
        <w:rPr>
          <w:noProof/>
        </w:rPr>
        <w:br w:type="page"/>
      </w:r>
    </w:p>
    <w:p w14:paraId="4DE84976" w14:textId="77777777" w:rsidR="00DD2D55" w:rsidRPr="00A16E07" w:rsidRDefault="00DD2D55">
      <w:pPr>
        <w:rPr>
          <w:noProof/>
        </w:rPr>
      </w:pPr>
    </w:p>
    <w:p w14:paraId="63571C64" w14:textId="77777777" w:rsidR="00DD2D55" w:rsidRPr="00A16E07" w:rsidRDefault="00DD2D55">
      <w:pPr>
        <w:rPr>
          <w:noProof/>
        </w:rPr>
      </w:pPr>
    </w:p>
    <w:p w14:paraId="1FE91115" w14:textId="77777777" w:rsidR="00DD2D55" w:rsidRPr="00A16E07" w:rsidRDefault="00DD2D55">
      <w:pPr>
        <w:rPr>
          <w:noProof/>
        </w:rPr>
      </w:pPr>
    </w:p>
    <w:p w14:paraId="4B41038F" w14:textId="77777777" w:rsidR="00DD2D55" w:rsidRPr="00A16E07" w:rsidRDefault="00DD2D55">
      <w:pPr>
        <w:rPr>
          <w:noProof/>
        </w:rPr>
      </w:pPr>
    </w:p>
    <w:p w14:paraId="18324FE1" w14:textId="77777777" w:rsidR="00DD2D55" w:rsidRPr="00A16E07" w:rsidRDefault="00DD2D55">
      <w:pPr>
        <w:rPr>
          <w:noProof/>
        </w:rPr>
      </w:pPr>
    </w:p>
    <w:p w14:paraId="5D2F36CA" w14:textId="77777777" w:rsidR="00DD2D55" w:rsidRPr="00A16E07" w:rsidRDefault="00DD2D55">
      <w:pPr>
        <w:rPr>
          <w:noProof/>
        </w:rPr>
      </w:pPr>
    </w:p>
    <w:p w14:paraId="7755CB3B" w14:textId="77777777" w:rsidR="00DD2D55" w:rsidRPr="00A16E07" w:rsidRDefault="00DD2D55">
      <w:pPr>
        <w:rPr>
          <w:noProof/>
        </w:rPr>
      </w:pPr>
    </w:p>
    <w:p w14:paraId="31628D32" w14:textId="77777777" w:rsidR="00DD2D55" w:rsidRPr="00A16E07" w:rsidRDefault="00DD2D55">
      <w:pPr>
        <w:rPr>
          <w:noProof/>
        </w:rPr>
      </w:pPr>
    </w:p>
    <w:p w14:paraId="2CCF8D42" w14:textId="77777777" w:rsidR="00DD2D55" w:rsidRPr="00A16E07" w:rsidRDefault="00DD2D55">
      <w:pPr>
        <w:rPr>
          <w:noProof/>
        </w:rPr>
      </w:pPr>
    </w:p>
    <w:p w14:paraId="316AEB81" w14:textId="77777777" w:rsidR="00DD2D55" w:rsidRPr="00A16E07" w:rsidRDefault="00DD2D55">
      <w:pPr>
        <w:rPr>
          <w:noProof/>
        </w:rPr>
      </w:pPr>
    </w:p>
    <w:p w14:paraId="6DD97520" w14:textId="77777777" w:rsidR="00DD2D55" w:rsidRPr="00A16E07" w:rsidRDefault="00DD2D55">
      <w:pPr>
        <w:rPr>
          <w:noProof/>
        </w:rPr>
      </w:pPr>
    </w:p>
    <w:p w14:paraId="4A6F2E7B" w14:textId="77777777" w:rsidR="00DD2D55" w:rsidRPr="00A16E07" w:rsidRDefault="00DD2D55">
      <w:pPr>
        <w:rPr>
          <w:noProof/>
        </w:rPr>
      </w:pPr>
    </w:p>
    <w:p w14:paraId="26570737" w14:textId="77777777" w:rsidR="00DD2D55" w:rsidRPr="00A16E07" w:rsidRDefault="00DD2D55">
      <w:pPr>
        <w:rPr>
          <w:noProof/>
        </w:rPr>
      </w:pPr>
    </w:p>
    <w:p w14:paraId="73BC9D59" w14:textId="77777777" w:rsidR="00DD2D55" w:rsidRPr="00A16E07" w:rsidRDefault="00DD2D55">
      <w:pPr>
        <w:rPr>
          <w:noProof/>
        </w:rPr>
      </w:pPr>
    </w:p>
    <w:p w14:paraId="25ED4D67" w14:textId="77777777" w:rsidR="00DD2D55" w:rsidRPr="00A16E07" w:rsidRDefault="00DD2D55">
      <w:pPr>
        <w:rPr>
          <w:noProof/>
        </w:rPr>
      </w:pPr>
    </w:p>
    <w:p w14:paraId="1BBF3BD1" w14:textId="77777777" w:rsidR="00DD2D55" w:rsidRPr="00A16E07" w:rsidRDefault="00DD2D55">
      <w:pPr>
        <w:rPr>
          <w:noProof/>
        </w:rPr>
      </w:pPr>
    </w:p>
    <w:p w14:paraId="12667AC6" w14:textId="77777777" w:rsidR="00DD2D55" w:rsidRPr="00A16E07" w:rsidRDefault="00DD2D55">
      <w:pPr>
        <w:rPr>
          <w:noProof/>
        </w:rPr>
      </w:pPr>
    </w:p>
    <w:p w14:paraId="0080BA1A" w14:textId="77777777" w:rsidR="00DD2D55" w:rsidRPr="00A16E07" w:rsidRDefault="00DD2D55">
      <w:pPr>
        <w:rPr>
          <w:noProof/>
        </w:rPr>
      </w:pPr>
    </w:p>
    <w:p w14:paraId="65702573" w14:textId="77777777" w:rsidR="00DD2D55" w:rsidRPr="00A16E07" w:rsidRDefault="00DD2D55">
      <w:pPr>
        <w:rPr>
          <w:noProof/>
        </w:rPr>
      </w:pPr>
    </w:p>
    <w:p w14:paraId="1A599ADA" w14:textId="77777777" w:rsidR="00DD2D55" w:rsidRPr="00A16E07" w:rsidRDefault="00DD2D55">
      <w:pPr>
        <w:rPr>
          <w:noProof/>
        </w:rPr>
      </w:pPr>
    </w:p>
    <w:p w14:paraId="7A96559D" w14:textId="77777777" w:rsidR="00DD2D55" w:rsidRPr="00A16E07" w:rsidRDefault="00DD2D55">
      <w:pPr>
        <w:rPr>
          <w:noProof/>
        </w:rPr>
      </w:pPr>
    </w:p>
    <w:p w14:paraId="745F5F9E" w14:textId="77777777" w:rsidR="00DD2D55" w:rsidRPr="00A16E07" w:rsidRDefault="00DD2D55">
      <w:pPr>
        <w:jc w:val="center"/>
        <w:rPr>
          <w:b/>
          <w:szCs w:val="22"/>
        </w:rPr>
      </w:pPr>
      <w:r w:rsidRPr="00A16E07">
        <w:rPr>
          <w:b/>
          <w:szCs w:val="22"/>
        </w:rPr>
        <w:t>ANEXA II</w:t>
      </w:r>
    </w:p>
    <w:p w14:paraId="09E42CB5" w14:textId="77777777" w:rsidR="00DD2D55" w:rsidRPr="00A16E07" w:rsidRDefault="00DD2D55">
      <w:pPr>
        <w:rPr>
          <w:b/>
          <w:szCs w:val="22"/>
        </w:rPr>
      </w:pPr>
    </w:p>
    <w:p w14:paraId="1193DC6C" w14:textId="77777777" w:rsidR="00DD2D55" w:rsidRPr="00A16E07" w:rsidRDefault="00DD2D55">
      <w:pPr>
        <w:ind w:left="1620" w:hanging="540"/>
        <w:rPr>
          <w:b/>
          <w:szCs w:val="22"/>
        </w:rPr>
      </w:pPr>
      <w:r w:rsidRPr="00A16E07">
        <w:rPr>
          <w:b/>
          <w:szCs w:val="22"/>
        </w:rPr>
        <w:t>A.</w:t>
      </w:r>
      <w:r w:rsidRPr="00A16E07">
        <w:rPr>
          <w:b/>
          <w:szCs w:val="22"/>
        </w:rPr>
        <w:tab/>
        <w:t>FABRICANTUL (FABRICANŢII)</w:t>
      </w:r>
      <w:r w:rsidRPr="00A16E07">
        <w:rPr>
          <w:b/>
        </w:rPr>
        <w:t xml:space="preserve"> RESPONSABIL(I) PENTRU ELIBERAREA SERIEI</w:t>
      </w:r>
    </w:p>
    <w:p w14:paraId="707BC557" w14:textId="77777777" w:rsidR="00DD2D55" w:rsidRPr="00A16E07" w:rsidRDefault="00DD2D55">
      <w:pPr>
        <w:rPr>
          <w:b/>
          <w:szCs w:val="22"/>
        </w:rPr>
      </w:pPr>
    </w:p>
    <w:p w14:paraId="574E9DF4" w14:textId="77777777" w:rsidR="00DD2D55" w:rsidRPr="00A16E07" w:rsidRDefault="00DD2D55" w:rsidP="00EA630C">
      <w:pPr>
        <w:ind w:left="1620" w:hanging="540"/>
        <w:rPr>
          <w:b/>
          <w:szCs w:val="22"/>
        </w:rPr>
      </w:pPr>
      <w:r w:rsidRPr="00A16E07">
        <w:rPr>
          <w:b/>
          <w:szCs w:val="22"/>
        </w:rPr>
        <w:t>B.</w:t>
      </w:r>
      <w:r w:rsidRPr="00A16E07">
        <w:rPr>
          <w:b/>
          <w:szCs w:val="22"/>
        </w:rPr>
        <w:tab/>
      </w:r>
      <w:r w:rsidRPr="00A16E07">
        <w:rPr>
          <w:b/>
        </w:rPr>
        <w:t>CONDIŢII SAU RESTRICŢII PRIVIND FURNIZAREA ŞI UTILIZAREA</w:t>
      </w:r>
    </w:p>
    <w:p w14:paraId="7E0E8383" w14:textId="77777777" w:rsidR="00DD2D55" w:rsidRPr="00A16E07" w:rsidRDefault="00DD2D55">
      <w:pPr>
        <w:ind w:left="1620" w:hanging="540"/>
        <w:rPr>
          <w:b/>
          <w:szCs w:val="22"/>
        </w:rPr>
      </w:pPr>
    </w:p>
    <w:p w14:paraId="0DD82BAF" w14:textId="77777777" w:rsidR="00DD2D55" w:rsidRPr="00A16E07" w:rsidRDefault="00DD2D55">
      <w:pPr>
        <w:ind w:left="1620" w:hanging="540"/>
        <w:rPr>
          <w:b/>
        </w:rPr>
      </w:pPr>
      <w:r w:rsidRPr="00A16E07">
        <w:rPr>
          <w:b/>
        </w:rPr>
        <w:t>C.</w:t>
      </w:r>
      <w:r w:rsidRPr="00A16E07">
        <w:rPr>
          <w:b/>
        </w:rPr>
        <w:tab/>
        <w:t>ALTE CONDIŢII ŞI CERINŢE ALE AUTORIZAŢIEI DE PUNERE PE PIAŢĂ</w:t>
      </w:r>
    </w:p>
    <w:p w14:paraId="39108C0D" w14:textId="77777777" w:rsidR="00DD2D55" w:rsidRPr="00A16E07" w:rsidRDefault="00DD2D55">
      <w:pPr>
        <w:ind w:left="1620" w:hanging="540"/>
        <w:rPr>
          <w:b/>
        </w:rPr>
      </w:pPr>
    </w:p>
    <w:p w14:paraId="4AD9A065" w14:textId="77777777" w:rsidR="00DD2D55" w:rsidRPr="00A16E07" w:rsidRDefault="00DD2D55">
      <w:pPr>
        <w:ind w:left="1620" w:hanging="540"/>
        <w:rPr>
          <w:b/>
          <w:szCs w:val="22"/>
        </w:rPr>
      </w:pPr>
      <w:r w:rsidRPr="00A16E07">
        <w:rPr>
          <w:b/>
          <w:noProof/>
        </w:rPr>
        <w:t>D.</w:t>
      </w:r>
      <w:r w:rsidRPr="00A16E07">
        <w:rPr>
          <w:b/>
          <w:noProof/>
        </w:rPr>
        <w:tab/>
      </w:r>
      <w:r w:rsidRPr="00A16E07">
        <w:rPr>
          <w:b/>
          <w:caps/>
          <w:noProof/>
        </w:rPr>
        <w:t>condiŢII SAU RESTRICŢII PRIVIND UTILIZAREA SIGURĂ ŞI EFICACE A MEDICAMENTULUI</w:t>
      </w:r>
    </w:p>
    <w:p w14:paraId="19EB1C15" w14:textId="77777777" w:rsidR="00DD2D55" w:rsidRPr="00A16E07" w:rsidRDefault="00DD2D55">
      <w:pPr>
        <w:ind w:left="1620" w:hanging="540"/>
        <w:rPr>
          <w:b/>
          <w:szCs w:val="22"/>
        </w:rPr>
      </w:pPr>
    </w:p>
    <w:p w14:paraId="6BA11FDA" w14:textId="77777777" w:rsidR="00DD2D55" w:rsidRPr="00A16E07" w:rsidRDefault="00DD2D55">
      <w:pPr>
        <w:ind w:left="1620" w:hanging="540"/>
        <w:rPr>
          <w:b/>
          <w:szCs w:val="22"/>
        </w:rPr>
      </w:pPr>
    </w:p>
    <w:p w14:paraId="1F4FE050" w14:textId="77777777" w:rsidR="00DD2D55" w:rsidRPr="00A16E07" w:rsidRDefault="00DD2D55">
      <w:pPr>
        <w:rPr>
          <w:szCs w:val="22"/>
        </w:rPr>
      </w:pPr>
    </w:p>
    <w:p w14:paraId="565D291D" w14:textId="77777777" w:rsidR="00DD2D55" w:rsidRPr="00A16E07" w:rsidRDefault="00DD2D55">
      <w:pPr>
        <w:rPr>
          <w:szCs w:val="22"/>
        </w:rPr>
      </w:pPr>
      <w:r w:rsidRPr="00A16E07">
        <w:rPr>
          <w:szCs w:val="22"/>
        </w:rPr>
        <w:br w:type="page"/>
      </w:r>
    </w:p>
    <w:p w14:paraId="4EFF2563" w14:textId="77777777" w:rsidR="00DD2D55" w:rsidRPr="00A16E07" w:rsidRDefault="00DD2D55" w:rsidP="001C666B">
      <w:pPr>
        <w:pStyle w:val="TitleB"/>
        <w:rPr>
          <w:lang w:val="ro-RO"/>
        </w:rPr>
      </w:pPr>
      <w:r w:rsidRPr="00A16E07">
        <w:rPr>
          <w:lang w:val="ro-RO"/>
        </w:rPr>
        <w:lastRenderedPageBreak/>
        <w:t>A.</w:t>
      </w:r>
      <w:r w:rsidRPr="00A16E07">
        <w:rPr>
          <w:lang w:val="ro-RO"/>
        </w:rPr>
        <w:tab/>
        <w:t>FABRICANTUL (FABRICANŢII) RESPONSABIL(I) PENTRU ELIBERAREA SERIEI</w:t>
      </w:r>
    </w:p>
    <w:p w14:paraId="2D4A175D" w14:textId="77777777" w:rsidR="00DD2D55" w:rsidRPr="00A16E07" w:rsidRDefault="00DD2D55"/>
    <w:p w14:paraId="0E6F20CE" w14:textId="77777777" w:rsidR="00DD2D55" w:rsidRPr="00A16E07" w:rsidRDefault="00DD2D55" w:rsidP="00EA630C">
      <w:r w:rsidRPr="00A16E07">
        <w:rPr>
          <w:szCs w:val="22"/>
          <w:u w:val="single"/>
        </w:rPr>
        <w:t xml:space="preserve">Numele şi adresa </w:t>
      </w:r>
      <w:r w:rsidR="00EA630C" w:rsidRPr="00A16E07">
        <w:rPr>
          <w:u w:val="single"/>
        </w:rPr>
        <w:t>fabricantului(fabricanţilor)</w:t>
      </w:r>
      <w:r w:rsidRPr="00A16E07">
        <w:rPr>
          <w:szCs w:val="22"/>
          <w:u w:val="single"/>
        </w:rPr>
        <w:t xml:space="preserve"> responsabil(i) pentru eliberarea seriei</w:t>
      </w:r>
    </w:p>
    <w:p w14:paraId="584A4664" w14:textId="77777777" w:rsidR="00DD2D55" w:rsidRPr="00A16E07" w:rsidRDefault="00DD2D55">
      <w:pPr>
        <w:rPr>
          <w:noProof/>
        </w:rPr>
      </w:pPr>
    </w:p>
    <w:p w14:paraId="78102A76" w14:textId="77777777" w:rsidR="00083AB0" w:rsidRPr="00A16E07" w:rsidRDefault="00083AB0" w:rsidP="00083AB0">
      <w:r w:rsidRPr="00A16E07">
        <w:t>Merckle GmbH</w:t>
      </w:r>
    </w:p>
    <w:p w14:paraId="1F39DA38" w14:textId="77777777" w:rsidR="00083AB0" w:rsidRPr="00A16E07" w:rsidRDefault="00083AB0" w:rsidP="00083AB0">
      <w:r w:rsidRPr="00A16E07">
        <w:t>Ludwig-Merckle-Straße 3</w:t>
      </w:r>
    </w:p>
    <w:p w14:paraId="097558CF" w14:textId="77777777" w:rsidR="00083AB0" w:rsidRPr="00A16E07" w:rsidRDefault="00083AB0" w:rsidP="00083AB0">
      <w:r w:rsidRPr="00A16E07">
        <w:t>89143 Blaubeuren</w:t>
      </w:r>
    </w:p>
    <w:p w14:paraId="75DCB518" w14:textId="77777777" w:rsidR="00083AB0" w:rsidRPr="00A16E07" w:rsidRDefault="00083AB0" w:rsidP="00083AB0">
      <w:r w:rsidRPr="00A16E07">
        <w:t>Germania</w:t>
      </w:r>
    </w:p>
    <w:p w14:paraId="646D53FE" w14:textId="77777777" w:rsidR="00DD2D55" w:rsidRPr="00A16E07" w:rsidRDefault="00DD2D55"/>
    <w:p w14:paraId="513C1B9A" w14:textId="77777777" w:rsidR="00DD2D55" w:rsidRPr="00A16E07" w:rsidRDefault="00DD2D55"/>
    <w:p w14:paraId="09FBC51B" w14:textId="77777777" w:rsidR="00DD2D55" w:rsidRPr="00A16E07" w:rsidRDefault="00DD2D55" w:rsidP="001C666B">
      <w:pPr>
        <w:pStyle w:val="TitleB"/>
        <w:rPr>
          <w:lang w:val="ro-RO"/>
        </w:rPr>
      </w:pPr>
      <w:r w:rsidRPr="00A16E07">
        <w:rPr>
          <w:lang w:val="ro-RO"/>
        </w:rPr>
        <w:t>B.</w:t>
      </w:r>
      <w:r w:rsidRPr="00A16E07">
        <w:rPr>
          <w:lang w:val="ro-RO"/>
        </w:rPr>
        <w:tab/>
        <w:t>CONDIŢII SAU RESTRICŢII PRIVIND FURNIZAREA ŞI UTILIZAREA</w:t>
      </w:r>
    </w:p>
    <w:p w14:paraId="1AC54E57" w14:textId="77777777" w:rsidR="00DD2D55" w:rsidRPr="00A16E07" w:rsidRDefault="00DD2D55">
      <w:pPr>
        <w:rPr>
          <w:b/>
          <w:szCs w:val="22"/>
        </w:rPr>
      </w:pPr>
    </w:p>
    <w:p w14:paraId="1E5B158E" w14:textId="77777777" w:rsidR="00DD2D55" w:rsidRPr="00A16E07" w:rsidRDefault="00DD2D55" w:rsidP="00EA630C">
      <w:pPr>
        <w:rPr>
          <w:szCs w:val="22"/>
        </w:rPr>
      </w:pPr>
      <w:r w:rsidRPr="00A16E07">
        <w:rPr>
          <w:noProof/>
        </w:rPr>
        <w:t>Medicament eliberat pe bază de prescripţie medicală</w:t>
      </w:r>
      <w:r w:rsidR="00EA630C" w:rsidRPr="00A16E07">
        <w:rPr>
          <w:noProof/>
        </w:rPr>
        <w:t xml:space="preserve"> specială și</w:t>
      </w:r>
      <w:r w:rsidRPr="00A16E07">
        <w:rPr>
          <w:noProof/>
        </w:rPr>
        <w:t xml:space="preserve"> restrictivă (</w:t>
      </w:r>
      <w:r w:rsidR="009F72AE" w:rsidRPr="00A16E07">
        <w:rPr>
          <w:noProof/>
        </w:rPr>
        <w:t>v</w:t>
      </w:r>
      <w:r w:rsidRPr="00A16E07">
        <w:rPr>
          <w:noProof/>
        </w:rPr>
        <w:t>ezi Anexa</w:t>
      </w:r>
      <w:r w:rsidR="009F72AE" w:rsidRPr="00A16E07">
        <w:rPr>
          <w:noProof/>
        </w:rPr>
        <w:t> </w:t>
      </w:r>
      <w:r w:rsidRPr="00A16E07">
        <w:rPr>
          <w:noProof/>
        </w:rPr>
        <w:t>I:</w:t>
      </w:r>
      <w:r w:rsidRPr="00A16E07">
        <w:t xml:space="preserve"> </w:t>
      </w:r>
      <w:r w:rsidRPr="00A16E07">
        <w:rPr>
          <w:noProof/>
        </w:rPr>
        <w:t>Rezumatul caracteristicilor produsului, pct.</w:t>
      </w:r>
      <w:r w:rsidR="00EA630C" w:rsidRPr="00A16E07">
        <w:t> </w:t>
      </w:r>
      <w:r w:rsidRPr="00A16E07">
        <w:t>4.2).</w:t>
      </w:r>
    </w:p>
    <w:p w14:paraId="2756BA09" w14:textId="77777777" w:rsidR="00DD2D55" w:rsidRPr="00A16E07" w:rsidRDefault="00DD2D55">
      <w:pPr>
        <w:rPr>
          <w:szCs w:val="22"/>
        </w:rPr>
      </w:pPr>
    </w:p>
    <w:p w14:paraId="452BAFC1" w14:textId="77777777" w:rsidR="00DD2D55" w:rsidRPr="00A16E07" w:rsidRDefault="00DD2D55">
      <w:pPr>
        <w:rPr>
          <w:szCs w:val="22"/>
        </w:rPr>
      </w:pPr>
    </w:p>
    <w:p w14:paraId="380259B4" w14:textId="77777777" w:rsidR="00DD2D55" w:rsidRPr="00A16E07" w:rsidRDefault="00DD2D55" w:rsidP="001C666B">
      <w:pPr>
        <w:pStyle w:val="TitleB"/>
        <w:rPr>
          <w:lang w:val="ro-RO"/>
        </w:rPr>
      </w:pPr>
      <w:r w:rsidRPr="00A16E07">
        <w:rPr>
          <w:lang w:val="ro-RO"/>
        </w:rPr>
        <w:t>C.</w:t>
      </w:r>
      <w:r w:rsidRPr="00A16E07">
        <w:rPr>
          <w:lang w:val="ro-RO"/>
        </w:rPr>
        <w:tab/>
        <w:t>ALTE CONDIŢII ŞI CERINŢE ALE AUTORIZAŢIEI DE PUNERE PE PIAŢĂ</w:t>
      </w:r>
    </w:p>
    <w:p w14:paraId="4D381905" w14:textId="77777777" w:rsidR="001A1560" w:rsidRPr="00A16E07" w:rsidRDefault="001A1560" w:rsidP="001A1560">
      <w:pPr>
        <w:rPr>
          <w:lang w:eastAsia="en-US"/>
        </w:rPr>
      </w:pPr>
    </w:p>
    <w:p w14:paraId="7C24AB5B" w14:textId="77777777" w:rsidR="00DD2D55" w:rsidRPr="00A16E07" w:rsidRDefault="00DD2D55">
      <w:pPr>
        <w:numPr>
          <w:ilvl w:val="0"/>
          <w:numId w:val="10"/>
        </w:numPr>
        <w:tabs>
          <w:tab w:val="clear" w:pos="720"/>
          <w:tab w:val="num" w:pos="540"/>
        </w:tabs>
        <w:ind w:hanging="720"/>
        <w:rPr>
          <w:b/>
          <w:szCs w:val="22"/>
        </w:rPr>
      </w:pPr>
      <w:r w:rsidRPr="00A16E07">
        <w:rPr>
          <w:b/>
          <w:noProof/>
        </w:rPr>
        <w:t>Rapoartele periodice actualizate privind siguranţa</w:t>
      </w:r>
    </w:p>
    <w:p w14:paraId="25CEBA65" w14:textId="77777777" w:rsidR="00DD2D55" w:rsidRPr="00A16E07" w:rsidRDefault="00DD2D55">
      <w:pPr>
        <w:rPr>
          <w:noProof/>
        </w:rPr>
      </w:pPr>
    </w:p>
    <w:p w14:paraId="06D183BF" w14:textId="77777777" w:rsidR="00DD2D55" w:rsidRPr="00A16E07" w:rsidRDefault="00A35D7C" w:rsidP="002F1202">
      <w:pPr>
        <w:rPr>
          <w:i/>
          <w:iCs/>
          <w:noProof/>
        </w:rPr>
      </w:pPr>
      <w:r w:rsidRPr="00A16E07">
        <w:rPr>
          <w:noProof/>
        </w:rPr>
        <w:t>Cerințele pentru depunerea</w:t>
      </w:r>
      <w:r w:rsidR="00DD2D55" w:rsidRPr="00A16E07">
        <w:rPr>
          <w:noProof/>
        </w:rPr>
        <w:t xml:space="preserve"> rapoarte</w:t>
      </w:r>
      <w:r w:rsidRPr="00A16E07">
        <w:rPr>
          <w:noProof/>
        </w:rPr>
        <w:t>lor</w:t>
      </w:r>
      <w:r w:rsidR="00DD2D55" w:rsidRPr="00A16E07">
        <w:rPr>
          <w:noProof/>
        </w:rPr>
        <w:t xml:space="preserve"> periodice actualizate privind siguranţa</w:t>
      </w:r>
      <w:r w:rsidRPr="00A16E07">
        <w:rPr>
          <w:noProof/>
        </w:rPr>
        <w:t xml:space="preserve"> pentru acest medicament sunt prezentate în</w:t>
      </w:r>
      <w:r w:rsidR="00DD2D55" w:rsidRPr="00A16E07">
        <w:rPr>
          <w:noProof/>
        </w:rPr>
        <w:t xml:space="preserve"> </w:t>
      </w:r>
      <w:r w:rsidR="00DD2D55" w:rsidRPr="00A16E07">
        <w:t>lista de date de referință și frecvențe de transmitere la nivelul Uniunii</w:t>
      </w:r>
      <w:r w:rsidR="00DD2D55" w:rsidRPr="00A16E07">
        <w:rPr>
          <w:rFonts w:ascii="Tahoma" w:hAnsi="Tahoma"/>
          <w:noProof/>
          <w:sz w:val="19"/>
        </w:rPr>
        <w:t xml:space="preserve"> </w:t>
      </w:r>
      <w:r w:rsidR="00DD2D55" w:rsidRPr="00A16E07">
        <w:rPr>
          <w:noProof/>
        </w:rPr>
        <w:t>(lista EURD)</w:t>
      </w:r>
      <w:r w:rsidRPr="00A16E07">
        <w:rPr>
          <w:noProof/>
        </w:rPr>
        <w:t>,</w:t>
      </w:r>
      <w:r w:rsidR="00DD2D55" w:rsidRPr="00A16E07">
        <w:rPr>
          <w:noProof/>
        </w:rPr>
        <w:t xml:space="preserve"> menţionată</w:t>
      </w:r>
      <w:r w:rsidR="00DD2D55" w:rsidRPr="00A16E07">
        <w:rPr>
          <w:i/>
          <w:noProof/>
        </w:rPr>
        <w:t xml:space="preserve"> </w:t>
      </w:r>
      <w:r w:rsidR="00DD2D55" w:rsidRPr="00A16E07">
        <w:rPr>
          <w:noProof/>
        </w:rPr>
        <w:t>la articolul</w:t>
      </w:r>
      <w:r w:rsidR="009F72AE" w:rsidRPr="00A16E07">
        <w:rPr>
          <w:noProof/>
        </w:rPr>
        <w:t> </w:t>
      </w:r>
      <w:r w:rsidR="00DD2D55" w:rsidRPr="00A16E07">
        <w:rPr>
          <w:noProof/>
        </w:rPr>
        <w:t>107c alineatul (7) din Directiva</w:t>
      </w:r>
      <w:r w:rsidR="009F72AE" w:rsidRPr="00A16E07">
        <w:rPr>
          <w:noProof/>
        </w:rPr>
        <w:t> </w:t>
      </w:r>
      <w:r w:rsidR="00DD2D55" w:rsidRPr="00A16E07">
        <w:rPr>
          <w:noProof/>
        </w:rPr>
        <w:t xml:space="preserve">2001/83/CE şi </w:t>
      </w:r>
      <w:r w:rsidRPr="00A16E07">
        <w:rPr>
          <w:noProof/>
        </w:rPr>
        <w:t xml:space="preserve">orice actualizări ulterioare ale acesteia </w:t>
      </w:r>
      <w:r w:rsidR="00DD2D55" w:rsidRPr="00A16E07">
        <w:rPr>
          <w:noProof/>
        </w:rPr>
        <w:t>publicată pe portalul web european privind medicamentele.</w:t>
      </w:r>
    </w:p>
    <w:p w14:paraId="2EB7DBB4" w14:textId="77777777" w:rsidR="00DD2D55" w:rsidRPr="00A16E07" w:rsidRDefault="00DD2D55">
      <w:pPr>
        <w:rPr>
          <w:szCs w:val="22"/>
        </w:rPr>
      </w:pPr>
    </w:p>
    <w:p w14:paraId="5E744D66" w14:textId="77777777" w:rsidR="00DD2D55" w:rsidRPr="00A16E07" w:rsidRDefault="00DD2D55">
      <w:pPr>
        <w:rPr>
          <w:szCs w:val="22"/>
        </w:rPr>
      </w:pPr>
    </w:p>
    <w:p w14:paraId="2ECA270F" w14:textId="77777777" w:rsidR="00DD2D55" w:rsidRPr="00A16E07" w:rsidRDefault="00DD2D55" w:rsidP="001C666B">
      <w:pPr>
        <w:pStyle w:val="TitleB"/>
        <w:rPr>
          <w:lang w:val="ro-RO"/>
        </w:rPr>
      </w:pPr>
      <w:r w:rsidRPr="00A16E07">
        <w:rPr>
          <w:lang w:val="ro-RO"/>
        </w:rPr>
        <w:t>D.</w:t>
      </w:r>
      <w:r w:rsidRPr="00A16E07">
        <w:rPr>
          <w:lang w:val="ro-RO"/>
        </w:rPr>
        <w:tab/>
        <w:t>CONDIŢII SAU RESTRICŢII PRIVIND UTILIZAREA SIGURĂ ŞI EFICACE A MEDICAMENTULUI</w:t>
      </w:r>
    </w:p>
    <w:p w14:paraId="1C493E99" w14:textId="77777777" w:rsidR="00DD2D55" w:rsidRPr="00A16E07" w:rsidRDefault="00DD2D55" w:rsidP="002F1202">
      <w:pPr>
        <w:pStyle w:val="TitleB"/>
        <w:rPr>
          <w:noProof/>
          <w:lang w:val="ro-RO"/>
        </w:rPr>
      </w:pPr>
    </w:p>
    <w:p w14:paraId="40F32662" w14:textId="77777777" w:rsidR="00DD2D55" w:rsidRPr="00A16E07" w:rsidRDefault="00DD2D55" w:rsidP="002F1202">
      <w:pPr>
        <w:numPr>
          <w:ilvl w:val="0"/>
          <w:numId w:val="10"/>
        </w:numPr>
        <w:tabs>
          <w:tab w:val="clear" w:pos="720"/>
          <w:tab w:val="num" w:pos="540"/>
        </w:tabs>
        <w:ind w:hanging="720"/>
        <w:rPr>
          <w:b/>
          <w:noProof/>
        </w:rPr>
      </w:pPr>
      <w:r w:rsidRPr="00A16E07">
        <w:rPr>
          <w:b/>
          <w:szCs w:val="22"/>
          <w:lang w:eastAsia="en-US"/>
        </w:rPr>
        <w:t>Planul</w:t>
      </w:r>
      <w:r w:rsidRPr="00A16E07">
        <w:rPr>
          <w:b/>
          <w:noProof/>
        </w:rPr>
        <w:t xml:space="preserve"> de management al riscului (PMR)</w:t>
      </w:r>
    </w:p>
    <w:p w14:paraId="4B145D49" w14:textId="77777777" w:rsidR="00455C94" w:rsidRPr="00A16E07" w:rsidRDefault="00455C94" w:rsidP="00455C94">
      <w:pPr>
        <w:ind w:left="720"/>
        <w:rPr>
          <w:b/>
          <w:noProof/>
        </w:rPr>
      </w:pPr>
    </w:p>
    <w:p w14:paraId="674B91A2" w14:textId="77777777" w:rsidR="00DD2D55" w:rsidRPr="00A16E07" w:rsidRDefault="00DD2D55">
      <w:r w:rsidRPr="00A16E07">
        <w:t>DAPP se angajează să efectueze activităţile şi intervenţiile de farmacovigilenţă necesare detaliate în PMR</w:t>
      </w:r>
      <w:r w:rsidRPr="00A16E07">
        <w:noBreakHyphen/>
        <w:t xml:space="preserve">ul aprobat şi prezentat în modulul 1.8.2 al </w:t>
      </w:r>
      <w:r w:rsidRPr="00A16E07">
        <w:rPr>
          <w:noProof/>
        </w:rPr>
        <w:t>Autorizaţiei</w:t>
      </w:r>
      <w:r w:rsidRPr="00A16E07">
        <w:t xml:space="preserve"> de punere pe piaţă şi orice actualizări ulterioare aprobate ale PMR-ului.</w:t>
      </w:r>
    </w:p>
    <w:p w14:paraId="591EE511" w14:textId="77777777" w:rsidR="00DD2D55" w:rsidRPr="00A16E07" w:rsidRDefault="00DD2D55"/>
    <w:p w14:paraId="1146A8A0" w14:textId="77777777" w:rsidR="00DD2D55" w:rsidRPr="00A16E07" w:rsidRDefault="009F72AE">
      <w:pPr>
        <w:tabs>
          <w:tab w:val="left" w:pos="0"/>
        </w:tabs>
        <w:ind w:left="540" w:hanging="540"/>
      </w:pPr>
      <w:r w:rsidRPr="00A16E07">
        <w:rPr>
          <w:noProof/>
        </w:rPr>
        <w:t>O</w:t>
      </w:r>
      <w:r w:rsidR="00DD2D55" w:rsidRPr="00A16E07">
        <w:rPr>
          <w:noProof/>
        </w:rPr>
        <w:t xml:space="preserve"> versiune actualizată a PMR trebuie depusă:</w:t>
      </w:r>
    </w:p>
    <w:p w14:paraId="5EBFC7BB" w14:textId="77777777" w:rsidR="00DD2D55" w:rsidRPr="00A16E07" w:rsidRDefault="00DD2D55" w:rsidP="009F72AE">
      <w:pPr>
        <w:numPr>
          <w:ilvl w:val="0"/>
          <w:numId w:val="32"/>
        </w:numPr>
        <w:rPr>
          <w:noProof/>
        </w:rPr>
      </w:pPr>
      <w:r w:rsidRPr="00A16E07">
        <w:t xml:space="preserve">la cererea Agenţiei Europene </w:t>
      </w:r>
      <w:r w:rsidR="009F72AE" w:rsidRPr="00A16E07">
        <w:rPr>
          <w:noProof/>
          <w:color w:val="000000"/>
        </w:rPr>
        <w:t xml:space="preserve">pentru </w:t>
      </w:r>
      <w:r w:rsidRPr="00A16E07">
        <w:rPr>
          <w:noProof/>
          <w:color w:val="000000"/>
        </w:rPr>
        <w:t>Medicament</w:t>
      </w:r>
      <w:r w:rsidR="009F72AE" w:rsidRPr="00A16E07">
        <w:rPr>
          <w:noProof/>
          <w:color w:val="000000"/>
        </w:rPr>
        <w:t>e</w:t>
      </w:r>
      <w:r w:rsidRPr="00A16E07">
        <w:rPr>
          <w:noProof/>
          <w:color w:val="000000"/>
        </w:rPr>
        <w:t>;</w:t>
      </w:r>
    </w:p>
    <w:p w14:paraId="7E5E4751" w14:textId="77777777" w:rsidR="00DD2D55" w:rsidRPr="00A16E07" w:rsidRDefault="00DD2D55" w:rsidP="002F1202">
      <w:pPr>
        <w:numPr>
          <w:ilvl w:val="0"/>
          <w:numId w:val="32"/>
        </w:numPr>
        <w:rPr>
          <w:noProof/>
        </w:rPr>
      </w:pPr>
      <w:r w:rsidRPr="00A16E07">
        <w:rPr>
          <w:noProof/>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01E2EE55" w14:textId="77777777" w:rsidR="00DD2D55" w:rsidRPr="00A16E07" w:rsidRDefault="00DD2D55" w:rsidP="002F1202">
      <w:pPr>
        <w:rPr>
          <w:noProof/>
        </w:rPr>
      </w:pPr>
    </w:p>
    <w:p w14:paraId="79DDE8C0" w14:textId="77777777" w:rsidR="009F72AE" w:rsidRPr="00A16E07" w:rsidRDefault="009F72AE" w:rsidP="009F72AE">
      <w:pPr>
        <w:rPr>
          <w:noProof/>
        </w:rPr>
      </w:pPr>
      <w:r w:rsidRPr="00A16E07">
        <w:t xml:space="preserve">Dacă </w:t>
      </w:r>
      <w:r w:rsidRPr="00A16E07">
        <w:rPr>
          <w:szCs w:val="22"/>
        </w:rPr>
        <w:t xml:space="preserve">data pentru </w:t>
      </w:r>
      <w:r w:rsidRPr="00A16E07">
        <w:t xml:space="preserve">depunerea RPAS-ului coincide cu </w:t>
      </w:r>
      <w:r w:rsidRPr="00A16E07">
        <w:rPr>
          <w:szCs w:val="22"/>
        </w:rPr>
        <w:t xml:space="preserve">data pentru </w:t>
      </w:r>
      <w:r w:rsidRPr="00A16E07">
        <w:t xml:space="preserve">actualizarea PMR-ului, acestea </w:t>
      </w:r>
      <w:r w:rsidRPr="00A16E07">
        <w:rPr>
          <w:szCs w:val="22"/>
        </w:rPr>
        <w:t>trebuie</w:t>
      </w:r>
      <w:r w:rsidRPr="00A16E07">
        <w:t xml:space="preserve"> depuse în acelaşi timp.</w:t>
      </w:r>
    </w:p>
    <w:p w14:paraId="5136FE98" w14:textId="77777777" w:rsidR="009F72AE" w:rsidRPr="00A16E07" w:rsidRDefault="009F72AE" w:rsidP="002F1202">
      <w:pPr>
        <w:rPr>
          <w:noProof/>
        </w:rPr>
      </w:pPr>
    </w:p>
    <w:p w14:paraId="45D1ECE7" w14:textId="77777777" w:rsidR="00DD2D55" w:rsidRPr="00A16E07" w:rsidRDefault="00DD2D55" w:rsidP="002F1202">
      <w:pPr>
        <w:numPr>
          <w:ilvl w:val="0"/>
          <w:numId w:val="10"/>
        </w:numPr>
        <w:tabs>
          <w:tab w:val="clear" w:pos="720"/>
          <w:tab w:val="num" w:pos="540"/>
        </w:tabs>
        <w:ind w:hanging="720"/>
        <w:rPr>
          <w:noProof/>
        </w:rPr>
      </w:pPr>
      <w:r w:rsidRPr="00A16E07">
        <w:rPr>
          <w:b/>
          <w:noProof/>
        </w:rPr>
        <w:t>Măsuri suplimentare de reducere la minimum a riscului</w:t>
      </w:r>
    </w:p>
    <w:p w14:paraId="217A3209" w14:textId="0E64D536" w:rsidR="00DD2D55" w:rsidRPr="00A16E07" w:rsidRDefault="00DD2D55" w:rsidP="002F1202">
      <w:pPr>
        <w:rPr>
          <w:noProof/>
        </w:rPr>
      </w:pPr>
    </w:p>
    <w:p w14:paraId="72CE2BF4" w14:textId="77777777" w:rsidR="00546CC7" w:rsidRPr="00A16E07" w:rsidRDefault="00546CC7" w:rsidP="00546CC7">
      <w:pPr>
        <w:rPr>
          <w:szCs w:val="22"/>
        </w:rPr>
      </w:pPr>
      <w:r w:rsidRPr="00A16E07">
        <w:t>Înainte de lansarea/utilizarea Effentora în fiecare stat membru, deținătorul autorizației de punere pe piață (DAPP) trebuie să convină cu privire conținutul și formatul programului educațional, incluzând suporturile de comunicare, modalitățile de distribuire și orice alte aspecte alte programului, cu autoritatea națională competentă.</w:t>
      </w:r>
    </w:p>
    <w:p w14:paraId="6A792C2B" w14:textId="77777777" w:rsidR="00546CC7" w:rsidRPr="00A16E07" w:rsidRDefault="00546CC7" w:rsidP="00546CC7">
      <w:pPr>
        <w:rPr>
          <w:szCs w:val="22"/>
        </w:rPr>
      </w:pPr>
    </w:p>
    <w:p w14:paraId="45A069A1" w14:textId="77777777" w:rsidR="00546CC7" w:rsidRPr="00A16E07" w:rsidRDefault="00546CC7" w:rsidP="00546CC7">
      <w:pPr>
        <w:rPr>
          <w:bCs/>
          <w:szCs w:val="22"/>
        </w:rPr>
      </w:pPr>
      <w:r w:rsidRPr="00A16E07">
        <w:t>DAPP se va asigura că toți medicii, farmaciștii și pacienții legat de care este se preconizează că vor prescrie/elibera/utiliza Effentora li se furnizează materialele educaționale cu privire la utilizarea corectă și sigură a medicamentului.</w:t>
      </w:r>
    </w:p>
    <w:p w14:paraId="61E564AA" w14:textId="77777777" w:rsidR="00546CC7" w:rsidRPr="00A16E07" w:rsidRDefault="00546CC7" w:rsidP="00546CC7">
      <w:pPr>
        <w:rPr>
          <w:szCs w:val="22"/>
        </w:rPr>
      </w:pPr>
    </w:p>
    <w:p w14:paraId="3853AD5E" w14:textId="2F9F6C74" w:rsidR="00546CC7" w:rsidRPr="00A16E07" w:rsidRDefault="00546CC7" w:rsidP="00546CC7">
      <w:pPr>
        <w:pStyle w:val="Default"/>
        <w:rPr>
          <w:b/>
          <w:bCs/>
          <w:i/>
          <w:sz w:val="22"/>
          <w:szCs w:val="22"/>
          <w:lang w:val="ro-RO"/>
        </w:rPr>
      </w:pPr>
      <w:r w:rsidRPr="00A16E07">
        <w:rPr>
          <w:b/>
          <w:i/>
          <w:sz w:val="22"/>
          <w:lang w:val="ro-RO"/>
        </w:rPr>
        <w:t>Materialele educaționale pentru pacienți vor conține următoarele:</w:t>
      </w:r>
    </w:p>
    <w:p w14:paraId="7D2EC04B" w14:textId="77777777" w:rsidR="00546CC7" w:rsidRPr="00A16E07" w:rsidRDefault="00546CC7" w:rsidP="00546CC7">
      <w:pPr>
        <w:pStyle w:val="C-Bullet"/>
        <w:rPr>
          <w:sz w:val="22"/>
          <w:szCs w:val="22"/>
        </w:rPr>
      </w:pPr>
      <w:r w:rsidRPr="00A16E07">
        <w:rPr>
          <w:sz w:val="22"/>
        </w:rPr>
        <w:lastRenderedPageBreak/>
        <w:t>Prospectul cu informații pentru utilizator</w:t>
      </w:r>
    </w:p>
    <w:p w14:paraId="0593F296" w14:textId="77777777" w:rsidR="00546CC7" w:rsidRPr="00A16E07" w:rsidRDefault="00546CC7" w:rsidP="00546CC7">
      <w:pPr>
        <w:pStyle w:val="C-Bullet"/>
        <w:rPr>
          <w:sz w:val="22"/>
          <w:szCs w:val="22"/>
        </w:rPr>
      </w:pPr>
      <w:r w:rsidRPr="00A16E07">
        <w:rPr>
          <w:sz w:val="22"/>
        </w:rPr>
        <w:t>Un ghid pentru pacient/persoana care asigură îngrijirea</w:t>
      </w:r>
    </w:p>
    <w:p w14:paraId="17CE295B" w14:textId="77777777" w:rsidR="00546CC7" w:rsidRPr="00A16E07" w:rsidRDefault="00546CC7" w:rsidP="00546CC7">
      <w:pPr>
        <w:pStyle w:val="C-Bullet"/>
        <w:rPr>
          <w:sz w:val="22"/>
          <w:szCs w:val="22"/>
        </w:rPr>
      </w:pPr>
      <w:r w:rsidRPr="00A16E07">
        <w:rPr>
          <w:sz w:val="22"/>
        </w:rPr>
        <w:t>Informații privind accesul digital sporit</w:t>
      </w:r>
    </w:p>
    <w:p w14:paraId="5B1538C3" w14:textId="77777777" w:rsidR="00546CC7" w:rsidRPr="00A16E07" w:rsidRDefault="00546CC7" w:rsidP="00546CC7">
      <w:pPr>
        <w:pStyle w:val="Default"/>
        <w:rPr>
          <w:b/>
          <w:i/>
          <w:u w:val="single"/>
          <w:lang w:val="ro-RO"/>
        </w:rPr>
      </w:pPr>
    </w:p>
    <w:p w14:paraId="582F6D3A" w14:textId="77777777" w:rsidR="00546CC7" w:rsidRPr="00A16E07" w:rsidRDefault="00546CC7" w:rsidP="00546CC7">
      <w:pPr>
        <w:pStyle w:val="C-BodyText"/>
        <w:rPr>
          <w:sz w:val="22"/>
          <w:szCs w:val="22"/>
          <w:u w:val="single"/>
        </w:rPr>
      </w:pPr>
      <w:r w:rsidRPr="00A16E07">
        <w:rPr>
          <w:sz w:val="22"/>
          <w:u w:val="single"/>
        </w:rPr>
        <w:t>Ghidul pentru pacient/persoana care asigură îngrijirea</w:t>
      </w:r>
    </w:p>
    <w:p w14:paraId="2E7E227D" w14:textId="77777777" w:rsidR="00546CC7" w:rsidRPr="00A16E07" w:rsidRDefault="00546CC7" w:rsidP="00546CC7">
      <w:pPr>
        <w:pStyle w:val="C-Bullet"/>
        <w:rPr>
          <w:sz w:val="22"/>
          <w:szCs w:val="22"/>
        </w:rPr>
      </w:pPr>
      <w:r w:rsidRPr="00A16E07">
        <w:rPr>
          <w:sz w:val="22"/>
        </w:rPr>
        <w:t>EFFENTORA trebuie utilizat numai dacă pacienții/persoanele care acordă îngrijirea au primit informații adecvate cu privire la utilizarea medicamentului și precauțiile de siguranță.</w:t>
      </w:r>
    </w:p>
    <w:p w14:paraId="37FDD5C6" w14:textId="77777777" w:rsidR="00546CC7" w:rsidRPr="00A16E07" w:rsidRDefault="00546CC7" w:rsidP="00546CC7">
      <w:pPr>
        <w:pStyle w:val="C-Bullet"/>
        <w:rPr>
          <w:sz w:val="22"/>
          <w:szCs w:val="22"/>
        </w:rPr>
      </w:pPr>
      <w:r w:rsidRPr="00A16E07">
        <w:rPr>
          <w:sz w:val="22"/>
        </w:rPr>
        <w:t>Explicarea indicației.</w:t>
      </w:r>
    </w:p>
    <w:p w14:paraId="1FFEE7E5" w14:textId="77777777" w:rsidR="00546CC7" w:rsidRPr="00A16E07" w:rsidRDefault="00546CC7" w:rsidP="00546CC7">
      <w:pPr>
        <w:pStyle w:val="C-Bullet"/>
        <w:rPr>
          <w:sz w:val="22"/>
          <w:szCs w:val="22"/>
        </w:rPr>
      </w:pPr>
      <w:r w:rsidRPr="00A16E07">
        <w:rPr>
          <w:sz w:val="22"/>
        </w:rPr>
        <w:t>Explicarea durerii intercurente, a percepției pacienților privind durerea și a tratamentului.</w:t>
      </w:r>
    </w:p>
    <w:p w14:paraId="1113034D" w14:textId="77777777" w:rsidR="00546CC7" w:rsidRPr="00A16E07" w:rsidRDefault="00546CC7" w:rsidP="00546CC7">
      <w:pPr>
        <w:pStyle w:val="C-Bullet"/>
        <w:rPr>
          <w:sz w:val="22"/>
          <w:szCs w:val="22"/>
        </w:rPr>
      </w:pPr>
      <w:r w:rsidRPr="00A16E07">
        <w:rPr>
          <w:sz w:val="22"/>
        </w:rPr>
        <w:t>Explicarea utilizării în afara indicațiilor aprobate, a utilizării necorespunzătoare, a abuzului, a erorilor de medicație, a supradozajului, a decesului și a dependenței.</w:t>
      </w:r>
    </w:p>
    <w:p w14:paraId="217262E9" w14:textId="77777777" w:rsidR="00546CC7" w:rsidRPr="00A16E07" w:rsidRDefault="00546CC7" w:rsidP="00546CC7">
      <w:pPr>
        <w:pStyle w:val="C-Bullet"/>
        <w:rPr>
          <w:sz w:val="22"/>
          <w:szCs w:val="22"/>
        </w:rPr>
      </w:pPr>
      <w:r w:rsidRPr="00A16E07">
        <w:rPr>
          <w:sz w:val="22"/>
        </w:rPr>
        <w:t>Definirea unui pacient cu risc de supradozaj, abuz, utilizare necorespunzătoare, dependență și adicție, în vederea informării medicilor prescriptori/farmaciștilor.</w:t>
      </w:r>
    </w:p>
    <w:p w14:paraId="3C49587D" w14:textId="77777777" w:rsidR="00546CC7" w:rsidRPr="00A16E07" w:rsidRDefault="00546CC7" w:rsidP="00546CC7">
      <w:pPr>
        <w:pStyle w:val="C-Bullet"/>
        <w:rPr>
          <w:sz w:val="22"/>
          <w:szCs w:val="22"/>
        </w:rPr>
      </w:pPr>
      <w:r w:rsidRPr="00A16E07">
        <w:rPr>
          <w:sz w:val="22"/>
        </w:rPr>
        <w:t>Nu utilizați EFFENTORA pentru a trata vreo altă durere pe termen scurt sau alt status de durere și/sau pentru tratamentul a mai mult de 4 episoade pe zi de durere intercurentă cauzată de cancer (pct. 3 din Prospect).</w:t>
      </w:r>
    </w:p>
    <w:p w14:paraId="64D49710" w14:textId="77777777" w:rsidR="00546CC7" w:rsidRPr="00A16E07" w:rsidRDefault="00546CC7" w:rsidP="00546CC7">
      <w:pPr>
        <w:pStyle w:val="C-Bullet"/>
        <w:rPr>
          <w:sz w:val="22"/>
          <w:szCs w:val="22"/>
        </w:rPr>
      </w:pPr>
      <w:r w:rsidRPr="00A16E07">
        <w:rPr>
          <w:sz w:val="22"/>
        </w:rPr>
        <w:t>Formele farmaceutice nu sunt interschimbabile.</w:t>
      </w:r>
    </w:p>
    <w:p w14:paraId="4AB430FB" w14:textId="77777777" w:rsidR="00546CC7" w:rsidRPr="00A16E07" w:rsidRDefault="00546CC7" w:rsidP="00546CC7">
      <w:pPr>
        <w:pStyle w:val="C-Bullet"/>
        <w:rPr>
          <w:sz w:val="22"/>
          <w:szCs w:val="22"/>
        </w:rPr>
      </w:pPr>
      <w:r w:rsidRPr="00A16E07">
        <w:rPr>
          <w:sz w:val="22"/>
        </w:rPr>
        <w:t>Necesitatea consultării medicului prescriptor/farmaciștilor în cazul în care există întrebări.</w:t>
      </w:r>
    </w:p>
    <w:p w14:paraId="7DC7E3CC" w14:textId="77777777" w:rsidR="00546CC7" w:rsidRPr="00A16E07" w:rsidRDefault="00546CC7" w:rsidP="00546CC7">
      <w:pPr>
        <w:pStyle w:val="C-Bullet"/>
        <w:rPr>
          <w:sz w:val="22"/>
          <w:szCs w:val="22"/>
        </w:rPr>
      </w:pPr>
      <w:r w:rsidRPr="00A16E07">
        <w:rPr>
          <w:sz w:val="22"/>
        </w:rPr>
        <w:t>Cum se utilizează EFFENTORA</w:t>
      </w:r>
    </w:p>
    <w:p w14:paraId="787B0869" w14:textId="77777777" w:rsidR="00546CC7" w:rsidRPr="00A16E07" w:rsidRDefault="00546CC7" w:rsidP="00546CC7">
      <w:pPr>
        <w:rPr>
          <w:szCs w:val="22"/>
        </w:rPr>
      </w:pPr>
    </w:p>
    <w:p w14:paraId="22FE955D" w14:textId="1210791B" w:rsidR="00546CC7" w:rsidRPr="00A16E07" w:rsidRDefault="00546CC7" w:rsidP="00546CC7">
      <w:pPr>
        <w:pStyle w:val="Default"/>
        <w:rPr>
          <w:b/>
          <w:i/>
          <w:sz w:val="22"/>
          <w:szCs w:val="22"/>
          <w:lang w:val="ro-RO"/>
        </w:rPr>
      </w:pPr>
      <w:r w:rsidRPr="00A16E07">
        <w:rPr>
          <w:b/>
          <w:i/>
          <w:sz w:val="22"/>
          <w:lang w:val="ro-RO"/>
        </w:rPr>
        <w:t>Materialele educaționale pentru pacienți vor conține următoarele:</w:t>
      </w:r>
    </w:p>
    <w:p w14:paraId="1BB4D5F2" w14:textId="77777777" w:rsidR="00546CC7" w:rsidRPr="00A16E07" w:rsidRDefault="00546CC7" w:rsidP="00546CC7">
      <w:pPr>
        <w:pStyle w:val="C-Bullet"/>
        <w:rPr>
          <w:sz w:val="22"/>
          <w:szCs w:val="22"/>
        </w:rPr>
      </w:pPr>
      <w:r w:rsidRPr="00A16E07">
        <w:rPr>
          <w:sz w:val="22"/>
        </w:rPr>
        <w:t>Rezumatul caracteristicilor produsului și Prospectul</w:t>
      </w:r>
    </w:p>
    <w:p w14:paraId="0380717F" w14:textId="77777777" w:rsidR="00546CC7" w:rsidRPr="00A16E07" w:rsidRDefault="00546CC7" w:rsidP="00546CC7">
      <w:pPr>
        <w:pStyle w:val="C-Bullet"/>
        <w:rPr>
          <w:sz w:val="22"/>
          <w:szCs w:val="22"/>
        </w:rPr>
      </w:pPr>
      <w:r w:rsidRPr="00A16E07">
        <w:rPr>
          <w:sz w:val="22"/>
        </w:rPr>
        <w:t>Ghidul pentru medici</w:t>
      </w:r>
    </w:p>
    <w:p w14:paraId="718EBAAC" w14:textId="77777777" w:rsidR="00546CC7" w:rsidRPr="00A16E07" w:rsidRDefault="00546CC7" w:rsidP="00546CC7">
      <w:pPr>
        <w:pStyle w:val="C-Bullet"/>
        <w:rPr>
          <w:sz w:val="22"/>
          <w:szCs w:val="22"/>
        </w:rPr>
      </w:pPr>
      <w:r w:rsidRPr="00A16E07">
        <w:rPr>
          <w:sz w:val="22"/>
        </w:rPr>
        <w:t>Lista de verificare pentru medicul prescriptor</w:t>
      </w:r>
    </w:p>
    <w:p w14:paraId="0B9C58C4" w14:textId="77777777" w:rsidR="00546CC7" w:rsidRPr="00A16E07" w:rsidRDefault="00546CC7" w:rsidP="00546CC7">
      <w:pPr>
        <w:pStyle w:val="C-Bullet"/>
        <w:rPr>
          <w:sz w:val="22"/>
          <w:szCs w:val="22"/>
        </w:rPr>
      </w:pPr>
      <w:r w:rsidRPr="00A16E07">
        <w:rPr>
          <w:sz w:val="22"/>
        </w:rPr>
        <w:t>Informații privind accesul digital consolidat</w:t>
      </w:r>
    </w:p>
    <w:p w14:paraId="0806097C" w14:textId="77777777" w:rsidR="00546CC7" w:rsidRPr="00A16E07" w:rsidRDefault="00546CC7" w:rsidP="00546CC7">
      <w:pPr>
        <w:pStyle w:val="Default"/>
        <w:rPr>
          <w:i/>
          <w:sz w:val="22"/>
          <w:szCs w:val="22"/>
          <w:lang w:val="ro-RO"/>
        </w:rPr>
      </w:pPr>
    </w:p>
    <w:p w14:paraId="6AA688F3" w14:textId="77777777" w:rsidR="00546CC7" w:rsidRPr="00A16E07" w:rsidRDefault="00546CC7" w:rsidP="00546CC7">
      <w:pPr>
        <w:pStyle w:val="Default"/>
        <w:rPr>
          <w:sz w:val="22"/>
          <w:szCs w:val="22"/>
          <w:u w:val="single"/>
          <w:lang w:val="ro-RO"/>
        </w:rPr>
      </w:pPr>
      <w:r w:rsidRPr="00A16E07">
        <w:rPr>
          <w:sz w:val="22"/>
          <w:u w:val="single"/>
          <w:lang w:val="ro-RO"/>
        </w:rPr>
        <w:t>Ghidul pentru medici</w:t>
      </w:r>
    </w:p>
    <w:p w14:paraId="11E0C73E" w14:textId="77777777" w:rsidR="00546CC7" w:rsidRPr="00A16E07" w:rsidRDefault="00546CC7" w:rsidP="00546CC7">
      <w:pPr>
        <w:pStyle w:val="C-Bullet"/>
        <w:rPr>
          <w:sz w:val="22"/>
          <w:szCs w:val="22"/>
        </w:rPr>
      </w:pPr>
      <w:r w:rsidRPr="00A16E07">
        <w:rPr>
          <w:sz w:val="22"/>
        </w:rPr>
        <w:t xml:space="preserve">Tratamentul va fi </w:t>
      </w:r>
      <w:r w:rsidRPr="00A16E07">
        <w:rPr>
          <w:sz w:val="22"/>
          <w:u w:val="single"/>
        </w:rPr>
        <w:t>inițiat/supravegheat de un medic</w:t>
      </w:r>
      <w:r w:rsidRPr="00A16E07">
        <w:rPr>
          <w:sz w:val="22"/>
        </w:rPr>
        <w:t xml:space="preserve"> cu experiență în managementul terapiei cu opioide la pacienții cu cancer, în special în ceea ce privește tranziția de la spital la domiciliu.</w:t>
      </w:r>
    </w:p>
    <w:p w14:paraId="77485DC0" w14:textId="77777777" w:rsidR="00546CC7" w:rsidRPr="00A16E07" w:rsidRDefault="00546CC7" w:rsidP="00546CC7">
      <w:pPr>
        <w:pStyle w:val="C-Bullet"/>
        <w:rPr>
          <w:sz w:val="22"/>
          <w:szCs w:val="22"/>
        </w:rPr>
      </w:pPr>
      <w:r w:rsidRPr="00A16E07">
        <w:rPr>
          <w:sz w:val="22"/>
        </w:rPr>
        <w:t>Explicarea utilizărilor în afara indicațiilor aprobate (adică: indicația, vârsta) și riscurile grave de utilizare necorespunzătoare, abuz, eroare de medicație, supradozaj, deces și dependență.</w:t>
      </w:r>
    </w:p>
    <w:p w14:paraId="2E4192DA" w14:textId="344F47F9" w:rsidR="00546CC7" w:rsidRPr="00A16E07" w:rsidRDefault="00546CC7" w:rsidP="00546CC7">
      <w:pPr>
        <w:pStyle w:val="C-Bullet"/>
        <w:rPr>
          <w:sz w:val="22"/>
          <w:szCs w:val="22"/>
        </w:rPr>
      </w:pPr>
      <w:r w:rsidRPr="00A16E07">
        <w:rPr>
          <w:sz w:val="22"/>
        </w:rPr>
        <w:t xml:space="preserve">Necesitatea de </w:t>
      </w:r>
      <w:r w:rsidRPr="00A16E07">
        <w:rPr>
          <w:sz w:val="22"/>
          <w:u w:val="single"/>
        </w:rPr>
        <w:t>comunicare către pacienți/persoane care asigură îngrijirea</w:t>
      </w:r>
      <w:r w:rsidRPr="00A16E07">
        <w:rPr>
          <w:sz w:val="22"/>
        </w:rPr>
        <w:t>:</w:t>
      </w:r>
    </w:p>
    <w:p w14:paraId="24AB71AA" w14:textId="77777777" w:rsidR="00546CC7" w:rsidRPr="00A16E07" w:rsidRDefault="00546CC7" w:rsidP="00546CC7">
      <w:pPr>
        <w:pStyle w:val="C-BulletIndented2"/>
        <w:rPr>
          <w:sz w:val="22"/>
          <w:szCs w:val="22"/>
        </w:rPr>
      </w:pPr>
      <w:r w:rsidRPr="00A16E07">
        <w:rPr>
          <w:sz w:val="22"/>
        </w:rPr>
        <w:t>Managementul tratamentului și riscurile de abuz și dependență.</w:t>
      </w:r>
    </w:p>
    <w:p w14:paraId="603450A3" w14:textId="77777777" w:rsidR="00546CC7" w:rsidRPr="00A16E07" w:rsidRDefault="00546CC7" w:rsidP="00546CC7">
      <w:pPr>
        <w:pStyle w:val="C-BulletIndented2"/>
        <w:rPr>
          <w:sz w:val="22"/>
          <w:szCs w:val="22"/>
        </w:rPr>
      </w:pPr>
      <w:r w:rsidRPr="00A16E07">
        <w:rPr>
          <w:sz w:val="22"/>
        </w:rPr>
        <w:t>Necesitatea de examinare periodică de către medicii prescriptori.</w:t>
      </w:r>
    </w:p>
    <w:p w14:paraId="52065ACD" w14:textId="77777777" w:rsidR="00546CC7" w:rsidRPr="00A16E07" w:rsidRDefault="00546CC7" w:rsidP="00546CC7">
      <w:pPr>
        <w:pStyle w:val="C-BulletIndented2"/>
        <w:rPr>
          <w:sz w:val="22"/>
          <w:szCs w:val="22"/>
        </w:rPr>
      </w:pPr>
      <w:r w:rsidRPr="00A16E07">
        <w:rPr>
          <w:sz w:val="22"/>
        </w:rPr>
        <w:t>Încurajarea raportării oricăror probleme legate de managementul tratamentului.</w:t>
      </w:r>
    </w:p>
    <w:p w14:paraId="58D63F4A" w14:textId="77777777" w:rsidR="00546CC7" w:rsidRPr="00A16E07" w:rsidRDefault="00546CC7" w:rsidP="00546CC7">
      <w:pPr>
        <w:pStyle w:val="C-Bullet"/>
        <w:rPr>
          <w:sz w:val="22"/>
          <w:szCs w:val="22"/>
        </w:rPr>
      </w:pPr>
      <w:r w:rsidRPr="00A16E07">
        <w:rPr>
          <w:sz w:val="22"/>
        </w:rPr>
        <w:t xml:space="preserve">Identificarea </w:t>
      </w:r>
      <w:r w:rsidRPr="00A16E07">
        <w:rPr>
          <w:sz w:val="22"/>
          <w:u w:val="single"/>
        </w:rPr>
        <w:t>pacienților cu risc de abuz și utilizare necorespunzătoare</w:t>
      </w:r>
      <w:r w:rsidRPr="00A16E07">
        <w:rPr>
          <w:sz w:val="22"/>
        </w:rPr>
        <w:t xml:space="preserve"> înaintea și în timpul tratamentului, în vederea identificării caracteristicilor importante ale tulburării asociate </w:t>
      </w:r>
      <w:r w:rsidRPr="00A16E07">
        <w:rPr>
          <w:sz w:val="22"/>
        </w:rPr>
        <w:lastRenderedPageBreak/>
        <w:t>consumului de opioide (TCO): distingerea caracteristicilor reacțiilor adverse asociate opioidelor și ale tulburării asociate consumului de opioide.</w:t>
      </w:r>
    </w:p>
    <w:p w14:paraId="2E46EB67" w14:textId="77777777" w:rsidR="00546CC7" w:rsidRPr="00A16E07" w:rsidRDefault="00546CC7" w:rsidP="00546CC7">
      <w:pPr>
        <w:pStyle w:val="C-Bullet"/>
        <w:rPr>
          <w:sz w:val="22"/>
          <w:szCs w:val="22"/>
        </w:rPr>
      </w:pPr>
      <w:r w:rsidRPr="00A16E07">
        <w:rPr>
          <w:sz w:val="22"/>
        </w:rPr>
        <w:t>Importanța raportării utilizării în afara indicațiilor aprobate, utilizării necorespunzătoare, abuzului, adicției și supradozajului.</w:t>
      </w:r>
    </w:p>
    <w:p w14:paraId="71C18902" w14:textId="77777777" w:rsidR="00546CC7" w:rsidRPr="00A16E07" w:rsidRDefault="00546CC7" w:rsidP="00546CC7">
      <w:pPr>
        <w:pStyle w:val="C-Bullet"/>
        <w:rPr>
          <w:sz w:val="22"/>
          <w:szCs w:val="22"/>
        </w:rPr>
      </w:pPr>
      <w:r w:rsidRPr="00A16E07">
        <w:rPr>
          <w:sz w:val="22"/>
        </w:rPr>
        <w:t>Necesitatea particularizării terapiei în cazul în care este recunoscută TCO.</w:t>
      </w:r>
    </w:p>
    <w:p w14:paraId="28B21394" w14:textId="77777777" w:rsidR="00546CC7" w:rsidRPr="00A16E07" w:rsidRDefault="00546CC7" w:rsidP="00546CC7">
      <w:pPr>
        <w:pStyle w:val="Default"/>
        <w:rPr>
          <w:sz w:val="22"/>
          <w:szCs w:val="22"/>
          <w:lang w:val="ro-RO"/>
        </w:rPr>
      </w:pPr>
    </w:p>
    <w:p w14:paraId="52A5E65D" w14:textId="77777777" w:rsidR="00546CC7" w:rsidRPr="00A16E07" w:rsidRDefault="00546CC7" w:rsidP="00546CC7">
      <w:pPr>
        <w:pStyle w:val="Default"/>
        <w:rPr>
          <w:sz w:val="22"/>
          <w:szCs w:val="22"/>
          <w:lang w:val="ro-RO"/>
        </w:rPr>
      </w:pPr>
      <w:r w:rsidRPr="00A16E07">
        <w:rPr>
          <w:sz w:val="22"/>
          <w:lang w:val="ro-RO"/>
        </w:rPr>
        <w:t>Medicii care prescriu EFFENTORA trebuie să selecteze în mod critic pacienții și să le ofere consiliere cu privire la următoarele:</w:t>
      </w:r>
    </w:p>
    <w:p w14:paraId="41835035" w14:textId="77777777" w:rsidR="00546CC7" w:rsidRPr="00A16E07" w:rsidRDefault="00546CC7" w:rsidP="00546CC7">
      <w:pPr>
        <w:pStyle w:val="C-Bullet"/>
        <w:rPr>
          <w:sz w:val="22"/>
          <w:szCs w:val="22"/>
        </w:rPr>
      </w:pPr>
      <w:r w:rsidRPr="00A16E07">
        <w:rPr>
          <w:sz w:val="22"/>
        </w:rPr>
        <w:t>Instrucțiuni pentru utilizarea EFFENTORA</w:t>
      </w:r>
    </w:p>
    <w:p w14:paraId="65A8D399" w14:textId="77777777" w:rsidR="00546CC7" w:rsidRPr="00A16E07" w:rsidRDefault="00546CC7" w:rsidP="00546CC7">
      <w:pPr>
        <w:pStyle w:val="C-Bullet"/>
        <w:rPr>
          <w:sz w:val="22"/>
          <w:szCs w:val="22"/>
        </w:rPr>
      </w:pPr>
      <w:r w:rsidRPr="00A16E07">
        <w:rPr>
          <w:sz w:val="22"/>
        </w:rPr>
        <w:t>Faptul că nu trebuie să dea altor persoane medicația lor sau să o utilizeze în alt scop.</w:t>
      </w:r>
    </w:p>
    <w:p w14:paraId="18CA8653" w14:textId="77777777" w:rsidR="00546CC7" w:rsidRPr="00A16E07" w:rsidRDefault="00546CC7" w:rsidP="00546CC7">
      <w:pPr>
        <w:pStyle w:val="C-Bullet"/>
        <w:rPr>
          <w:sz w:val="22"/>
          <w:szCs w:val="22"/>
        </w:rPr>
      </w:pPr>
      <w:r w:rsidRPr="00A16E07">
        <w:rPr>
          <w:sz w:val="22"/>
        </w:rPr>
        <w:t>Informații de etichetare actualizate, incluzând hiperalgezia, utilizarea în timpul sarcinii, interacțiunile medicamentoase, cum sunt cele cu benzodiazepinele, dependența iatrogenă, sevrajul și dependența.</w:t>
      </w:r>
    </w:p>
    <w:p w14:paraId="2C8FEDA7" w14:textId="77777777" w:rsidR="00546CC7" w:rsidRPr="00A16E07" w:rsidRDefault="00546CC7" w:rsidP="00546CC7">
      <w:pPr>
        <w:pStyle w:val="C-Bullet"/>
        <w:rPr>
          <w:sz w:val="22"/>
          <w:szCs w:val="22"/>
        </w:rPr>
      </w:pPr>
      <w:r w:rsidRPr="00A16E07">
        <w:rPr>
          <w:sz w:val="22"/>
        </w:rPr>
        <w:t>Medicul prescriptor trebuie să utilizeze lista de verificare pentru medicii prescriptori.</w:t>
      </w:r>
    </w:p>
    <w:p w14:paraId="289CEECB" w14:textId="77777777" w:rsidR="00546CC7" w:rsidRPr="00A16E07" w:rsidRDefault="00546CC7" w:rsidP="00546CC7">
      <w:pPr>
        <w:pStyle w:val="Default"/>
        <w:rPr>
          <w:sz w:val="22"/>
          <w:szCs w:val="22"/>
          <w:lang w:val="ro-RO"/>
        </w:rPr>
      </w:pPr>
    </w:p>
    <w:p w14:paraId="2781B465" w14:textId="77777777" w:rsidR="00546CC7" w:rsidRPr="00A16E07" w:rsidRDefault="00546CC7" w:rsidP="00546CC7">
      <w:pPr>
        <w:pStyle w:val="Default"/>
        <w:rPr>
          <w:sz w:val="22"/>
          <w:szCs w:val="22"/>
          <w:u w:val="single"/>
          <w:lang w:val="ro-RO"/>
        </w:rPr>
      </w:pPr>
      <w:r w:rsidRPr="00A16E07">
        <w:rPr>
          <w:sz w:val="22"/>
          <w:u w:val="single"/>
          <w:lang w:val="ro-RO"/>
        </w:rPr>
        <w:t>Lista de verificare pentru prescriere</w:t>
      </w:r>
    </w:p>
    <w:p w14:paraId="35F24795" w14:textId="77777777" w:rsidR="00546CC7" w:rsidRPr="00A16E07" w:rsidRDefault="00546CC7" w:rsidP="00546CC7">
      <w:pPr>
        <w:pStyle w:val="Default"/>
        <w:rPr>
          <w:sz w:val="22"/>
          <w:szCs w:val="22"/>
          <w:lang w:val="ro-RO"/>
        </w:rPr>
      </w:pPr>
      <w:r w:rsidRPr="00A16E07">
        <w:rPr>
          <w:sz w:val="22"/>
          <w:lang w:val="ro-RO"/>
        </w:rPr>
        <w:t>Acțiunile necesare înainte de prescrierea EFFENTORA. Vă rugăm să completați toate punctele următoare înainte de a prescrie EFFENTORA:</w:t>
      </w:r>
    </w:p>
    <w:p w14:paraId="2AB0DE25" w14:textId="77777777" w:rsidR="00546CC7" w:rsidRPr="00A16E07" w:rsidRDefault="00546CC7" w:rsidP="00546CC7">
      <w:pPr>
        <w:pStyle w:val="C-Bullet"/>
        <w:rPr>
          <w:sz w:val="22"/>
          <w:szCs w:val="22"/>
        </w:rPr>
      </w:pPr>
      <w:r w:rsidRPr="00A16E07">
        <w:rPr>
          <w:sz w:val="22"/>
        </w:rPr>
        <w:t>Asigurați-vă că toate elementele din indicația aprobată sunt îndeplinite.</w:t>
      </w:r>
    </w:p>
    <w:p w14:paraId="5E470210" w14:textId="77777777" w:rsidR="00546CC7" w:rsidRPr="00A16E07" w:rsidRDefault="00546CC7" w:rsidP="00546CC7">
      <w:pPr>
        <w:pStyle w:val="C-Bullet"/>
        <w:rPr>
          <w:sz w:val="22"/>
          <w:szCs w:val="22"/>
        </w:rPr>
      </w:pPr>
      <w:r w:rsidRPr="00A16E07">
        <w:rPr>
          <w:sz w:val="22"/>
        </w:rPr>
        <w:t>Furnizați instrucțiuni pentru utilizarea EFFENTORA către pacient și/sau persoanei care asigură îngrijirea.</w:t>
      </w:r>
    </w:p>
    <w:p w14:paraId="65270ABC" w14:textId="77777777" w:rsidR="00546CC7" w:rsidRPr="00A16E07" w:rsidRDefault="00546CC7" w:rsidP="00546CC7">
      <w:pPr>
        <w:pStyle w:val="C-Bullet"/>
        <w:rPr>
          <w:sz w:val="22"/>
          <w:szCs w:val="22"/>
        </w:rPr>
      </w:pPr>
      <w:r w:rsidRPr="00A16E07">
        <w:rPr>
          <w:sz w:val="22"/>
        </w:rPr>
        <w:t>Asigurați-vă că pacientul citește prospectul din cutia EFFENTORA.</w:t>
      </w:r>
    </w:p>
    <w:p w14:paraId="25D3AFDB" w14:textId="77777777" w:rsidR="00546CC7" w:rsidRPr="00A16E07" w:rsidRDefault="00546CC7" w:rsidP="00546CC7">
      <w:pPr>
        <w:pStyle w:val="C-Bullet"/>
        <w:rPr>
          <w:sz w:val="22"/>
          <w:szCs w:val="22"/>
        </w:rPr>
      </w:pPr>
      <w:r w:rsidRPr="00A16E07">
        <w:rPr>
          <w:sz w:val="22"/>
        </w:rPr>
        <w:t>Furnizați pacientului broșura EFFENTORA pentru pacient furnizată, care include următoarele:</w:t>
      </w:r>
    </w:p>
    <w:p w14:paraId="450E2B11" w14:textId="77777777" w:rsidR="00546CC7" w:rsidRPr="00A16E07" w:rsidRDefault="00546CC7" w:rsidP="00546CC7">
      <w:pPr>
        <w:pStyle w:val="C-BulletIndented"/>
        <w:rPr>
          <w:sz w:val="22"/>
          <w:szCs w:val="22"/>
        </w:rPr>
      </w:pPr>
      <w:r w:rsidRPr="00A16E07">
        <w:rPr>
          <w:sz w:val="22"/>
        </w:rPr>
        <w:t>Cancerul și durerea.</w:t>
      </w:r>
    </w:p>
    <w:p w14:paraId="4B970218" w14:textId="77777777" w:rsidR="00546CC7" w:rsidRPr="00A16E07" w:rsidRDefault="00546CC7" w:rsidP="00546CC7">
      <w:pPr>
        <w:pStyle w:val="C-BulletIndented"/>
        <w:rPr>
          <w:sz w:val="22"/>
          <w:szCs w:val="22"/>
        </w:rPr>
      </w:pPr>
      <w:r w:rsidRPr="00A16E07">
        <w:rPr>
          <w:sz w:val="22"/>
        </w:rPr>
        <w:t>EFFENTORA. Ce este? Cum îl utilizez?</w:t>
      </w:r>
    </w:p>
    <w:p w14:paraId="7B38212A" w14:textId="77777777" w:rsidR="00546CC7" w:rsidRPr="00A16E07" w:rsidRDefault="00546CC7" w:rsidP="00546CC7">
      <w:pPr>
        <w:pStyle w:val="C-BulletIndented"/>
        <w:rPr>
          <w:sz w:val="22"/>
          <w:szCs w:val="22"/>
        </w:rPr>
      </w:pPr>
      <w:r w:rsidRPr="00A16E07">
        <w:rPr>
          <w:sz w:val="22"/>
        </w:rPr>
        <w:t>EFFENTORA. Riscuri ale utilizării necorespunzătoare.</w:t>
      </w:r>
    </w:p>
    <w:p w14:paraId="335D4F48" w14:textId="77777777" w:rsidR="00546CC7" w:rsidRPr="00A16E07" w:rsidRDefault="00546CC7" w:rsidP="00546CC7">
      <w:pPr>
        <w:pStyle w:val="C-Bullet"/>
        <w:rPr>
          <w:sz w:val="22"/>
          <w:szCs w:val="22"/>
        </w:rPr>
      </w:pPr>
      <w:r w:rsidRPr="00A16E07">
        <w:rPr>
          <w:sz w:val="22"/>
        </w:rPr>
        <w:t>Explicați riscurile utilizării unei cantități de EFFENTORA mai mari decât cea recomandată.</w:t>
      </w:r>
    </w:p>
    <w:p w14:paraId="1DB73CEC" w14:textId="77777777" w:rsidR="00546CC7" w:rsidRPr="00A16E07" w:rsidRDefault="00546CC7" w:rsidP="00546CC7">
      <w:pPr>
        <w:pStyle w:val="C-Bullet"/>
        <w:rPr>
          <w:sz w:val="22"/>
          <w:szCs w:val="22"/>
        </w:rPr>
      </w:pPr>
      <w:r w:rsidRPr="00A16E07">
        <w:rPr>
          <w:sz w:val="22"/>
        </w:rPr>
        <w:t>Explicați utilizarea cardurilor de monitorizare a dozei.</w:t>
      </w:r>
    </w:p>
    <w:p w14:paraId="19A8F351" w14:textId="77777777" w:rsidR="00546CC7" w:rsidRPr="00A16E07" w:rsidRDefault="00546CC7" w:rsidP="00546CC7">
      <w:pPr>
        <w:pStyle w:val="C-Bullet"/>
        <w:rPr>
          <w:sz w:val="22"/>
          <w:szCs w:val="22"/>
        </w:rPr>
      </w:pPr>
      <w:r w:rsidRPr="00A16E07">
        <w:rPr>
          <w:sz w:val="22"/>
        </w:rPr>
        <w:t>Sfătuiți pacientul cu privire la semnele de supradozaj de fentanil și necesitatea asistenței medicale imediate.</w:t>
      </w:r>
    </w:p>
    <w:p w14:paraId="018B2C24" w14:textId="77777777" w:rsidR="00546CC7" w:rsidRPr="00A16E07" w:rsidRDefault="00546CC7" w:rsidP="00546CC7">
      <w:pPr>
        <w:pStyle w:val="C-Bullet"/>
        <w:rPr>
          <w:sz w:val="22"/>
          <w:szCs w:val="22"/>
        </w:rPr>
      </w:pPr>
      <w:r w:rsidRPr="00A16E07">
        <w:rPr>
          <w:sz w:val="22"/>
        </w:rPr>
        <w:t>Explicați păstrarea în condiții de siguranță și necesitatea de a nu-l lăsa la îndemâna și vederea copiilor.</w:t>
      </w:r>
    </w:p>
    <w:p w14:paraId="53292004" w14:textId="77777777" w:rsidR="00546CC7" w:rsidRPr="00A16E07" w:rsidRDefault="00546CC7" w:rsidP="00546CC7">
      <w:pPr>
        <w:pStyle w:val="C-Bullet"/>
        <w:rPr>
          <w:sz w:val="22"/>
          <w:szCs w:val="22"/>
        </w:rPr>
      </w:pPr>
      <w:r w:rsidRPr="00A16E07">
        <w:rPr>
          <w:sz w:val="22"/>
        </w:rPr>
        <w:t xml:space="preserve">Reamintiți pacientului și/sau persoanei care asigură îngrijirea că trebuie să se adreseze medicului acestuia dacă au întrebări sau preocupări cu privire la utilizarea EFFENTORA sau riscurile de utilizarea necorespunzătoare și abuz asociate. </w:t>
      </w:r>
    </w:p>
    <w:p w14:paraId="6BBE2978" w14:textId="77777777" w:rsidR="00546CC7" w:rsidRPr="00A16E07" w:rsidRDefault="00546CC7" w:rsidP="00546CC7">
      <w:pPr>
        <w:pStyle w:val="Default"/>
        <w:rPr>
          <w:lang w:val="ro-RO"/>
        </w:rPr>
      </w:pPr>
    </w:p>
    <w:p w14:paraId="7949DB19" w14:textId="77777777" w:rsidR="00546CC7" w:rsidRPr="00A16E07" w:rsidRDefault="00546CC7" w:rsidP="00546CC7">
      <w:pPr>
        <w:rPr>
          <w:b/>
          <w:bCs/>
          <w:i/>
          <w:color w:val="000000"/>
          <w:szCs w:val="22"/>
        </w:rPr>
      </w:pPr>
      <w:r w:rsidRPr="00A16E07">
        <w:rPr>
          <w:b/>
          <w:i/>
          <w:color w:val="000000"/>
        </w:rPr>
        <w:t>Materialele educaționale pentru farmaciști vor conține următoarele:</w:t>
      </w:r>
    </w:p>
    <w:p w14:paraId="21674DB0" w14:textId="77777777" w:rsidR="00546CC7" w:rsidRPr="00A16E07" w:rsidRDefault="00546CC7" w:rsidP="00546CC7">
      <w:pPr>
        <w:pStyle w:val="C-Bullet"/>
        <w:rPr>
          <w:sz w:val="22"/>
          <w:szCs w:val="22"/>
        </w:rPr>
      </w:pPr>
      <w:r w:rsidRPr="00A16E07">
        <w:rPr>
          <w:sz w:val="22"/>
        </w:rPr>
        <w:t>Rezumatul caracteristicilor produsului și Prospectul</w:t>
      </w:r>
    </w:p>
    <w:p w14:paraId="131C194E" w14:textId="77777777" w:rsidR="00546CC7" w:rsidRPr="00A16E07" w:rsidRDefault="00546CC7" w:rsidP="00546CC7">
      <w:pPr>
        <w:pStyle w:val="C-Bullet"/>
        <w:rPr>
          <w:sz w:val="22"/>
          <w:szCs w:val="22"/>
        </w:rPr>
      </w:pPr>
      <w:r w:rsidRPr="00A16E07">
        <w:rPr>
          <w:sz w:val="22"/>
        </w:rPr>
        <w:t>Ghidul pentru farmaciști</w:t>
      </w:r>
    </w:p>
    <w:p w14:paraId="380379F0" w14:textId="77777777" w:rsidR="00546CC7" w:rsidRPr="00A16E07" w:rsidRDefault="00546CC7" w:rsidP="00546CC7">
      <w:pPr>
        <w:pStyle w:val="C-Bullet"/>
        <w:rPr>
          <w:sz w:val="22"/>
          <w:szCs w:val="22"/>
        </w:rPr>
      </w:pPr>
      <w:r w:rsidRPr="00A16E07">
        <w:rPr>
          <w:sz w:val="22"/>
        </w:rPr>
        <w:lastRenderedPageBreak/>
        <w:t>Lista de verificare pentru eliberare</w:t>
      </w:r>
    </w:p>
    <w:p w14:paraId="7869B34B" w14:textId="77777777" w:rsidR="00546CC7" w:rsidRPr="00A16E07" w:rsidRDefault="00546CC7" w:rsidP="00546CC7">
      <w:pPr>
        <w:pStyle w:val="C-Bullet"/>
        <w:rPr>
          <w:sz w:val="22"/>
          <w:szCs w:val="22"/>
        </w:rPr>
      </w:pPr>
      <w:r w:rsidRPr="00A16E07">
        <w:rPr>
          <w:sz w:val="22"/>
        </w:rPr>
        <w:t>Informații privind accesul digital consolidat</w:t>
      </w:r>
    </w:p>
    <w:p w14:paraId="0A102C8D" w14:textId="77777777" w:rsidR="00546CC7" w:rsidRPr="00A16E07" w:rsidRDefault="00546CC7" w:rsidP="00546CC7">
      <w:pPr>
        <w:rPr>
          <w:color w:val="000000"/>
          <w:szCs w:val="22"/>
        </w:rPr>
      </w:pPr>
    </w:p>
    <w:p w14:paraId="2989CAB5" w14:textId="77777777" w:rsidR="00546CC7" w:rsidRPr="00A16E07" w:rsidRDefault="00546CC7" w:rsidP="00546CC7">
      <w:pPr>
        <w:rPr>
          <w:color w:val="000000"/>
          <w:szCs w:val="22"/>
          <w:u w:val="single"/>
        </w:rPr>
      </w:pPr>
      <w:r w:rsidRPr="00A16E07">
        <w:rPr>
          <w:color w:val="000000"/>
          <w:u w:val="single"/>
        </w:rPr>
        <w:t>Ghidul pentru farmaciști</w:t>
      </w:r>
    </w:p>
    <w:p w14:paraId="26323F0C" w14:textId="77777777" w:rsidR="00546CC7" w:rsidRPr="00A16E07" w:rsidRDefault="00546CC7" w:rsidP="00546CC7">
      <w:pPr>
        <w:pStyle w:val="C-Bullet"/>
        <w:rPr>
          <w:sz w:val="22"/>
          <w:szCs w:val="22"/>
        </w:rPr>
      </w:pPr>
      <w:r w:rsidRPr="00A16E07">
        <w:rPr>
          <w:sz w:val="22"/>
        </w:rPr>
        <w:t xml:space="preserve">Tratamentul va fi </w:t>
      </w:r>
      <w:r w:rsidRPr="00A16E07">
        <w:rPr>
          <w:sz w:val="22"/>
          <w:u w:val="single"/>
        </w:rPr>
        <w:t>inițiat/supravegheat de un medic</w:t>
      </w:r>
      <w:r w:rsidRPr="00A16E07">
        <w:rPr>
          <w:sz w:val="22"/>
        </w:rPr>
        <w:t xml:space="preserve"> cu experiență în managementul terapiei cu opioide la pacienții cu cancer, în special în ceea ce privește tranziția de la spital la domiciliu.</w:t>
      </w:r>
    </w:p>
    <w:p w14:paraId="70A97929" w14:textId="77777777" w:rsidR="00546CC7" w:rsidRPr="00A16E07" w:rsidRDefault="00546CC7" w:rsidP="00546CC7">
      <w:pPr>
        <w:pStyle w:val="C-Bullet"/>
        <w:rPr>
          <w:sz w:val="22"/>
          <w:szCs w:val="22"/>
        </w:rPr>
      </w:pPr>
      <w:r w:rsidRPr="00A16E07">
        <w:rPr>
          <w:sz w:val="22"/>
        </w:rPr>
        <w:t>Explicarea utilizărilor în afara indicațiilor aprobate (adică: indicația, vârsta) și riscurile grave de utilizare necorespunzătoare, abuz, eroare de medicație, supradozaj, deces și dependență.</w:t>
      </w:r>
    </w:p>
    <w:p w14:paraId="309A16E0" w14:textId="77777777" w:rsidR="00546CC7" w:rsidRPr="00A16E07" w:rsidRDefault="00546CC7" w:rsidP="00546CC7">
      <w:pPr>
        <w:pStyle w:val="C-Bullet"/>
        <w:rPr>
          <w:sz w:val="22"/>
          <w:szCs w:val="22"/>
        </w:rPr>
      </w:pPr>
      <w:r w:rsidRPr="00A16E07">
        <w:rPr>
          <w:sz w:val="22"/>
        </w:rPr>
        <w:t xml:space="preserve">Necesitatea de </w:t>
      </w:r>
      <w:r w:rsidRPr="00A16E07">
        <w:rPr>
          <w:sz w:val="22"/>
          <w:u w:val="single"/>
        </w:rPr>
        <w:t>comunicare către pacienți/persoane care asigură îngrijirea</w:t>
      </w:r>
      <w:r w:rsidRPr="00A16E07">
        <w:rPr>
          <w:sz w:val="22"/>
        </w:rPr>
        <w:t xml:space="preserve">: </w:t>
      </w:r>
    </w:p>
    <w:p w14:paraId="226C6851" w14:textId="77777777" w:rsidR="00546CC7" w:rsidRPr="00A16E07" w:rsidRDefault="00546CC7" w:rsidP="00546CC7">
      <w:pPr>
        <w:pStyle w:val="C-BulletIndented2"/>
        <w:rPr>
          <w:sz w:val="22"/>
          <w:szCs w:val="22"/>
        </w:rPr>
      </w:pPr>
      <w:r w:rsidRPr="00A16E07">
        <w:rPr>
          <w:sz w:val="22"/>
        </w:rPr>
        <w:t>Managementul tratamentului și riscurile de abuz și dependență.</w:t>
      </w:r>
    </w:p>
    <w:p w14:paraId="33EAB635" w14:textId="77777777" w:rsidR="00546CC7" w:rsidRPr="00A16E07" w:rsidRDefault="00546CC7" w:rsidP="00546CC7">
      <w:pPr>
        <w:pStyle w:val="C-BulletIndented2"/>
        <w:rPr>
          <w:sz w:val="22"/>
          <w:szCs w:val="22"/>
        </w:rPr>
      </w:pPr>
      <w:r w:rsidRPr="00A16E07">
        <w:rPr>
          <w:sz w:val="22"/>
        </w:rPr>
        <w:t>Necesitatea de examinare periodică de către medicii prescriptori.</w:t>
      </w:r>
    </w:p>
    <w:p w14:paraId="4E5CCD5E" w14:textId="77777777" w:rsidR="00546CC7" w:rsidRPr="00A16E07" w:rsidRDefault="00546CC7" w:rsidP="00546CC7">
      <w:pPr>
        <w:pStyle w:val="C-BulletIndented2"/>
        <w:rPr>
          <w:sz w:val="22"/>
          <w:szCs w:val="22"/>
        </w:rPr>
      </w:pPr>
      <w:r w:rsidRPr="00A16E07">
        <w:rPr>
          <w:sz w:val="22"/>
        </w:rPr>
        <w:t>Încurajarea raportării oricăror probleme legate de managementul tratamentului.</w:t>
      </w:r>
    </w:p>
    <w:p w14:paraId="593F7F3D" w14:textId="77777777" w:rsidR="00546CC7" w:rsidRPr="00A16E07" w:rsidRDefault="00546CC7" w:rsidP="00546CC7">
      <w:pPr>
        <w:pStyle w:val="C-Bullet"/>
        <w:rPr>
          <w:sz w:val="22"/>
          <w:szCs w:val="22"/>
        </w:rPr>
      </w:pPr>
      <w:r w:rsidRPr="00A16E07">
        <w:rPr>
          <w:sz w:val="22"/>
        </w:rPr>
        <w:t>Monitorizarea pacienților cu risc de abuz și utilizare necorespunzătoare în timpul tratamentului, în vederea identificării caracteristicilor importante ale tulburării asociate consumului de opioide (TCO): distingerea caracteristicilor reacțiilor adverse asociate opioidelor și ale tulburării asociate consumului de opioide.</w:t>
      </w:r>
    </w:p>
    <w:p w14:paraId="74013D2B" w14:textId="77777777" w:rsidR="00546CC7" w:rsidRPr="00A16E07" w:rsidRDefault="00546CC7" w:rsidP="00546CC7">
      <w:pPr>
        <w:pStyle w:val="C-Bullet"/>
        <w:rPr>
          <w:sz w:val="22"/>
          <w:szCs w:val="22"/>
        </w:rPr>
      </w:pPr>
      <w:r w:rsidRPr="00A16E07">
        <w:rPr>
          <w:sz w:val="22"/>
        </w:rPr>
        <w:t>Importanța raportării utilizării în afara indicațiilor aprobate, utilizării necorespunzătoare, abuzului, adicției și supradozajului.</w:t>
      </w:r>
    </w:p>
    <w:p w14:paraId="6E949E0B" w14:textId="77777777" w:rsidR="00546CC7" w:rsidRPr="00A16E07" w:rsidRDefault="00546CC7" w:rsidP="00546CC7">
      <w:pPr>
        <w:pStyle w:val="C-Bullet"/>
        <w:rPr>
          <w:sz w:val="22"/>
          <w:szCs w:val="22"/>
        </w:rPr>
      </w:pPr>
      <w:r w:rsidRPr="00A16E07">
        <w:rPr>
          <w:sz w:val="22"/>
        </w:rPr>
        <w:t>În cazul în care se recunoaște TCO, trebuie contactat medicul.</w:t>
      </w:r>
    </w:p>
    <w:p w14:paraId="567FFCE9" w14:textId="77777777" w:rsidR="00546CC7" w:rsidRPr="00A16E07" w:rsidRDefault="00546CC7" w:rsidP="00546CC7">
      <w:pPr>
        <w:pStyle w:val="C-Bullet"/>
        <w:rPr>
          <w:sz w:val="22"/>
          <w:szCs w:val="22"/>
        </w:rPr>
      </w:pPr>
      <w:r w:rsidRPr="00A16E07">
        <w:rPr>
          <w:sz w:val="22"/>
        </w:rPr>
        <w:t>Farmacistul trebuie să fie familiarizat cu materialele educaționale înainte de a fi furnizate pacientului.</w:t>
      </w:r>
    </w:p>
    <w:p w14:paraId="07166CA9" w14:textId="77777777" w:rsidR="00546CC7" w:rsidRPr="00A16E07" w:rsidRDefault="00546CC7" w:rsidP="00546CC7">
      <w:pPr>
        <w:pStyle w:val="C-Bullet"/>
        <w:rPr>
          <w:sz w:val="22"/>
          <w:szCs w:val="22"/>
        </w:rPr>
      </w:pPr>
      <w:r w:rsidRPr="00A16E07">
        <w:rPr>
          <w:sz w:val="22"/>
        </w:rPr>
        <w:t>EFFENTORA nu este interschimbabil cu alte produse pe bază de fentanil.</w:t>
      </w:r>
    </w:p>
    <w:p w14:paraId="02534619" w14:textId="77777777" w:rsidR="00546CC7" w:rsidRPr="00A16E07" w:rsidRDefault="00546CC7" w:rsidP="00546CC7">
      <w:pPr>
        <w:rPr>
          <w:color w:val="000000"/>
          <w:szCs w:val="22"/>
        </w:rPr>
      </w:pPr>
    </w:p>
    <w:p w14:paraId="4FB4D11F" w14:textId="77777777" w:rsidR="00546CC7" w:rsidRPr="00A16E07" w:rsidRDefault="00546CC7" w:rsidP="00546CC7">
      <w:pPr>
        <w:rPr>
          <w:color w:val="000000"/>
          <w:szCs w:val="22"/>
        </w:rPr>
      </w:pPr>
      <w:r w:rsidRPr="00A16E07">
        <w:rPr>
          <w:color w:val="000000"/>
        </w:rPr>
        <w:t>Farmaciștii care eliberează EEFENTORA trebuie să consilieze pacienții cu privire la:</w:t>
      </w:r>
    </w:p>
    <w:p w14:paraId="66C77A43" w14:textId="77777777" w:rsidR="00546CC7" w:rsidRPr="00A16E07" w:rsidRDefault="00546CC7" w:rsidP="00546CC7">
      <w:pPr>
        <w:pStyle w:val="C-Bullet"/>
        <w:rPr>
          <w:sz w:val="22"/>
          <w:szCs w:val="22"/>
        </w:rPr>
      </w:pPr>
      <w:r w:rsidRPr="00A16E07">
        <w:rPr>
          <w:sz w:val="22"/>
        </w:rPr>
        <w:t>Instrucțiunile pentru utilizarea EFFENTORA.</w:t>
      </w:r>
    </w:p>
    <w:p w14:paraId="0DAA51AE" w14:textId="77777777" w:rsidR="00546CC7" w:rsidRPr="00A16E07" w:rsidRDefault="00546CC7" w:rsidP="00546CC7">
      <w:pPr>
        <w:pStyle w:val="C-Bullet"/>
        <w:rPr>
          <w:sz w:val="22"/>
          <w:szCs w:val="22"/>
        </w:rPr>
      </w:pPr>
      <w:r w:rsidRPr="00A16E07">
        <w:rPr>
          <w:sz w:val="22"/>
        </w:rPr>
        <w:t>Farmacistul trebuie să informeze pacienții că pentru a preveni furtul și utilizarea necorespunzătoare a EFFENTORA, trebuie să o păstreze într-un loc sigur, pentru a evita utilizarea necorespunzătoare și utilizarea în alt scop.</w:t>
      </w:r>
    </w:p>
    <w:p w14:paraId="5A0C44EB" w14:textId="77777777" w:rsidR="00546CC7" w:rsidRPr="00A16E07" w:rsidRDefault="00546CC7" w:rsidP="00546CC7">
      <w:pPr>
        <w:pStyle w:val="C-Bullet"/>
        <w:rPr>
          <w:sz w:val="22"/>
          <w:szCs w:val="22"/>
        </w:rPr>
      </w:pPr>
      <w:r w:rsidRPr="00A16E07">
        <w:rPr>
          <w:sz w:val="22"/>
        </w:rPr>
        <w:t>Farmacistul trebuie să utilizeze lista de verificare pentru farmaciști.</w:t>
      </w:r>
    </w:p>
    <w:p w14:paraId="23BCDADE" w14:textId="77777777" w:rsidR="00546CC7" w:rsidRPr="00A16E07" w:rsidRDefault="00546CC7" w:rsidP="00546CC7">
      <w:pPr>
        <w:rPr>
          <w:color w:val="000000"/>
          <w:szCs w:val="22"/>
        </w:rPr>
      </w:pPr>
    </w:p>
    <w:p w14:paraId="1F2534EB" w14:textId="77777777" w:rsidR="00546CC7" w:rsidRPr="00A16E07" w:rsidRDefault="00546CC7" w:rsidP="00546CC7">
      <w:pPr>
        <w:rPr>
          <w:color w:val="000000"/>
          <w:szCs w:val="22"/>
          <w:u w:val="single"/>
        </w:rPr>
      </w:pPr>
      <w:r w:rsidRPr="00A16E07">
        <w:rPr>
          <w:color w:val="000000"/>
          <w:u w:val="single"/>
        </w:rPr>
        <w:t>Lista de verificare pentru eliberare</w:t>
      </w:r>
    </w:p>
    <w:p w14:paraId="716BCCAC" w14:textId="77777777" w:rsidR="00546CC7" w:rsidRPr="00A16E07" w:rsidRDefault="00546CC7" w:rsidP="00546CC7">
      <w:pPr>
        <w:pStyle w:val="C-BodyText"/>
        <w:rPr>
          <w:sz w:val="22"/>
          <w:szCs w:val="22"/>
        </w:rPr>
      </w:pPr>
      <w:r w:rsidRPr="00A16E07">
        <w:rPr>
          <w:sz w:val="22"/>
        </w:rPr>
        <w:t>Acțiunile necesare înainte de furnizarea EFFENTORA. Vă rugăm să efectuați următoarele înainte de furnizarea EFFENTORA:</w:t>
      </w:r>
    </w:p>
    <w:p w14:paraId="4F97D041" w14:textId="77777777" w:rsidR="00546CC7" w:rsidRPr="00A16E07" w:rsidRDefault="00546CC7" w:rsidP="00546CC7">
      <w:pPr>
        <w:pStyle w:val="C-Bullet"/>
        <w:rPr>
          <w:sz w:val="22"/>
          <w:szCs w:val="22"/>
        </w:rPr>
      </w:pPr>
      <w:r w:rsidRPr="00A16E07">
        <w:rPr>
          <w:sz w:val="22"/>
        </w:rPr>
        <w:t>Asigurați-vă că toate elementele din indicația aprobată sunt îndeplinite.</w:t>
      </w:r>
    </w:p>
    <w:p w14:paraId="0E1D2B80" w14:textId="77777777" w:rsidR="00546CC7" w:rsidRPr="00A16E07" w:rsidRDefault="00546CC7" w:rsidP="00546CC7">
      <w:pPr>
        <w:pStyle w:val="C-Bullet"/>
        <w:rPr>
          <w:sz w:val="22"/>
          <w:szCs w:val="22"/>
        </w:rPr>
      </w:pPr>
      <w:r w:rsidRPr="00A16E07">
        <w:rPr>
          <w:sz w:val="22"/>
        </w:rPr>
        <w:t>Furnizați instrucțiuni pentru utilizarea EFFENTORA către pacient și/sau persoanei care asigură îngrijirea.</w:t>
      </w:r>
    </w:p>
    <w:p w14:paraId="101A97D5" w14:textId="77777777" w:rsidR="00546CC7" w:rsidRPr="00A16E07" w:rsidRDefault="00546CC7" w:rsidP="00546CC7">
      <w:pPr>
        <w:pStyle w:val="C-Bullet"/>
        <w:rPr>
          <w:sz w:val="22"/>
          <w:szCs w:val="22"/>
        </w:rPr>
      </w:pPr>
      <w:r w:rsidRPr="00A16E07">
        <w:rPr>
          <w:sz w:val="22"/>
        </w:rPr>
        <w:t>Asigurați-vă că pacientul citește prospectul din cutia EFFENTORA.</w:t>
      </w:r>
    </w:p>
    <w:p w14:paraId="673F810C" w14:textId="77777777" w:rsidR="00546CC7" w:rsidRPr="00A16E07" w:rsidRDefault="00546CC7" w:rsidP="00546CC7">
      <w:pPr>
        <w:pStyle w:val="C-Bullet"/>
        <w:rPr>
          <w:sz w:val="22"/>
          <w:szCs w:val="22"/>
        </w:rPr>
      </w:pPr>
      <w:r w:rsidRPr="00A16E07">
        <w:rPr>
          <w:sz w:val="22"/>
        </w:rPr>
        <w:t>Furnizați pacientului broșura EFFENTORA pentru pacient furnizată, care include următoarele:</w:t>
      </w:r>
    </w:p>
    <w:p w14:paraId="0A468BD2" w14:textId="77777777" w:rsidR="00546CC7" w:rsidRPr="00A16E07" w:rsidRDefault="00546CC7" w:rsidP="00546CC7">
      <w:pPr>
        <w:pStyle w:val="C-BulletIndented2"/>
        <w:rPr>
          <w:sz w:val="22"/>
          <w:szCs w:val="22"/>
        </w:rPr>
      </w:pPr>
      <w:r w:rsidRPr="00A16E07">
        <w:rPr>
          <w:sz w:val="22"/>
        </w:rPr>
        <w:lastRenderedPageBreak/>
        <w:t>Cancerul și durerea.</w:t>
      </w:r>
    </w:p>
    <w:p w14:paraId="4F6E9E53" w14:textId="77777777" w:rsidR="00546CC7" w:rsidRPr="00A16E07" w:rsidRDefault="00546CC7" w:rsidP="00546CC7">
      <w:pPr>
        <w:pStyle w:val="C-BulletIndented2"/>
        <w:rPr>
          <w:sz w:val="22"/>
          <w:szCs w:val="22"/>
        </w:rPr>
      </w:pPr>
      <w:r w:rsidRPr="00A16E07">
        <w:rPr>
          <w:sz w:val="22"/>
        </w:rPr>
        <w:t>EFFENTORA. Ce este? Cum îl utilizez?</w:t>
      </w:r>
    </w:p>
    <w:p w14:paraId="61BCC857" w14:textId="77777777" w:rsidR="00546CC7" w:rsidRPr="00A16E07" w:rsidRDefault="00546CC7" w:rsidP="00546CC7">
      <w:pPr>
        <w:pStyle w:val="C-BulletIndented2"/>
        <w:rPr>
          <w:sz w:val="22"/>
          <w:szCs w:val="22"/>
        </w:rPr>
      </w:pPr>
      <w:r w:rsidRPr="00A16E07">
        <w:rPr>
          <w:sz w:val="22"/>
        </w:rPr>
        <w:t>EFFENTORA. Riscuri ale utilizării necorespunzătoare.</w:t>
      </w:r>
    </w:p>
    <w:p w14:paraId="225EAAEB" w14:textId="77777777" w:rsidR="00546CC7" w:rsidRPr="00A16E07" w:rsidRDefault="00546CC7" w:rsidP="00546CC7">
      <w:pPr>
        <w:pStyle w:val="C-Bullet"/>
        <w:rPr>
          <w:sz w:val="22"/>
          <w:szCs w:val="22"/>
        </w:rPr>
      </w:pPr>
      <w:r w:rsidRPr="00A16E07">
        <w:rPr>
          <w:sz w:val="22"/>
        </w:rPr>
        <w:t>Explicați riscurile utilizării unei cantități de EFFENTORA mai mari decât cea recomandată.</w:t>
      </w:r>
    </w:p>
    <w:p w14:paraId="24CFAFC5" w14:textId="77777777" w:rsidR="00546CC7" w:rsidRPr="00A16E07" w:rsidRDefault="00546CC7" w:rsidP="00546CC7">
      <w:pPr>
        <w:pStyle w:val="C-Bullet"/>
        <w:rPr>
          <w:sz w:val="22"/>
          <w:szCs w:val="22"/>
        </w:rPr>
      </w:pPr>
      <w:r w:rsidRPr="00A16E07">
        <w:rPr>
          <w:sz w:val="22"/>
        </w:rPr>
        <w:t>Explicați utilizarea cardurilor de monitorizare a dozei.</w:t>
      </w:r>
    </w:p>
    <w:p w14:paraId="4E96ED76" w14:textId="77777777" w:rsidR="00546CC7" w:rsidRPr="00A16E07" w:rsidRDefault="00546CC7" w:rsidP="00546CC7">
      <w:pPr>
        <w:pStyle w:val="C-Bullet"/>
        <w:rPr>
          <w:sz w:val="22"/>
          <w:szCs w:val="22"/>
        </w:rPr>
      </w:pPr>
      <w:r w:rsidRPr="00A16E07">
        <w:rPr>
          <w:sz w:val="22"/>
        </w:rPr>
        <w:t>Sfătuiți pacientul cu privire la semnele de supradozaj de fentanil și necesitatea asistenței medicale imediate.</w:t>
      </w:r>
    </w:p>
    <w:p w14:paraId="0F2099FE" w14:textId="77777777" w:rsidR="00546CC7" w:rsidRPr="00A16E07" w:rsidRDefault="00546CC7" w:rsidP="00546CC7">
      <w:pPr>
        <w:pStyle w:val="C-Bullet"/>
        <w:rPr>
          <w:sz w:val="22"/>
          <w:szCs w:val="22"/>
        </w:rPr>
      </w:pPr>
      <w:r w:rsidRPr="00A16E07">
        <w:rPr>
          <w:sz w:val="22"/>
        </w:rPr>
        <w:t>Explicați păstrarea în condiții de siguranță și necesitatea de a nu-l lăsa la îndemâna și vederea copiilor.</w:t>
      </w:r>
    </w:p>
    <w:p w14:paraId="70C05BBE" w14:textId="77777777" w:rsidR="00546CC7" w:rsidRPr="00A16E07" w:rsidRDefault="00546CC7" w:rsidP="007F0A4F">
      <w:pPr>
        <w:pStyle w:val="C-Bullet"/>
        <w:numPr>
          <w:ilvl w:val="0"/>
          <w:numId w:val="0"/>
        </w:numPr>
        <w:ind w:left="426" w:hanging="360"/>
        <w:rPr>
          <w:sz w:val="22"/>
          <w:szCs w:val="22"/>
        </w:rPr>
      </w:pPr>
    </w:p>
    <w:p w14:paraId="1E8C8A40" w14:textId="77777777" w:rsidR="00546CC7" w:rsidRPr="00A16E07" w:rsidRDefault="00546CC7" w:rsidP="00546CC7">
      <w:pPr>
        <w:pStyle w:val="C-BodyText"/>
        <w:rPr>
          <w:sz w:val="22"/>
          <w:szCs w:val="22"/>
          <w:u w:val="single"/>
        </w:rPr>
      </w:pPr>
      <w:r w:rsidRPr="00A16E07">
        <w:rPr>
          <w:sz w:val="22"/>
          <w:u w:val="single"/>
        </w:rPr>
        <w:t>Accesul digital la materialele educaționale</w:t>
      </w:r>
    </w:p>
    <w:p w14:paraId="4D54445F" w14:textId="10A08767" w:rsidR="00546CC7" w:rsidRPr="00A16E07" w:rsidRDefault="00546CC7" w:rsidP="00546CC7">
      <w:pPr>
        <w:rPr>
          <w:noProof/>
        </w:rPr>
      </w:pPr>
      <w:r w:rsidRPr="00A16E07">
        <w:t>Accesul digital la toate actualizările materialelor educaționale va fi sporit. Materialele educaționale pentru medicii prescriptori, farmaciști și pacienți vor fi accesibile prin intermediul unui site web și vor fi disponibile pentru descărcare. Detaliile accesibilității digitale sporite vor fi discutate cu Autoritățile naționale competente și EMA, după caz.</w:t>
      </w:r>
    </w:p>
    <w:p w14:paraId="77A64431" w14:textId="77777777" w:rsidR="00DD2D55" w:rsidRPr="00A16E07" w:rsidRDefault="00DD2D55" w:rsidP="002F1202">
      <w:pPr>
        <w:rPr>
          <w:noProof/>
        </w:rPr>
      </w:pPr>
      <w:r w:rsidRPr="00A16E07">
        <w:rPr>
          <w:szCs w:val="22"/>
        </w:rPr>
        <w:br w:type="page"/>
      </w:r>
    </w:p>
    <w:p w14:paraId="4092F9A5" w14:textId="77777777" w:rsidR="00DD2D55" w:rsidRPr="00A16E07" w:rsidRDefault="00DD2D55">
      <w:pPr>
        <w:rPr>
          <w:noProof/>
        </w:rPr>
      </w:pPr>
    </w:p>
    <w:p w14:paraId="618013DE" w14:textId="77777777" w:rsidR="00DD2D55" w:rsidRPr="00A16E07" w:rsidRDefault="00DD2D55">
      <w:pPr>
        <w:rPr>
          <w:noProof/>
        </w:rPr>
      </w:pPr>
    </w:p>
    <w:p w14:paraId="09871F31" w14:textId="77777777" w:rsidR="00DD2D55" w:rsidRPr="00A16E07" w:rsidRDefault="00DD2D55">
      <w:pPr>
        <w:rPr>
          <w:noProof/>
        </w:rPr>
      </w:pPr>
    </w:p>
    <w:p w14:paraId="1FC451BA" w14:textId="77777777" w:rsidR="00DD2D55" w:rsidRPr="00A16E07" w:rsidRDefault="00DD2D55">
      <w:pPr>
        <w:rPr>
          <w:noProof/>
        </w:rPr>
      </w:pPr>
    </w:p>
    <w:p w14:paraId="49800584" w14:textId="77777777" w:rsidR="00DD2D55" w:rsidRPr="00A16E07" w:rsidRDefault="00DD2D55">
      <w:pPr>
        <w:rPr>
          <w:noProof/>
        </w:rPr>
      </w:pPr>
    </w:p>
    <w:p w14:paraId="4F607497" w14:textId="77777777" w:rsidR="00DD2D55" w:rsidRPr="00A16E07" w:rsidRDefault="00DD2D55">
      <w:pPr>
        <w:rPr>
          <w:noProof/>
        </w:rPr>
      </w:pPr>
    </w:p>
    <w:p w14:paraId="4265A450" w14:textId="77777777" w:rsidR="00DD2D55" w:rsidRPr="00A16E07" w:rsidRDefault="00DD2D55">
      <w:pPr>
        <w:rPr>
          <w:noProof/>
        </w:rPr>
      </w:pPr>
    </w:p>
    <w:p w14:paraId="505D7AA3" w14:textId="77777777" w:rsidR="00DD2D55" w:rsidRPr="00A16E07" w:rsidRDefault="00DD2D55">
      <w:pPr>
        <w:rPr>
          <w:noProof/>
        </w:rPr>
      </w:pPr>
    </w:p>
    <w:p w14:paraId="2D36966F" w14:textId="77777777" w:rsidR="00DD2D55" w:rsidRPr="00A16E07" w:rsidRDefault="00DD2D55">
      <w:pPr>
        <w:rPr>
          <w:noProof/>
        </w:rPr>
      </w:pPr>
    </w:p>
    <w:p w14:paraId="2235E449" w14:textId="77777777" w:rsidR="00DD2D55" w:rsidRPr="00A16E07" w:rsidRDefault="00DD2D55">
      <w:pPr>
        <w:rPr>
          <w:noProof/>
        </w:rPr>
      </w:pPr>
    </w:p>
    <w:p w14:paraId="088394B2" w14:textId="77777777" w:rsidR="00DD2D55" w:rsidRPr="00A16E07" w:rsidRDefault="00DD2D55">
      <w:pPr>
        <w:rPr>
          <w:noProof/>
        </w:rPr>
      </w:pPr>
    </w:p>
    <w:p w14:paraId="3AEC31C7" w14:textId="77777777" w:rsidR="00DD2D55" w:rsidRPr="00A16E07" w:rsidRDefault="00DD2D55">
      <w:pPr>
        <w:rPr>
          <w:noProof/>
        </w:rPr>
      </w:pPr>
    </w:p>
    <w:p w14:paraId="123E7337" w14:textId="77777777" w:rsidR="00DD2D55" w:rsidRPr="00A16E07" w:rsidRDefault="00DD2D55">
      <w:pPr>
        <w:rPr>
          <w:noProof/>
        </w:rPr>
      </w:pPr>
    </w:p>
    <w:p w14:paraId="00D6C93F" w14:textId="77777777" w:rsidR="00DD2D55" w:rsidRPr="00A16E07" w:rsidRDefault="00DD2D55">
      <w:pPr>
        <w:rPr>
          <w:noProof/>
        </w:rPr>
      </w:pPr>
    </w:p>
    <w:p w14:paraId="4AF31535" w14:textId="77777777" w:rsidR="00DD2D55" w:rsidRPr="00A16E07" w:rsidRDefault="00DD2D55">
      <w:pPr>
        <w:rPr>
          <w:noProof/>
        </w:rPr>
      </w:pPr>
    </w:p>
    <w:p w14:paraId="6A81693F" w14:textId="77777777" w:rsidR="00DD2D55" w:rsidRPr="00A16E07" w:rsidRDefault="00DD2D55">
      <w:pPr>
        <w:rPr>
          <w:noProof/>
        </w:rPr>
      </w:pPr>
    </w:p>
    <w:p w14:paraId="01AF76C6" w14:textId="77777777" w:rsidR="00DD2D55" w:rsidRPr="00A16E07" w:rsidRDefault="00DD2D55">
      <w:pPr>
        <w:rPr>
          <w:noProof/>
        </w:rPr>
      </w:pPr>
    </w:p>
    <w:p w14:paraId="436C3816" w14:textId="77777777" w:rsidR="00DD2D55" w:rsidRPr="00A16E07" w:rsidRDefault="00DD2D55">
      <w:pPr>
        <w:rPr>
          <w:noProof/>
        </w:rPr>
      </w:pPr>
    </w:p>
    <w:p w14:paraId="29B079A4" w14:textId="77777777" w:rsidR="00DD2D55" w:rsidRPr="00A16E07" w:rsidRDefault="00DD2D55">
      <w:pPr>
        <w:rPr>
          <w:noProof/>
        </w:rPr>
      </w:pPr>
    </w:p>
    <w:p w14:paraId="7237444B" w14:textId="77777777" w:rsidR="00DD2D55" w:rsidRPr="00A16E07" w:rsidRDefault="00DD2D55">
      <w:pPr>
        <w:rPr>
          <w:noProof/>
        </w:rPr>
      </w:pPr>
    </w:p>
    <w:p w14:paraId="4D43E888" w14:textId="77777777" w:rsidR="00DD2D55" w:rsidRPr="00A16E07" w:rsidRDefault="00DD2D55">
      <w:pPr>
        <w:rPr>
          <w:noProof/>
        </w:rPr>
      </w:pPr>
    </w:p>
    <w:p w14:paraId="413C89D7" w14:textId="77777777" w:rsidR="00DD2D55" w:rsidRPr="00A16E07" w:rsidRDefault="00DD2D55">
      <w:pPr>
        <w:rPr>
          <w:noProof/>
        </w:rPr>
      </w:pPr>
    </w:p>
    <w:p w14:paraId="4A80CE2D" w14:textId="77777777" w:rsidR="00DD2D55" w:rsidRPr="00A16E07" w:rsidRDefault="00DD2D55">
      <w:pPr>
        <w:jc w:val="center"/>
        <w:rPr>
          <w:b/>
          <w:noProof/>
        </w:rPr>
      </w:pPr>
      <w:r w:rsidRPr="00A16E07">
        <w:rPr>
          <w:b/>
          <w:noProof/>
        </w:rPr>
        <w:t>ANEXA III</w:t>
      </w:r>
    </w:p>
    <w:p w14:paraId="4A7282B7" w14:textId="77777777" w:rsidR="00DD2D55" w:rsidRPr="00A16E07" w:rsidRDefault="00DD2D55">
      <w:pPr>
        <w:jc w:val="center"/>
        <w:rPr>
          <w:b/>
          <w:noProof/>
        </w:rPr>
      </w:pPr>
    </w:p>
    <w:p w14:paraId="260D95AD" w14:textId="77777777" w:rsidR="00DD2D55" w:rsidRPr="00A16E07" w:rsidRDefault="00DD2D55">
      <w:pPr>
        <w:jc w:val="center"/>
        <w:rPr>
          <w:b/>
          <w:noProof/>
        </w:rPr>
      </w:pPr>
      <w:r w:rsidRPr="00A16E07">
        <w:rPr>
          <w:b/>
        </w:rPr>
        <w:t>ETICHETAREA ŞI PROSPECTUL</w:t>
      </w:r>
    </w:p>
    <w:p w14:paraId="7233D69A" w14:textId="77777777" w:rsidR="00DD2D55" w:rsidRPr="00A16E07" w:rsidRDefault="00DD2D55">
      <w:pPr>
        <w:rPr>
          <w:noProof/>
        </w:rPr>
      </w:pPr>
      <w:r w:rsidRPr="00A16E07">
        <w:rPr>
          <w:noProof/>
        </w:rPr>
        <w:br w:type="page"/>
      </w:r>
    </w:p>
    <w:p w14:paraId="49BCBA18" w14:textId="77777777" w:rsidR="00DD2D55" w:rsidRPr="00A16E07" w:rsidRDefault="00DD2D55">
      <w:pPr>
        <w:rPr>
          <w:noProof/>
        </w:rPr>
      </w:pPr>
    </w:p>
    <w:p w14:paraId="683C1723" w14:textId="77777777" w:rsidR="00DD2D55" w:rsidRPr="00A16E07" w:rsidRDefault="00DD2D55">
      <w:pPr>
        <w:rPr>
          <w:noProof/>
        </w:rPr>
      </w:pPr>
    </w:p>
    <w:p w14:paraId="6450938C" w14:textId="77777777" w:rsidR="00DD2D55" w:rsidRPr="00A16E07" w:rsidRDefault="00DD2D55">
      <w:pPr>
        <w:rPr>
          <w:noProof/>
        </w:rPr>
      </w:pPr>
    </w:p>
    <w:p w14:paraId="0239490A" w14:textId="77777777" w:rsidR="00DD2D55" w:rsidRPr="00A16E07" w:rsidRDefault="00DD2D55">
      <w:pPr>
        <w:rPr>
          <w:noProof/>
        </w:rPr>
      </w:pPr>
    </w:p>
    <w:p w14:paraId="6AB3BCAD" w14:textId="77777777" w:rsidR="00DD2D55" w:rsidRPr="00A16E07" w:rsidRDefault="00DD2D55">
      <w:pPr>
        <w:rPr>
          <w:noProof/>
        </w:rPr>
      </w:pPr>
    </w:p>
    <w:p w14:paraId="0C5A33F6" w14:textId="77777777" w:rsidR="00DD2D55" w:rsidRPr="00A16E07" w:rsidRDefault="00DD2D55">
      <w:pPr>
        <w:rPr>
          <w:noProof/>
        </w:rPr>
      </w:pPr>
    </w:p>
    <w:p w14:paraId="7B881930" w14:textId="77777777" w:rsidR="00DD2D55" w:rsidRPr="00A16E07" w:rsidRDefault="00DD2D55">
      <w:pPr>
        <w:rPr>
          <w:noProof/>
        </w:rPr>
      </w:pPr>
    </w:p>
    <w:p w14:paraId="2F3B48D0" w14:textId="77777777" w:rsidR="00DD2D55" w:rsidRPr="00A16E07" w:rsidRDefault="00DD2D55">
      <w:pPr>
        <w:rPr>
          <w:noProof/>
        </w:rPr>
      </w:pPr>
    </w:p>
    <w:p w14:paraId="10652F81" w14:textId="77777777" w:rsidR="00DD2D55" w:rsidRPr="00A16E07" w:rsidRDefault="00DD2D55">
      <w:pPr>
        <w:rPr>
          <w:noProof/>
        </w:rPr>
      </w:pPr>
    </w:p>
    <w:p w14:paraId="14DC1679" w14:textId="77777777" w:rsidR="00DD2D55" w:rsidRPr="00A16E07" w:rsidRDefault="00DD2D55">
      <w:pPr>
        <w:rPr>
          <w:noProof/>
        </w:rPr>
      </w:pPr>
    </w:p>
    <w:p w14:paraId="5A56D2AF" w14:textId="77777777" w:rsidR="00DD2D55" w:rsidRPr="00A16E07" w:rsidRDefault="00DD2D55">
      <w:pPr>
        <w:rPr>
          <w:noProof/>
        </w:rPr>
      </w:pPr>
    </w:p>
    <w:p w14:paraId="4FDD5C4A" w14:textId="77777777" w:rsidR="00DD2D55" w:rsidRPr="00A16E07" w:rsidRDefault="00DD2D55">
      <w:pPr>
        <w:rPr>
          <w:noProof/>
        </w:rPr>
      </w:pPr>
    </w:p>
    <w:p w14:paraId="7A2A5F1E" w14:textId="77777777" w:rsidR="00DD2D55" w:rsidRPr="00A16E07" w:rsidRDefault="00DD2D55">
      <w:pPr>
        <w:rPr>
          <w:noProof/>
        </w:rPr>
      </w:pPr>
    </w:p>
    <w:p w14:paraId="468FF2BE" w14:textId="77777777" w:rsidR="00DD2D55" w:rsidRPr="00A16E07" w:rsidRDefault="00DD2D55">
      <w:pPr>
        <w:rPr>
          <w:noProof/>
        </w:rPr>
      </w:pPr>
    </w:p>
    <w:p w14:paraId="1B602BC8" w14:textId="77777777" w:rsidR="00DD2D55" w:rsidRPr="00A16E07" w:rsidRDefault="00DD2D55">
      <w:pPr>
        <w:rPr>
          <w:noProof/>
        </w:rPr>
      </w:pPr>
    </w:p>
    <w:p w14:paraId="537C5971" w14:textId="77777777" w:rsidR="00DD2D55" w:rsidRPr="00A16E07" w:rsidRDefault="00DD2D55">
      <w:pPr>
        <w:rPr>
          <w:noProof/>
        </w:rPr>
      </w:pPr>
    </w:p>
    <w:p w14:paraId="64803052" w14:textId="77777777" w:rsidR="00DD2D55" w:rsidRPr="00A16E07" w:rsidRDefault="00DD2D55">
      <w:pPr>
        <w:rPr>
          <w:noProof/>
        </w:rPr>
      </w:pPr>
    </w:p>
    <w:p w14:paraId="24CAA5B0" w14:textId="77777777" w:rsidR="00DD2D55" w:rsidRPr="00A16E07" w:rsidRDefault="00DD2D55">
      <w:pPr>
        <w:rPr>
          <w:noProof/>
        </w:rPr>
      </w:pPr>
    </w:p>
    <w:p w14:paraId="0D4319FF" w14:textId="77777777" w:rsidR="00DD2D55" w:rsidRPr="00A16E07" w:rsidRDefault="00DD2D55">
      <w:pPr>
        <w:rPr>
          <w:noProof/>
        </w:rPr>
      </w:pPr>
    </w:p>
    <w:p w14:paraId="624902EF" w14:textId="77777777" w:rsidR="00DD2D55" w:rsidRPr="00A16E07" w:rsidRDefault="00DD2D55">
      <w:pPr>
        <w:rPr>
          <w:noProof/>
        </w:rPr>
      </w:pPr>
    </w:p>
    <w:p w14:paraId="2602669D" w14:textId="77777777" w:rsidR="00DD2D55" w:rsidRPr="00A16E07" w:rsidRDefault="00DD2D55">
      <w:pPr>
        <w:rPr>
          <w:noProof/>
        </w:rPr>
      </w:pPr>
    </w:p>
    <w:p w14:paraId="45275C11" w14:textId="77777777" w:rsidR="00DD2D55" w:rsidRPr="00A16E07" w:rsidRDefault="00DD2D55">
      <w:pPr>
        <w:rPr>
          <w:noProof/>
        </w:rPr>
      </w:pPr>
    </w:p>
    <w:p w14:paraId="1203D983" w14:textId="77777777" w:rsidR="00DD2D55" w:rsidRPr="00A16E07" w:rsidRDefault="00DD2D55" w:rsidP="001C666B">
      <w:pPr>
        <w:pStyle w:val="TitleA"/>
        <w:rPr>
          <w:lang w:val="ro-RO"/>
        </w:rPr>
      </w:pPr>
      <w:r w:rsidRPr="00A16E07">
        <w:rPr>
          <w:lang w:val="ro-RO"/>
        </w:rPr>
        <w:t>A. ETICHETAREA</w:t>
      </w:r>
    </w:p>
    <w:p w14:paraId="38BC2831" w14:textId="77777777" w:rsidR="00DD2D55" w:rsidRPr="00A16E07" w:rsidRDefault="00DD2D55">
      <w:pPr>
        <w:rPr>
          <w:noProof/>
        </w:rPr>
      </w:pPr>
      <w:r w:rsidRPr="00A16E07">
        <w:rPr>
          <w:noProof/>
        </w:rPr>
        <w:br w:type="page"/>
      </w:r>
    </w:p>
    <w:p w14:paraId="255EC315" w14:textId="77777777" w:rsidR="00DD2D55" w:rsidRPr="00A16E07" w:rsidRDefault="00DD2D55">
      <w:pPr>
        <w:pBdr>
          <w:top w:val="single" w:sz="4" w:space="1" w:color="auto"/>
          <w:left w:val="single" w:sz="4" w:space="4" w:color="auto"/>
          <w:bottom w:val="single" w:sz="4" w:space="1" w:color="auto"/>
          <w:right w:val="single" w:sz="4" w:space="4" w:color="auto"/>
        </w:pBdr>
        <w:rPr>
          <w:b/>
          <w:noProof/>
        </w:rPr>
      </w:pPr>
      <w:r w:rsidRPr="00A16E07">
        <w:rPr>
          <w:b/>
          <w:szCs w:val="22"/>
        </w:rPr>
        <w:lastRenderedPageBreak/>
        <w:t>INFORMAŢII CARE TREBUIE SĂ APARĂ PE AMBALAJUL SECUNDAR</w:t>
      </w:r>
    </w:p>
    <w:p w14:paraId="3F6EC9F5"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rPr>
          <w:bCs/>
          <w:noProof/>
        </w:rPr>
      </w:pPr>
    </w:p>
    <w:p w14:paraId="184680DE" w14:textId="77777777" w:rsidR="00DD2D55" w:rsidRPr="00A16E07" w:rsidRDefault="00DD2D55">
      <w:pPr>
        <w:pBdr>
          <w:top w:val="single" w:sz="4" w:space="1" w:color="auto"/>
          <w:left w:val="single" w:sz="4" w:space="4" w:color="auto"/>
          <w:bottom w:val="single" w:sz="4" w:space="1" w:color="auto"/>
          <w:right w:val="single" w:sz="4" w:space="4" w:color="auto"/>
        </w:pBdr>
        <w:rPr>
          <w:bCs/>
          <w:noProof/>
        </w:rPr>
      </w:pPr>
      <w:r w:rsidRPr="00A16E07">
        <w:rPr>
          <w:b/>
          <w:noProof/>
        </w:rPr>
        <w:t>CUTIE</w:t>
      </w:r>
    </w:p>
    <w:p w14:paraId="63CA755A" w14:textId="77777777" w:rsidR="00DD2D55" w:rsidRPr="00A16E07" w:rsidRDefault="00DD2D55">
      <w:pPr>
        <w:rPr>
          <w:noProof/>
        </w:rPr>
      </w:pPr>
    </w:p>
    <w:p w14:paraId="6904DA14" w14:textId="77777777" w:rsidR="00DD2D55" w:rsidRPr="00A16E07" w:rsidRDefault="00DD2D55">
      <w:pPr>
        <w:rPr>
          <w:noProof/>
        </w:rPr>
      </w:pPr>
    </w:p>
    <w:p w14:paraId="7A2F300B"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1.</w:t>
      </w:r>
      <w:r w:rsidRPr="00A16E07">
        <w:rPr>
          <w:b/>
          <w:noProof/>
        </w:rPr>
        <w:tab/>
        <w:t>DENUMIREA COMERCIALĂ A MEDICAMENTULUI</w:t>
      </w:r>
    </w:p>
    <w:p w14:paraId="7F52FCB8" w14:textId="77777777" w:rsidR="00DD2D55" w:rsidRPr="00A16E07" w:rsidRDefault="00DD2D55">
      <w:pPr>
        <w:rPr>
          <w:noProof/>
        </w:rPr>
      </w:pPr>
    </w:p>
    <w:p w14:paraId="2DB6203F" w14:textId="77777777" w:rsidR="00DD2D55" w:rsidRPr="00A16E07" w:rsidRDefault="00DD2D55">
      <w:r w:rsidRPr="00A16E07">
        <w:t>Effentora 100 micrograme comprimate bucale</w:t>
      </w:r>
    </w:p>
    <w:p w14:paraId="3EFFDF0A" w14:textId="77777777" w:rsidR="00DD2D55" w:rsidRPr="00A16E07" w:rsidRDefault="00DD2D55">
      <w:pPr>
        <w:rPr>
          <w:noProof/>
        </w:rPr>
      </w:pPr>
      <w:r w:rsidRPr="00A16E07">
        <w:t>Fentanil</w:t>
      </w:r>
    </w:p>
    <w:p w14:paraId="791C476A" w14:textId="77777777" w:rsidR="00DD2D55" w:rsidRPr="00A16E07" w:rsidRDefault="00DD2D55">
      <w:pPr>
        <w:rPr>
          <w:noProof/>
        </w:rPr>
      </w:pPr>
    </w:p>
    <w:p w14:paraId="4CECA3F8" w14:textId="77777777" w:rsidR="00DD2D55" w:rsidRPr="00A16E07" w:rsidRDefault="00DD2D55">
      <w:pPr>
        <w:rPr>
          <w:noProof/>
        </w:rPr>
      </w:pPr>
    </w:p>
    <w:p w14:paraId="2D5B41AE"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2.</w:t>
      </w:r>
      <w:r w:rsidRPr="00A16E07">
        <w:rPr>
          <w:b/>
          <w:noProof/>
        </w:rPr>
        <w:tab/>
        <w:t>DECLARAREA SUBSTANŢEI(LOR) ACTIVE</w:t>
      </w:r>
    </w:p>
    <w:p w14:paraId="20F368DC" w14:textId="77777777" w:rsidR="00DD2D55" w:rsidRPr="00A16E07" w:rsidRDefault="00DD2D55">
      <w:pPr>
        <w:rPr>
          <w:noProof/>
        </w:rPr>
      </w:pPr>
    </w:p>
    <w:p w14:paraId="350A7FB0" w14:textId="77777777" w:rsidR="00DD2D55" w:rsidRPr="00A16E07" w:rsidRDefault="00DD2D55">
      <w:pPr>
        <w:rPr>
          <w:noProof/>
        </w:rPr>
      </w:pPr>
      <w:r w:rsidRPr="00A16E07">
        <w:t>Fiecare comprimat bucal conţine 100 micrograme fentanil (sub formă de citrat).</w:t>
      </w:r>
    </w:p>
    <w:p w14:paraId="6ED14C84" w14:textId="77777777" w:rsidR="00DD2D55" w:rsidRPr="00A16E07" w:rsidRDefault="00DD2D55">
      <w:pPr>
        <w:rPr>
          <w:noProof/>
        </w:rPr>
      </w:pPr>
    </w:p>
    <w:p w14:paraId="6E714C07" w14:textId="77777777" w:rsidR="00DD2D55" w:rsidRPr="00A16E07" w:rsidRDefault="00DD2D55">
      <w:pPr>
        <w:rPr>
          <w:noProof/>
        </w:rPr>
      </w:pPr>
    </w:p>
    <w:p w14:paraId="0B7E8DED"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3.</w:t>
      </w:r>
      <w:r w:rsidRPr="00A16E07">
        <w:rPr>
          <w:b/>
          <w:noProof/>
        </w:rPr>
        <w:tab/>
        <w:t>LISTA EXCIPIENŢILOR</w:t>
      </w:r>
    </w:p>
    <w:p w14:paraId="1117676F" w14:textId="77777777" w:rsidR="00DD2D55" w:rsidRPr="00A16E07" w:rsidRDefault="00DD2D55">
      <w:pPr>
        <w:rPr>
          <w:noProof/>
        </w:rPr>
      </w:pPr>
    </w:p>
    <w:p w14:paraId="49E7D8DA" w14:textId="77777777" w:rsidR="00DD2D55" w:rsidRPr="00A16E07" w:rsidRDefault="00DD2D55">
      <w:pPr>
        <w:rPr>
          <w:noProof/>
        </w:rPr>
      </w:pPr>
      <w:r w:rsidRPr="00A16E07">
        <w:t>Conţine sodiu</w:t>
      </w:r>
      <w:r w:rsidR="00CC48E2" w:rsidRPr="00A16E07">
        <w:t>. A se citi prospectul pentru inform</w:t>
      </w:r>
      <w:r w:rsidR="00EC4EF4" w:rsidRPr="00A16E07">
        <w:t>ații suplimentare.</w:t>
      </w:r>
    </w:p>
    <w:p w14:paraId="5E7700A1" w14:textId="77777777" w:rsidR="00DD2D55" w:rsidRPr="00A16E07" w:rsidRDefault="00DD2D55">
      <w:pPr>
        <w:rPr>
          <w:noProof/>
        </w:rPr>
      </w:pPr>
    </w:p>
    <w:p w14:paraId="16600DBD" w14:textId="77777777" w:rsidR="00DD2D55" w:rsidRPr="00A16E07" w:rsidRDefault="00DD2D55">
      <w:pPr>
        <w:rPr>
          <w:noProof/>
        </w:rPr>
      </w:pPr>
    </w:p>
    <w:p w14:paraId="7DFBB8B0"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4.</w:t>
      </w:r>
      <w:r w:rsidRPr="00A16E07">
        <w:rPr>
          <w:b/>
          <w:noProof/>
        </w:rPr>
        <w:tab/>
        <w:t>FORMA FARMACEUTICĂ ŞI CONŢINUTUL</w:t>
      </w:r>
    </w:p>
    <w:p w14:paraId="3CE93E82" w14:textId="77777777" w:rsidR="00DD2D55" w:rsidRPr="00A16E07" w:rsidRDefault="00DD2D55">
      <w:pPr>
        <w:rPr>
          <w:noProof/>
        </w:rPr>
      </w:pPr>
    </w:p>
    <w:p w14:paraId="5B0FE3C2" w14:textId="77777777" w:rsidR="00DD2D55" w:rsidRPr="00A16E07" w:rsidRDefault="00DD2D55">
      <w:r w:rsidRPr="00A16E07">
        <w:t>4 comprimate bucale</w:t>
      </w:r>
    </w:p>
    <w:p w14:paraId="0BA15DD9" w14:textId="77777777" w:rsidR="00DD2D55" w:rsidRPr="00A16E07" w:rsidRDefault="00DD2D55">
      <w:r w:rsidRPr="00A16E07">
        <w:rPr>
          <w:highlight w:val="lightGray"/>
        </w:rPr>
        <w:t>28 comprimate bucale</w:t>
      </w:r>
    </w:p>
    <w:p w14:paraId="489A158A" w14:textId="77777777" w:rsidR="00DD2D55" w:rsidRPr="00A16E07" w:rsidRDefault="00DD2D55">
      <w:pPr>
        <w:rPr>
          <w:noProof/>
        </w:rPr>
      </w:pPr>
    </w:p>
    <w:p w14:paraId="5A392274" w14:textId="77777777" w:rsidR="00DD2D55" w:rsidRPr="00A16E07" w:rsidRDefault="00DD2D55">
      <w:pPr>
        <w:rPr>
          <w:noProof/>
        </w:rPr>
      </w:pPr>
    </w:p>
    <w:p w14:paraId="5CEB9561"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5.</w:t>
      </w:r>
      <w:r w:rsidRPr="00A16E07">
        <w:rPr>
          <w:b/>
          <w:noProof/>
        </w:rPr>
        <w:tab/>
        <w:t>MODUL ŞI CALEA(CĂILE) DE ADMINISTRARE</w:t>
      </w:r>
    </w:p>
    <w:p w14:paraId="54CE90E4" w14:textId="77777777" w:rsidR="00DD2D55" w:rsidRPr="00A16E07" w:rsidRDefault="00DD2D55">
      <w:pPr>
        <w:rPr>
          <w:i/>
          <w:noProof/>
        </w:rPr>
      </w:pPr>
    </w:p>
    <w:p w14:paraId="13994ED3" w14:textId="77777777" w:rsidR="00DD2D55" w:rsidRPr="00A16E07" w:rsidRDefault="00956128">
      <w:pPr>
        <w:rPr>
          <w:noProof/>
        </w:rPr>
      </w:pPr>
      <w:r w:rsidRPr="00A16E07">
        <w:rPr>
          <w:noProof/>
        </w:rPr>
        <w:t>A</w:t>
      </w:r>
      <w:r w:rsidR="00DD2D55" w:rsidRPr="00A16E07">
        <w:rPr>
          <w:noProof/>
        </w:rPr>
        <w:t>dministrare bucofaringiană.</w:t>
      </w:r>
    </w:p>
    <w:p w14:paraId="7B71BFE1" w14:textId="77777777" w:rsidR="00DD2D55" w:rsidRPr="00A16E07" w:rsidRDefault="00DD2D55">
      <w:pPr>
        <w:rPr>
          <w:noProof/>
        </w:rPr>
      </w:pPr>
      <w:r w:rsidRPr="00A16E07">
        <w:rPr>
          <w:noProof/>
        </w:rPr>
        <w:t>A se aşeza în cavitatea bucală. A nu se suge, mesteca sau înghiţi comprimatul întreg. A se citi prospectul înainte de utilizare.</w:t>
      </w:r>
    </w:p>
    <w:p w14:paraId="55DB02AA" w14:textId="77777777" w:rsidR="00DD2D55" w:rsidRPr="00A16E07" w:rsidRDefault="00DD2D55">
      <w:pPr>
        <w:rPr>
          <w:noProof/>
        </w:rPr>
      </w:pPr>
    </w:p>
    <w:p w14:paraId="4E020B33" w14:textId="77777777" w:rsidR="00DD2D55" w:rsidRPr="00A16E07" w:rsidRDefault="00DD2D55">
      <w:pPr>
        <w:rPr>
          <w:noProof/>
        </w:rPr>
      </w:pPr>
    </w:p>
    <w:p w14:paraId="3F747C65" w14:textId="77777777" w:rsidR="00DD2D55" w:rsidRPr="00A16E07" w:rsidRDefault="00DD2D55" w:rsidP="009F72AE">
      <w:pPr>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6.</w:t>
      </w:r>
      <w:r w:rsidRPr="00A16E07">
        <w:rPr>
          <w:b/>
          <w:noProof/>
        </w:rPr>
        <w:tab/>
        <w:t xml:space="preserve">ATENŢIONARE SPECIALĂ PRIVIND FAPTUL CĂ MEDICAMENTUL NU TREBUIE PĂSTRAT LA </w:t>
      </w:r>
      <w:r w:rsidR="009F72AE" w:rsidRPr="00A16E07">
        <w:rPr>
          <w:b/>
          <w:noProof/>
        </w:rPr>
        <w:t xml:space="preserve">VEDEREA </w:t>
      </w:r>
      <w:r w:rsidR="009F72AE" w:rsidRPr="00A16E07">
        <w:rPr>
          <w:rFonts w:ascii="Calibri" w:hAnsi="Calibri"/>
          <w:b/>
          <w:noProof/>
        </w:rPr>
        <w:t>Ș</w:t>
      </w:r>
      <w:r w:rsidR="009F72AE" w:rsidRPr="00A16E07">
        <w:rPr>
          <w:b/>
          <w:noProof/>
        </w:rPr>
        <w:t xml:space="preserve">I </w:t>
      </w:r>
      <w:r w:rsidRPr="00A16E07">
        <w:rPr>
          <w:b/>
          <w:noProof/>
        </w:rPr>
        <w:t>ÎNDEMÂNA COPIILOR</w:t>
      </w:r>
    </w:p>
    <w:p w14:paraId="72D4F280" w14:textId="77777777" w:rsidR="00DD2D55" w:rsidRPr="00A16E07" w:rsidRDefault="00DD2D55">
      <w:pPr>
        <w:rPr>
          <w:noProof/>
        </w:rPr>
      </w:pPr>
    </w:p>
    <w:p w14:paraId="6E680119" w14:textId="77777777" w:rsidR="00DD2D55" w:rsidRPr="00A16E07" w:rsidRDefault="00DD2D55">
      <w:pPr>
        <w:rPr>
          <w:noProof/>
        </w:rPr>
      </w:pPr>
      <w:r w:rsidRPr="00A16E07">
        <w:rPr>
          <w:b/>
          <w:noProof/>
        </w:rPr>
        <w:t>A nu se lăsa la vederea şi îndemâna copiilor</w:t>
      </w:r>
      <w:r w:rsidRPr="00A16E07">
        <w:rPr>
          <w:b/>
          <w:bCs/>
          <w:noProof/>
        </w:rPr>
        <w:t>.</w:t>
      </w:r>
    </w:p>
    <w:p w14:paraId="26FF0BCD" w14:textId="77777777" w:rsidR="00DD2D55" w:rsidRPr="00A16E07" w:rsidRDefault="00DD2D55">
      <w:pPr>
        <w:rPr>
          <w:noProof/>
        </w:rPr>
      </w:pPr>
    </w:p>
    <w:p w14:paraId="21748AB8" w14:textId="77777777" w:rsidR="00DD2D55" w:rsidRPr="00A16E07" w:rsidRDefault="00DD2D55">
      <w:pPr>
        <w:rPr>
          <w:noProof/>
        </w:rPr>
      </w:pPr>
    </w:p>
    <w:p w14:paraId="0EFA871E"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7.</w:t>
      </w:r>
      <w:r w:rsidRPr="00A16E07">
        <w:rPr>
          <w:b/>
          <w:noProof/>
        </w:rPr>
        <w:tab/>
        <w:t>ALTĂ(E) ATENŢIONARE(ĂRI) SPECIALĂ(E), DACĂ ESTE(SUNT) NECESARĂ(E)</w:t>
      </w:r>
    </w:p>
    <w:p w14:paraId="3C1E4E4F" w14:textId="77777777" w:rsidR="00DD2D55" w:rsidRPr="00A16E07" w:rsidRDefault="00DD2D55" w:rsidP="00E25566">
      <w:pPr>
        <w:keepNext/>
        <w:rPr>
          <w:noProof/>
        </w:rPr>
      </w:pPr>
    </w:p>
    <w:p w14:paraId="71AF0051" w14:textId="468EABEF" w:rsidR="00DD2D55" w:rsidRPr="00A16E07" w:rsidRDefault="00DD2D55" w:rsidP="00E25566">
      <w:pPr>
        <w:keepNext/>
        <w:rPr>
          <w:bCs/>
        </w:rPr>
      </w:pPr>
      <w:r w:rsidRPr="00A16E07">
        <w:rPr>
          <w:b/>
          <w:bCs/>
        </w:rPr>
        <w:t xml:space="preserve">Acest medicament trebuie să fie utilizat numai de pacienţii </w:t>
      </w:r>
      <w:r w:rsidR="00EC4EF4" w:rsidRPr="00A16E07">
        <w:rPr>
          <w:b/>
          <w:bCs/>
        </w:rPr>
        <w:t xml:space="preserve">cărora li se administrează deja tratament de întreţinere cu opioide pentru durerea cronică </w:t>
      </w:r>
      <w:r w:rsidR="00636447" w:rsidRPr="00A16E07">
        <w:rPr>
          <w:b/>
          <w:bCs/>
        </w:rPr>
        <w:t>din cancer</w:t>
      </w:r>
      <w:r w:rsidR="00EC4EF4" w:rsidRPr="00A16E07">
        <w:rPr>
          <w:b/>
          <w:bCs/>
        </w:rPr>
        <w:t xml:space="preserve">. </w:t>
      </w:r>
      <w:r w:rsidR="00EC4EF4" w:rsidRPr="00A16E07">
        <w:rPr>
          <w:bCs/>
        </w:rPr>
        <w:t>A se citi prospectul pentru atenționări și recomandări importante.</w:t>
      </w:r>
    </w:p>
    <w:p w14:paraId="6A66C89D" w14:textId="620FA712" w:rsidR="008C60FD" w:rsidRPr="00A16E07" w:rsidRDefault="008C60FD" w:rsidP="00E25566">
      <w:pPr>
        <w:keepNext/>
        <w:rPr>
          <w:b/>
          <w:bCs/>
        </w:rPr>
      </w:pPr>
    </w:p>
    <w:p w14:paraId="0D893A3B" w14:textId="7340C311" w:rsidR="008C60FD" w:rsidRPr="00A16E07" w:rsidRDefault="008C60FD" w:rsidP="00E25566">
      <w:pPr>
        <w:keepNext/>
        <w:rPr>
          <w:b/>
          <w:bCs/>
        </w:rPr>
      </w:pPr>
      <w:r w:rsidRPr="00A16E07">
        <w:rPr>
          <w:b/>
          <w:bCs/>
        </w:rPr>
        <w:t>Utilizarea accidentală poate determina</w:t>
      </w:r>
      <w:r w:rsidR="007C7FBA" w:rsidRPr="00A16E07">
        <w:rPr>
          <w:b/>
          <w:bCs/>
        </w:rPr>
        <w:t xml:space="preserve"> efecte negative grave și poate avea rezultat letal.</w:t>
      </w:r>
    </w:p>
    <w:p w14:paraId="61AC1889" w14:textId="77777777" w:rsidR="00DD2D55" w:rsidRPr="00A16E07" w:rsidRDefault="00DD2D55">
      <w:pPr>
        <w:rPr>
          <w:noProof/>
        </w:rPr>
      </w:pPr>
    </w:p>
    <w:p w14:paraId="22363C61" w14:textId="77777777" w:rsidR="00DD2D55" w:rsidRPr="00A16E07" w:rsidRDefault="00DD2D55">
      <w:pPr>
        <w:rPr>
          <w:noProof/>
        </w:rPr>
      </w:pPr>
    </w:p>
    <w:p w14:paraId="15B70B57"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8.</w:t>
      </w:r>
      <w:r w:rsidRPr="00A16E07">
        <w:rPr>
          <w:b/>
          <w:noProof/>
        </w:rPr>
        <w:tab/>
        <w:t>DATA DE EXPIRARE</w:t>
      </w:r>
    </w:p>
    <w:p w14:paraId="2A3AC1A1" w14:textId="77777777" w:rsidR="00DD2D55" w:rsidRPr="00A16E07" w:rsidRDefault="00DD2D55" w:rsidP="00E25566">
      <w:pPr>
        <w:keepNext/>
        <w:rPr>
          <w:noProof/>
        </w:rPr>
      </w:pPr>
    </w:p>
    <w:p w14:paraId="2B22F9BB" w14:textId="77777777" w:rsidR="00DD2D55" w:rsidRPr="00A16E07" w:rsidRDefault="00DD2D55" w:rsidP="00E25566">
      <w:pPr>
        <w:keepNext/>
        <w:rPr>
          <w:noProof/>
        </w:rPr>
      </w:pPr>
      <w:r w:rsidRPr="00A16E07">
        <w:t>EXP</w:t>
      </w:r>
    </w:p>
    <w:p w14:paraId="77D35645" w14:textId="77777777" w:rsidR="00DD2D55" w:rsidRPr="00A16E07" w:rsidRDefault="00DD2D55">
      <w:pPr>
        <w:rPr>
          <w:noProof/>
        </w:rPr>
      </w:pPr>
    </w:p>
    <w:p w14:paraId="01A17F05" w14:textId="77777777" w:rsidR="00DD2D55" w:rsidRPr="00A16E07" w:rsidRDefault="00DD2D55">
      <w:pPr>
        <w:rPr>
          <w:noProof/>
        </w:rPr>
      </w:pPr>
    </w:p>
    <w:p w14:paraId="2B92904D" w14:textId="77777777" w:rsidR="00DD2D55" w:rsidRPr="00A16E07" w:rsidRDefault="00DD2D55">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lastRenderedPageBreak/>
        <w:t>9.</w:t>
      </w:r>
      <w:r w:rsidRPr="00A16E07">
        <w:rPr>
          <w:b/>
          <w:noProof/>
        </w:rPr>
        <w:tab/>
        <w:t>CONDIŢII SPECIALE DE PĂSTRARE</w:t>
      </w:r>
    </w:p>
    <w:p w14:paraId="30B69744" w14:textId="77777777" w:rsidR="00DD2D55" w:rsidRPr="00A16E07" w:rsidRDefault="00DD2D55">
      <w:pPr>
        <w:keepNext/>
        <w:keepLines/>
        <w:rPr>
          <w:noProof/>
        </w:rPr>
      </w:pPr>
    </w:p>
    <w:p w14:paraId="67D5E102" w14:textId="77777777" w:rsidR="00DD2D55" w:rsidRPr="00A16E07" w:rsidRDefault="00DD2D55">
      <w:pPr>
        <w:keepNext/>
        <w:keepLines/>
        <w:rPr>
          <w:noProof/>
        </w:rPr>
      </w:pPr>
      <w:r w:rsidRPr="00A16E07">
        <w:t>A se păstra în ambalajul original pentru a fi protejat de umiditate.</w:t>
      </w:r>
    </w:p>
    <w:p w14:paraId="1325EEFF" w14:textId="77777777" w:rsidR="00DD2D55" w:rsidRPr="00A16E07" w:rsidRDefault="00DD2D55">
      <w:pPr>
        <w:rPr>
          <w:noProof/>
        </w:rPr>
      </w:pPr>
    </w:p>
    <w:p w14:paraId="314E5F97" w14:textId="77777777" w:rsidR="00DD2D55" w:rsidRPr="00A16E07" w:rsidRDefault="00DD2D55">
      <w:pPr>
        <w:rPr>
          <w:noProof/>
        </w:rPr>
      </w:pPr>
    </w:p>
    <w:p w14:paraId="26B5EB1D" w14:textId="77777777" w:rsidR="00DD2D55" w:rsidRPr="00A16E07" w:rsidRDefault="00DD2D55" w:rsidP="00C763F3">
      <w:pPr>
        <w:keepNext/>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10.</w:t>
      </w:r>
      <w:r w:rsidRPr="00A16E07">
        <w:rPr>
          <w:b/>
          <w:noProof/>
        </w:rPr>
        <w:tab/>
        <w:t>PRECAUŢII SPECIALE PRIVIND ELIMINAREA MEDICAMENTELOR NEUTILIZATE SAU A MATERIALELOR REZIDUALE PROVENITE DIN ASTFEL DE MEDICAMENTE, DACĂ ESTE CAZUL</w:t>
      </w:r>
    </w:p>
    <w:p w14:paraId="2C098769" w14:textId="77777777" w:rsidR="00DD2D55" w:rsidRPr="00A16E07" w:rsidRDefault="00DD2D55" w:rsidP="00E25566">
      <w:pPr>
        <w:keepNext/>
        <w:rPr>
          <w:noProof/>
        </w:rPr>
      </w:pPr>
    </w:p>
    <w:p w14:paraId="049C92C0" w14:textId="77777777" w:rsidR="00DD2D55" w:rsidRPr="00A16E07" w:rsidRDefault="00DD2D55">
      <w:pPr>
        <w:rPr>
          <w:noProof/>
        </w:rPr>
      </w:pPr>
    </w:p>
    <w:p w14:paraId="05B68DCB"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b/>
          <w:noProof/>
        </w:rPr>
      </w:pPr>
      <w:r w:rsidRPr="00A16E07">
        <w:rPr>
          <w:b/>
          <w:noProof/>
        </w:rPr>
        <w:t>11.</w:t>
      </w:r>
      <w:r w:rsidRPr="00A16E07">
        <w:rPr>
          <w:b/>
          <w:noProof/>
        </w:rPr>
        <w:tab/>
        <w:t>NUMELE ŞI ADRESA DEŢINĂTORULUI AUTORIZAŢIEI DE PUNERE PE PIAŢĂ</w:t>
      </w:r>
    </w:p>
    <w:p w14:paraId="476A6782" w14:textId="77777777" w:rsidR="00DD2D55" w:rsidRPr="00A16E07" w:rsidRDefault="00DD2D55">
      <w:pPr>
        <w:rPr>
          <w:noProof/>
        </w:rPr>
      </w:pPr>
    </w:p>
    <w:p w14:paraId="5811B9FF" w14:textId="77777777" w:rsidR="00131A13" w:rsidRPr="00A16E07" w:rsidRDefault="00EA0F0F" w:rsidP="00131A13">
      <w:r w:rsidRPr="00A16E07">
        <w:rPr>
          <w:szCs w:val="22"/>
        </w:rPr>
        <w:t xml:space="preserve">TEVA B.V. Swensweg 5 2031 GA Haarlem </w:t>
      </w:r>
      <w:r w:rsidR="00131A13" w:rsidRPr="00A16E07">
        <w:t>Olanda</w:t>
      </w:r>
    </w:p>
    <w:p w14:paraId="3B194853" w14:textId="77777777" w:rsidR="00DD2D55" w:rsidRPr="00A16E07" w:rsidRDefault="00DD2D55">
      <w:pPr>
        <w:rPr>
          <w:noProof/>
        </w:rPr>
      </w:pPr>
    </w:p>
    <w:p w14:paraId="53F86614" w14:textId="77777777" w:rsidR="00DD2D55" w:rsidRPr="00A16E07" w:rsidRDefault="00DD2D55">
      <w:pPr>
        <w:rPr>
          <w:noProof/>
        </w:rPr>
      </w:pPr>
    </w:p>
    <w:p w14:paraId="7B70E381"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12.</w:t>
      </w:r>
      <w:r w:rsidRPr="00A16E07">
        <w:rPr>
          <w:b/>
          <w:noProof/>
        </w:rPr>
        <w:tab/>
        <w:t xml:space="preserve">NUMĂRUL(ELE) AUTORIZAŢIEI DE PUNERE PE PIAŢĂ </w:t>
      </w:r>
    </w:p>
    <w:p w14:paraId="34D4CEB0" w14:textId="77777777" w:rsidR="00DD2D55" w:rsidRPr="00A16E07" w:rsidRDefault="00DD2D55">
      <w:pPr>
        <w:rPr>
          <w:noProof/>
        </w:rPr>
      </w:pPr>
    </w:p>
    <w:p w14:paraId="630A1578" w14:textId="77777777" w:rsidR="00DD2D55" w:rsidRPr="00A16E07" w:rsidRDefault="00DD2D55">
      <w:r w:rsidRPr="00A16E07">
        <w:t>EU/1/08/441/001</w:t>
      </w:r>
    </w:p>
    <w:p w14:paraId="14E68D24" w14:textId="77777777" w:rsidR="00DD2D55" w:rsidRPr="00A16E07" w:rsidRDefault="00DD2D55">
      <w:r w:rsidRPr="00A16E07">
        <w:rPr>
          <w:highlight w:val="lightGray"/>
        </w:rPr>
        <w:t>EU/1/08/441/002</w:t>
      </w:r>
    </w:p>
    <w:p w14:paraId="6BC14ACF" w14:textId="77777777" w:rsidR="00DD2D55" w:rsidRPr="00A16E07" w:rsidRDefault="00DD2D55"/>
    <w:p w14:paraId="715FD1E5" w14:textId="77777777" w:rsidR="00DD2D55" w:rsidRPr="00A16E07" w:rsidRDefault="00DD2D55"/>
    <w:p w14:paraId="04043136"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13.</w:t>
      </w:r>
      <w:r w:rsidRPr="00A16E07">
        <w:rPr>
          <w:b/>
          <w:noProof/>
        </w:rPr>
        <w:tab/>
        <w:t>SERIA DE FABRICAŢIE</w:t>
      </w:r>
    </w:p>
    <w:p w14:paraId="2FE09133" w14:textId="77777777" w:rsidR="00DD2D55" w:rsidRPr="00A16E07" w:rsidRDefault="00DD2D55">
      <w:pPr>
        <w:rPr>
          <w:noProof/>
        </w:rPr>
      </w:pPr>
    </w:p>
    <w:p w14:paraId="552F2E4A" w14:textId="77777777" w:rsidR="00DD2D55" w:rsidRPr="00A16E07" w:rsidRDefault="00DD2D55">
      <w:pPr>
        <w:rPr>
          <w:noProof/>
        </w:rPr>
      </w:pPr>
      <w:r w:rsidRPr="00A16E07">
        <w:t>Serie</w:t>
      </w:r>
    </w:p>
    <w:p w14:paraId="0E0FA1C8" w14:textId="77777777" w:rsidR="00DD2D55" w:rsidRPr="00A16E07" w:rsidRDefault="00DD2D55">
      <w:pPr>
        <w:rPr>
          <w:noProof/>
        </w:rPr>
      </w:pPr>
    </w:p>
    <w:p w14:paraId="08BE216B" w14:textId="77777777" w:rsidR="00DD2D55" w:rsidRPr="00A16E07" w:rsidRDefault="00DD2D55">
      <w:pPr>
        <w:rPr>
          <w:noProof/>
        </w:rPr>
      </w:pPr>
    </w:p>
    <w:p w14:paraId="0114BC59"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14.</w:t>
      </w:r>
      <w:r w:rsidRPr="00A16E07">
        <w:rPr>
          <w:b/>
          <w:noProof/>
        </w:rPr>
        <w:tab/>
        <w:t>CLASIFICARE GENERALĂ PRIVIND MODUL DE ELIBERARE</w:t>
      </w:r>
    </w:p>
    <w:p w14:paraId="138A57D5" w14:textId="77777777" w:rsidR="00DD2D55" w:rsidRPr="00A16E07" w:rsidRDefault="00DD2D55">
      <w:pPr>
        <w:rPr>
          <w:noProof/>
        </w:rPr>
      </w:pPr>
    </w:p>
    <w:p w14:paraId="3D585462" w14:textId="77777777" w:rsidR="00DD2D55" w:rsidRPr="00A16E07" w:rsidRDefault="00DD2D55">
      <w:pPr>
        <w:rPr>
          <w:noProof/>
        </w:rPr>
      </w:pPr>
      <w:r w:rsidRPr="00A16E07">
        <w:rPr>
          <w:szCs w:val="22"/>
        </w:rPr>
        <w:t>Medicament eliberat pe bază de prescripţie medicală.</w:t>
      </w:r>
    </w:p>
    <w:p w14:paraId="00A9F5F4" w14:textId="77777777" w:rsidR="00DD2D55" w:rsidRPr="00A16E07" w:rsidRDefault="00DD2D55">
      <w:pPr>
        <w:rPr>
          <w:noProof/>
        </w:rPr>
      </w:pPr>
    </w:p>
    <w:p w14:paraId="134D523B" w14:textId="77777777" w:rsidR="00DD2D55" w:rsidRPr="00A16E07" w:rsidRDefault="00DD2D55">
      <w:pPr>
        <w:rPr>
          <w:noProof/>
        </w:rPr>
      </w:pPr>
    </w:p>
    <w:p w14:paraId="18586AF1"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15.</w:t>
      </w:r>
      <w:r w:rsidRPr="00A16E07">
        <w:rPr>
          <w:b/>
          <w:noProof/>
        </w:rPr>
        <w:tab/>
        <w:t>INSTRUCŢIUNI DE UTILIZARE</w:t>
      </w:r>
    </w:p>
    <w:p w14:paraId="130B65CD" w14:textId="77777777" w:rsidR="00DD2D55" w:rsidRPr="00A16E07" w:rsidRDefault="00DD2D55">
      <w:pPr>
        <w:rPr>
          <w:noProof/>
        </w:rPr>
      </w:pPr>
    </w:p>
    <w:p w14:paraId="374D14D2" w14:textId="77777777" w:rsidR="00DD2D55" w:rsidRPr="00A16E07" w:rsidRDefault="00DD2D55">
      <w:pPr>
        <w:rPr>
          <w:noProof/>
        </w:rPr>
      </w:pPr>
    </w:p>
    <w:p w14:paraId="232485FC"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16.</w:t>
      </w:r>
      <w:r w:rsidRPr="00A16E07">
        <w:rPr>
          <w:b/>
          <w:noProof/>
        </w:rPr>
        <w:tab/>
        <w:t>INFORMAŢII ÎN BRAILLE</w:t>
      </w:r>
    </w:p>
    <w:p w14:paraId="4B34CD7E" w14:textId="77777777" w:rsidR="00DD2D55" w:rsidRPr="00A16E07" w:rsidRDefault="00DD2D55">
      <w:pPr>
        <w:rPr>
          <w:noProof/>
          <w:shd w:val="clear" w:color="auto" w:fill="CCCCCC"/>
        </w:rPr>
      </w:pPr>
    </w:p>
    <w:p w14:paraId="43BC3669" w14:textId="77777777" w:rsidR="00DD2D55" w:rsidRPr="00A16E07" w:rsidRDefault="00DD2D55">
      <w:r w:rsidRPr="00A16E07">
        <w:t>Effentora 100</w:t>
      </w:r>
    </w:p>
    <w:p w14:paraId="2680399B" w14:textId="77777777" w:rsidR="00591219" w:rsidRPr="00A16E07" w:rsidRDefault="00591219"/>
    <w:p w14:paraId="202EB286" w14:textId="77777777" w:rsidR="00591219" w:rsidRPr="00A16E07" w:rsidRDefault="00591219">
      <w:pPr>
        <w:rPr>
          <w:noProof/>
          <w:shd w:val="clear" w:color="auto" w:fill="CCCCCC"/>
        </w:rPr>
      </w:pPr>
    </w:p>
    <w:p w14:paraId="3A836F89" w14:textId="77777777"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17.</w:t>
      </w:r>
      <w:r w:rsidRPr="00A16E07">
        <w:rPr>
          <w:b/>
          <w:noProof/>
        </w:rPr>
        <w:tab/>
        <w:t>IDENTIFICATOR UNIC - COD DE BARE BIDIMENSIONAL</w:t>
      </w:r>
    </w:p>
    <w:p w14:paraId="5F5A9EBA" w14:textId="77777777" w:rsidR="00591219" w:rsidRPr="00A16E07" w:rsidRDefault="00591219" w:rsidP="00E25566">
      <w:pPr>
        <w:keepNext/>
        <w:rPr>
          <w:noProof/>
        </w:rPr>
      </w:pPr>
    </w:p>
    <w:p w14:paraId="32883C1C" w14:textId="77777777" w:rsidR="00591219" w:rsidRPr="00A16E07" w:rsidRDefault="00591219" w:rsidP="00E25566">
      <w:pPr>
        <w:keepNext/>
        <w:rPr>
          <w:noProof/>
          <w:szCs w:val="22"/>
          <w:shd w:val="clear" w:color="auto" w:fill="CCCCCC"/>
        </w:rPr>
      </w:pPr>
      <w:r w:rsidRPr="00A16E07">
        <w:rPr>
          <w:noProof/>
          <w:highlight w:val="lightGray"/>
        </w:rPr>
        <w:t>cod de bare bidimensional care conține identificatorul unic.</w:t>
      </w:r>
    </w:p>
    <w:p w14:paraId="2F76BF49" w14:textId="77777777" w:rsidR="00591219" w:rsidRPr="00A16E07" w:rsidRDefault="00591219" w:rsidP="00E25566">
      <w:pPr>
        <w:keepNext/>
        <w:rPr>
          <w:noProof/>
        </w:rPr>
      </w:pPr>
    </w:p>
    <w:p w14:paraId="79952770" w14:textId="77777777" w:rsidR="00591219" w:rsidRPr="00A16E07" w:rsidRDefault="00591219" w:rsidP="00591219">
      <w:pPr>
        <w:rPr>
          <w:noProof/>
        </w:rPr>
      </w:pPr>
    </w:p>
    <w:p w14:paraId="6A16DE4F" w14:textId="77777777"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18.</w:t>
      </w:r>
      <w:r w:rsidRPr="00A16E07">
        <w:rPr>
          <w:b/>
          <w:noProof/>
        </w:rPr>
        <w:tab/>
        <w:t>IDENTIFICATOR UNIC - DATE LIZIBILE PENTRU PERSOANE</w:t>
      </w:r>
    </w:p>
    <w:p w14:paraId="0A5B68D3" w14:textId="77777777" w:rsidR="00591219" w:rsidRPr="00A16E07" w:rsidRDefault="00591219" w:rsidP="00E25566">
      <w:pPr>
        <w:keepNext/>
        <w:rPr>
          <w:noProof/>
        </w:rPr>
      </w:pPr>
    </w:p>
    <w:p w14:paraId="6FD11E3F" w14:textId="77777777" w:rsidR="00591219" w:rsidRPr="00A16E07" w:rsidRDefault="00591219" w:rsidP="00E25566">
      <w:pPr>
        <w:keepNext/>
        <w:rPr>
          <w:szCs w:val="22"/>
        </w:rPr>
      </w:pPr>
      <w:r w:rsidRPr="00A16E07">
        <w:t>PC:</w:t>
      </w:r>
    </w:p>
    <w:p w14:paraId="44824E8C" w14:textId="77777777" w:rsidR="00591219" w:rsidRPr="00A16E07" w:rsidRDefault="008F6DE9" w:rsidP="00E25566">
      <w:pPr>
        <w:keepNext/>
        <w:rPr>
          <w:szCs w:val="22"/>
        </w:rPr>
      </w:pPr>
      <w:r w:rsidRPr="00A16E07">
        <w:t>SN:</w:t>
      </w:r>
    </w:p>
    <w:p w14:paraId="560C2DD8" w14:textId="77777777" w:rsidR="00591219" w:rsidRPr="00A16E07" w:rsidRDefault="00591219" w:rsidP="00E25566">
      <w:pPr>
        <w:keepNext/>
        <w:rPr>
          <w:b/>
          <w:noProof/>
        </w:rPr>
      </w:pPr>
      <w:r w:rsidRPr="00A16E07">
        <w:t>NN:</w:t>
      </w:r>
    </w:p>
    <w:p w14:paraId="2C47A145" w14:textId="77777777" w:rsidR="00591219" w:rsidRPr="00A16E07" w:rsidRDefault="00591219" w:rsidP="00E25566">
      <w:pPr>
        <w:keepNext/>
        <w:rPr>
          <w:b/>
          <w:noProof/>
        </w:rPr>
      </w:pPr>
    </w:p>
    <w:p w14:paraId="530299D3" w14:textId="77777777" w:rsidR="00DD2D55" w:rsidRPr="00A16E07" w:rsidRDefault="00DD2D55">
      <w:pPr>
        <w:rPr>
          <w:b/>
          <w:noProof/>
        </w:rPr>
      </w:pPr>
      <w:r w:rsidRPr="00A16E07">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7A1B2A36" w14:textId="77777777">
        <w:trPr>
          <w:trHeight w:val="785"/>
        </w:trPr>
        <w:tc>
          <w:tcPr>
            <w:tcW w:w="9287" w:type="dxa"/>
            <w:tcBorders>
              <w:bottom w:val="single" w:sz="4" w:space="0" w:color="auto"/>
            </w:tcBorders>
          </w:tcPr>
          <w:p w14:paraId="25D4119D" w14:textId="77777777" w:rsidR="00DD2D55" w:rsidRPr="00A16E07" w:rsidRDefault="00DD2D55">
            <w:pPr>
              <w:rPr>
                <w:b/>
                <w:noProof/>
              </w:rPr>
            </w:pPr>
            <w:r w:rsidRPr="00A16E07">
              <w:rPr>
                <w:b/>
                <w:noProof/>
              </w:rPr>
              <w:lastRenderedPageBreak/>
              <w:t>MINIMUM DE INFORMAŢII CARE TREBUIE SĂ APARĂ PE BLISTER SAU PE FOLIE TERMOSUDATĂ</w:t>
            </w:r>
          </w:p>
          <w:p w14:paraId="53B48555" w14:textId="77777777" w:rsidR="00DD2D55" w:rsidRPr="00A16E07" w:rsidRDefault="00DD2D55">
            <w:pPr>
              <w:rPr>
                <w:b/>
                <w:noProof/>
              </w:rPr>
            </w:pPr>
          </w:p>
          <w:p w14:paraId="4F6BEACA" w14:textId="77777777" w:rsidR="00DD2D55" w:rsidRPr="00A16E07" w:rsidRDefault="00DD2D55">
            <w:pPr>
              <w:rPr>
                <w:b/>
                <w:noProof/>
              </w:rPr>
            </w:pPr>
            <w:r w:rsidRPr="00A16E07">
              <w:rPr>
                <w:b/>
                <w:noProof/>
              </w:rPr>
              <w:t>BLISTER CU 4 COMPRIMATE</w:t>
            </w:r>
          </w:p>
        </w:tc>
      </w:tr>
    </w:tbl>
    <w:p w14:paraId="7F2F49DB" w14:textId="77777777" w:rsidR="00DD2D55" w:rsidRPr="00A16E07" w:rsidRDefault="00DD2D55">
      <w:pPr>
        <w:rPr>
          <w:b/>
          <w:noProof/>
        </w:rPr>
      </w:pPr>
    </w:p>
    <w:p w14:paraId="54315AA8"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4E6D052A" w14:textId="77777777">
        <w:tc>
          <w:tcPr>
            <w:tcW w:w="9287" w:type="dxa"/>
          </w:tcPr>
          <w:p w14:paraId="046FC1DE" w14:textId="77777777" w:rsidR="00DD2D55" w:rsidRPr="00A16E07" w:rsidRDefault="00DD2D55">
            <w:pPr>
              <w:tabs>
                <w:tab w:val="left" w:pos="142"/>
              </w:tabs>
              <w:ind w:left="567" w:hanging="567"/>
              <w:rPr>
                <w:b/>
                <w:noProof/>
              </w:rPr>
            </w:pPr>
            <w:r w:rsidRPr="00A16E07">
              <w:rPr>
                <w:b/>
                <w:noProof/>
              </w:rPr>
              <w:t>1.</w:t>
            </w:r>
            <w:r w:rsidRPr="00A16E07">
              <w:rPr>
                <w:b/>
                <w:noProof/>
              </w:rPr>
              <w:tab/>
              <w:t>DENUMIREA COMERCIALĂ A MEDICAMENTULUI</w:t>
            </w:r>
          </w:p>
        </w:tc>
      </w:tr>
    </w:tbl>
    <w:p w14:paraId="476BF9D8" w14:textId="77777777" w:rsidR="00DD2D55" w:rsidRPr="00A16E07" w:rsidRDefault="00DD2D55">
      <w:pPr>
        <w:rPr>
          <w:noProof/>
        </w:rPr>
      </w:pPr>
    </w:p>
    <w:p w14:paraId="145CA84A" w14:textId="77777777" w:rsidR="00DD2D55" w:rsidRPr="00A16E07" w:rsidRDefault="00DD2D55">
      <w:r w:rsidRPr="00A16E07">
        <w:t>Effentora 100 micrograme comprimate bucale</w:t>
      </w:r>
    </w:p>
    <w:p w14:paraId="41B0EA09" w14:textId="77777777" w:rsidR="00DD2D55" w:rsidRPr="00A16E07" w:rsidRDefault="00DD2D55">
      <w:r w:rsidRPr="00A16E07">
        <w:t>Fentanyl</w:t>
      </w:r>
    </w:p>
    <w:p w14:paraId="3B0F3C3A" w14:textId="77777777" w:rsidR="00DD2D55" w:rsidRPr="00A16E07" w:rsidRDefault="00DD2D55">
      <w:pPr>
        <w:rPr>
          <w:b/>
          <w:noProof/>
        </w:rPr>
      </w:pPr>
    </w:p>
    <w:p w14:paraId="5286588F"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2E5CE869" w14:textId="77777777">
        <w:tc>
          <w:tcPr>
            <w:tcW w:w="9287" w:type="dxa"/>
          </w:tcPr>
          <w:p w14:paraId="0700377A" w14:textId="77777777" w:rsidR="00DD2D55" w:rsidRPr="00A16E07" w:rsidRDefault="00DD2D55">
            <w:pPr>
              <w:tabs>
                <w:tab w:val="left" w:pos="142"/>
              </w:tabs>
              <w:ind w:left="567" w:hanging="567"/>
              <w:rPr>
                <w:b/>
                <w:noProof/>
              </w:rPr>
            </w:pPr>
            <w:r w:rsidRPr="00A16E07">
              <w:rPr>
                <w:b/>
                <w:noProof/>
              </w:rPr>
              <w:t>2.</w:t>
            </w:r>
            <w:r w:rsidRPr="00A16E07">
              <w:rPr>
                <w:b/>
                <w:noProof/>
              </w:rPr>
              <w:tab/>
              <w:t>NUMELE DEŢINĂTORULUI AUTORIZAŢIEI DE PUNERE PE PIAŢĂ</w:t>
            </w:r>
          </w:p>
        </w:tc>
      </w:tr>
    </w:tbl>
    <w:p w14:paraId="3D4CDA9D" w14:textId="77777777" w:rsidR="00DD2D55" w:rsidRPr="00A16E07" w:rsidRDefault="00DD2D55">
      <w:pPr>
        <w:rPr>
          <w:b/>
          <w:noProof/>
        </w:rPr>
      </w:pPr>
    </w:p>
    <w:p w14:paraId="486B840A" w14:textId="77777777" w:rsidR="00131A13" w:rsidRPr="00A16E07" w:rsidRDefault="00131A13" w:rsidP="00131A13">
      <w:r w:rsidRPr="00A16E07">
        <w:t>TEVA B.V.</w:t>
      </w:r>
    </w:p>
    <w:p w14:paraId="5FB546A7" w14:textId="77777777" w:rsidR="00DD2D55" w:rsidRPr="00A16E07" w:rsidRDefault="00DD2D55">
      <w:pPr>
        <w:rPr>
          <w:b/>
          <w:noProof/>
        </w:rPr>
      </w:pPr>
    </w:p>
    <w:p w14:paraId="48645866"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33D8C483" w14:textId="77777777">
        <w:tc>
          <w:tcPr>
            <w:tcW w:w="9287" w:type="dxa"/>
          </w:tcPr>
          <w:p w14:paraId="4CA011D4" w14:textId="77777777" w:rsidR="00DD2D55" w:rsidRPr="00A16E07" w:rsidRDefault="00DD2D55">
            <w:pPr>
              <w:tabs>
                <w:tab w:val="left" w:pos="142"/>
              </w:tabs>
              <w:ind w:left="567" w:hanging="567"/>
              <w:rPr>
                <w:b/>
                <w:noProof/>
              </w:rPr>
            </w:pPr>
            <w:r w:rsidRPr="00A16E07">
              <w:rPr>
                <w:b/>
                <w:noProof/>
              </w:rPr>
              <w:t>3.</w:t>
            </w:r>
            <w:r w:rsidRPr="00A16E07">
              <w:rPr>
                <w:b/>
                <w:noProof/>
              </w:rPr>
              <w:tab/>
              <w:t>DATA DE EXPIRARE</w:t>
            </w:r>
          </w:p>
        </w:tc>
      </w:tr>
    </w:tbl>
    <w:p w14:paraId="1DF7AEE8" w14:textId="77777777" w:rsidR="00DD2D55" w:rsidRPr="00A16E07" w:rsidRDefault="00DD2D55">
      <w:pPr>
        <w:rPr>
          <w:b/>
          <w:noProof/>
        </w:rPr>
      </w:pPr>
    </w:p>
    <w:p w14:paraId="41FDC18A" w14:textId="77777777" w:rsidR="00DD2D55" w:rsidRPr="00A16E07" w:rsidRDefault="00DD2D55">
      <w:pPr>
        <w:rPr>
          <w:b/>
          <w:noProof/>
        </w:rPr>
      </w:pPr>
      <w:r w:rsidRPr="00A16E07">
        <w:t>EXP</w:t>
      </w:r>
    </w:p>
    <w:p w14:paraId="3EF69B02" w14:textId="77777777" w:rsidR="00DD2D55" w:rsidRPr="00A16E07" w:rsidRDefault="00DD2D55">
      <w:pPr>
        <w:rPr>
          <w:b/>
          <w:noProof/>
        </w:rPr>
      </w:pPr>
    </w:p>
    <w:p w14:paraId="15A56755"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3076517F" w14:textId="77777777">
        <w:tc>
          <w:tcPr>
            <w:tcW w:w="9287" w:type="dxa"/>
          </w:tcPr>
          <w:p w14:paraId="0579E5EC" w14:textId="77777777" w:rsidR="00DD2D55" w:rsidRPr="00A16E07" w:rsidRDefault="00DD2D55">
            <w:pPr>
              <w:tabs>
                <w:tab w:val="left" w:pos="142"/>
              </w:tabs>
              <w:ind w:left="567" w:hanging="567"/>
              <w:rPr>
                <w:b/>
                <w:noProof/>
              </w:rPr>
            </w:pPr>
            <w:r w:rsidRPr="00A16E07">
              <w:rPr>
                <w:b/>
                <w:noProof/>
              </w:rPr>
              <w:t>4.</w:t>
            </w:r>
            <w:r w:rsidRPr="00A16E07">
              <w:rPr>
                <w:b/>
                <w:noProof/>
              </w:rPr>
              <w:tab/>
              <w:t>SERIA DE FABRICAŢIE</w:t>
            </w:r>
          </w:p>
        </w:tc>
      </w:tr>
    </w:tbl>
    <w:p w14:paraId="462148E8" w14:textId="77777777" w:rsidR="00DD2D55" w:rsidRPr="00A16E07" w:rsidRDefault="00DD2D55">
      <w:pPr>
        <w:rPr>
          <w:noProof/>
        </w:rPr>
      </w:pPr>
    </w:p>
    <w:p w14:paraId="05F6C8F9" w14:textId="77777777" w:rsidR="00DD2D55" w:rsidRPr="00A16E07" w:rsidRDefault="00DD2D55">
      <w:r w:rsidRPr="00A16E07">
        <w:t>Serie</w:t>
      </w:r>
    </w:p>
    <w:p w14:paraId="6788A004" w14:textId="77777777" w:rsidR="00DD2D55" w:rsidRPr="00A16E07" w:rsidRDefault="00DD2D55">
      <w:pPr>
        <w:rPr>
          <w:noProof/>
        </w:rPr>
      </w:pPr>
    </w:p>
    <w:p w14:paraId="7F6FB60E"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7FC27F2D" w14:textId="77777777">
        <w:tc>
          <w:tcPr>
            <w:tcW w:w="9287" w:type="dxa"/>
          </w:tcPr>
          <w:p w14:paraId="7BA839E8" w14:textId="77777777" w:rsidR="00DD2D55" w:rsidRPr="00A16E07" w:rsidRDefault="00DD2D55">
            <w:pPr>
              <w:tabs>
                <w:tab w:val="left" w:pos="142"/>
              </w:tabs>
              <w:ind w:left="567" w:hanging="567"/>
              <w:rPr>
                <w:b/>
                <w:noProof/>
              </w:rPr>
            </w:pPr>
            <w:r w:rsidRPr="00A16E07">
              <w:rPr>
                <w:b/>
                <w:noProof/>
              </w:rPr>
              <w:t>5.</w:t>
            </w:r>
            <w:r w:rsidRPr="00A16E07">
              <w:rPr>
                <w:b/>
                <w:noProof/>
              </w:rPr>
              <w:tab/>
              <w:t>ALTE INFORMAŢII</w:t>
            </w:r>
          </w:p>
        </w:tc>
      </w:tr>
    </w:tbl>
    <w:p w14:paraId="6395D1F7" w14:textId="77777777" w:rsidR="00DD2D55" w:rsidRPr="00A16E07" w:rsidRDefault="00DD2D55">
      <w:pPr>
        <w:rPr>
          <w:noProof/>
        </w:rPr>
      </w:pPr>
    </w:p>
    <w:p w14:paraId="05A4CAE0" w14:textId="77777777" w:rsidR="00DD2D55" w:rsidRPr="00A16E07" w:rsidRDefault="00DD2D55">
      <w:r w:rsidRPr="00A16E07">
        <w:t>1. A se rupe</w:t>
      </w:r>
    </w:p>
    <w:p w14:paraId="1E079432" w14:textId="77777777" w:rsidR="00DD2D55" w:rsidRPr="00A16E07" w:rsidRDefault="00DD2D55">
      <w:r w:rsidRPr="00A16E07">
        <w:t>2. A se îndoi</w:t>
      </w:r>
    </w:p>
    <w:p w14:paraId="23CD0B12" w14:textId="77777777" w:rsidR="00DD2D55" w:rsidRPr="00A16E07" w:rsidRDefault="00DD2D55">
      <w:pPr>
        <w:rPr>
          <w:noProof/>
        </w:rPr>
      </w:pPr>
      <w:r w:rsidRPr="00A16E07">
        <w:t>3. A se dezlipi</w:t>
      </w:r>
    </w:p>
    <w:p w14:paraId="0C2E8144" w14:textId="77777777" w:rsidR="00DD2D55" w:rsidRPr="00A16E07" w:rsidRDefault="00DD2D55">
      <w:pPr>
        <w:rPr>
          <w:noProof/>
        </w:rPr>
      </w:pPr>
      <w:r w:rsidRPr="00A16E07">
        <w:rPr>
          <w:noProof/>
        </w:rPr>
        <w:br w:type="page"/>
      </w:r>
    </w:p>
    <w:p w14:paraId="6F21CB5E" w14:textId="77777777" w:rsidR="00DD2D55" w:rsidRPr="00A16E07" w:rsidRDefault="00DD2D55">
      <w:pPr>
        <w:pBdr>
          <w:top w:val="single" w:sz="4" w:space="1" w:color="auto"/>
          <w:left w:val="single" w:sz="4" w:space="4" w:color="auto"/>
          <w:bottom w:val="single" w:sz="4" w:space="1" w:color="auto"/>
          <w:right w:val="single" w:sz="4" w:space="4" w:color="auto"/>
        </w:pBdr>
        <w:rPr>
          <w:b/>
          <w:noProof/>
        </w:rPr>
      </w:pPr>
      <w:r w:rsidRPr="00A16E07">
        <w:rPr>
          <w:b/>
          <w:szCs w:val="22"/>
        </w:rPr>
        <w:lastRenderedPageBreak/>
        <w:t>INFORMAŢII CARE TREBUIE SĂ APARĂ PE AMBALAJUL SECUNDAR</w:t>
      </w:r>
    </w:p>
    <w:p w14:paraId="7E83C1CA"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rPr>
          <w:bCs/>
          <w:noProof/>
        </w:rPr>
      </w:pPr>
    </w:p>
    <w:p w14:paraId="1FAE7146" w14:textId="77777777" w:rsidR="00DD2D55" w:rsidRPr="00A16E07" w:rsidRDefault="00DD2D55">
      <w:pPr>
        <w:pBdr>
          <w:top w:val="single" w:sz="4" w:space="1" w:color="auto"/>
          <w:left w:val="single" w:sz="4" w:space="4" w:color="auto"/>
          <w:bottom w:val="single" w:sz="4" w:space="1" w:color="auto"/>
          <w:right w:val="single" w:sz="4" w:space="4" w:color="auto"/>
        </w:pBdr>
        <w:rPr>
          <w:bCs/>
          <w:noProof/>
        </w:rPr>
      </w:pPr>
      <w:r w:rsidRPr="00A16E07">
        <w:rPr>
          <w:b/>
          <w:noProof/>
        </w:rPr>
        <w:t>CUTIE</w:t>
      </w:r>
    </w:p>
    <w:p w14:paraId="023C4CE5" w14:textId="77777777" w:rsidR="00DD2D55" w:rsidRPr="00A16E07" w:rsidRDefault="00DD2D55">
      <w:pPr>
        <w:rPr>
          <w:noProof/>
        </w:rPr>
      </w:pPr>
    </w:p>
    <w:p w14:paraId="5E5EA516" w14:textId="77777777" w:rsidR="00DD2D55" w:rsidRPr="00A16E07" w:rsidRDefault="00DD2D55">
      <w:pPr>
        <w:rPr>
          <w:noProof/>
        </w:rPr>
      </w:pPr>
    </w:p>
    <w:p w14:paraId="6FF02A2A"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1.</w:t>
      </w:r>
      <w:r w:rsidRPr="00A16E07">
        <w:rPr>
          <w:b/>
          <w:noProof/>
        </w:rPr>
        <w:tab/>
        <w:t>DENUMIREA COMERCIALĂ A MEDICAMENTULUI</w:t>
      </w:r>
    </w:p>
    <w:p w14:paraId="6B8E70AF" w14:textId="77777777" w:rsidR="00DD2D55" w:rsidRPr="00A16E07" w:rsidRDefault="00DD2D55">
      <w:pPr>
        <w:rPr>
          <w:noProof/>
        </w:rPr>
      </w:pPr>
    </w:p>
    <w:p w14:paraId="5285EB46" w14:textId="77777777" w:rsidR="00DD2D55" w:rsidRPr="00A16E07" w:rsidRDefault="00DD2D55">
      <w:r w:rsidRPr="00A16E07">
        <w:t>Effentora 200 micrograme comprimate bucale</w:t>
      </w:r>
    </w:p>
    <w:p w14:paraId="769FC673" w14:textId="77777777" w:rsidR="00DD2D55" w:rsidRPr="00A16E07" w:rsidRDefault="00DD2D55">
      <w:pPr>
        <w:rPr>
          <w:noProof/>
        </w:rPr>
      </w:pPr>
      <w:r w:rsidRPr="00A16E07">
        <w:t>Fentanil</w:t>
      </w:r>
    </w:p>
    <w:p w14:paraId="6A8D2ACD" w14:textId="77777777" w:rsidR="00DD2D55" w:rsidRPr="00A16E07" w:rsidRDefault="00DD2D55">
      <w:pPr>
        <w:rPr>
          <w:noProof/>
        </w:rPr>
      </w:pPr>
    </w:p>
    <w:p w14:paraId="44AFF295"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2.</w:t>
      </w:r>
      <w:r w:rsidRPr="00A16E07">
        <w:rPr>
          <w:b/>
          <w:noProof/>
        </w:rPr>
        <w:tab/>
        <w:t>DECLARAREA SUBSTANŢEI(LOR) ACTIVE</w:t>
      </w:r>
    </w:p>
    <w:p w14:paraId="2CFA1E7D" w14:textId="77777777" w:rsidR="00DD2D55" w:rsidRPr="00A16E07" w:rsidRDefault="00DD2D55">
      <w:pPr>
        <w:rPr>
          <w:noProof/>
        </w:rPr>
      </w:pPr>
    </w:p>
    <w:p w14:paraId="12706B84" w14:textId="77777777" w:rsidR="00DD2D55" w:rsidRPr="00A16E07" w:rsidRDefault="00DD2D55">
      <w:pPr>
        <w:rPr>
          <w:noProof/>
        </w:rPr>
      </w:pPr>
      <w:r w:rsidRPr="00A16E07">
        <w:t>Fiecare comprimat bucal conţine 200 micrograme de fentanil (sub formă de citrat).</w:t>
      </w:r>
    </w:p>
    <w:p w14:paraId="7DD97314" w14:textId="77777777" w:rsidR="00DD2D55" w:rsidRPr="00A16E07" w:rsidRDefault="00DD2D55">
      <w:pPr>
        <w:rPr>
          <w:noProof/>
        </w:rPr>
      </w:pPr>
    </w:p>
    <w:p w14:paraId="1A20B516" w14:textId="77777777" w:rsidR="00DD2D55" w:rsidRPr="00A16E07" w:rsidRDefault="00DD2D55">
      <w:pPr>
        <w:rPr>
          <w:noProof/>
        </w:rPr>
      </w:pPr>
    </w:p>
    <w:p w14:paraId="73CFD957"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3.</w:t>
      </w:r>
      <w:r w:rsidRPr="00A16E07">
        <w:rPr>
          <w:b/>
          <w:noProof/>
        </w:rPr>
        <w:tab/>
        <w:t>LISTA EXCIPIENŢILOR</w:t>
      </w:r>
    </w:p>
    <w:p w14:paraId="07D1E255" w14:textId="77777777" w:rsidR="00DD2D55" w:rsidRPr="00A16E07" w:rsidRDefault="00DD2D55">
      <w:pPr>
        <w:rPr>
          <w:noProof/>
        </w:rPr>
      </w:pPr>
    </w:p>
    <w:p w14:paraId="19E496F2" w14:textId="77777777" w:rsidR="00DD2D55" w:rsidRPr="00A16E07" w:rsidRDefault="00DD2D55">
      <w:pPr>
        <w:rPr>
          <w:noProof/>
        </w:rPr>
      </w:pPr>
      <w:r w:rsidRPr="00A16E07">
        <w:t>Conţine sodiu</w:t>
      </w:r>
      <w:r w:rsidR="00EC4EF4" w:rsidRPr="00A16E07">
        <w:t>. A se citi prospectul pentru informații suplimentare.</w:t>
      </w:r>
    </w:p>
    <w:p w14:paraId="717F8100" w14:textId="77777777" w:rsidR="00DD2D55" w:rsidRPr="00A16E07" w:rsidRDefault="00DD2D55">
      <w:pPr>
        <w:rPr>
          <w:noProof/>
        </w:rPr>
      </w:pPr>
    </w:p>
    <w:p w14:paraId="4384DAF4" w14:textId="77777777" w:rsidR="00DD2D55" w:rsidRPr="00A16E07" w:rsidRDefault="00DD2D55">
      <w:pPr>
        <w:rPr>
          <w:noProof/>
        </w:rPr>
      </w:pPr>
    </w:p>
    <w:p w14:paraId="5AD0A984"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4.</w:t>
      </w:r>
      <w:r w:rsidRPr="00A16E07">
        <w:rPr>
          <w:b/>
          <w:noProof/>
        </w:rPr>
        <w:tab/>
        <w:t>FORMA FARMACEUTICĂ ŞI CONŢINUTUL</w:t>
      </w:r>
    </w:p>
    <w:p w14:paraId="120415DB" w14:textId="77777777" w:rsidR="00DD2D55" w:rsidRPr="00A16E07" w:rsidRDefault="00DD2D55">
      <w:pPr>
        <w:rPr>
          <w:noProof/>
        </w:rPr>
      </w:pPr>
    </w:p>
    <w:p w14:paraId="41C7316C" w14:textId="77777777" w:rsidR="00DD2D55" w:rsidRPr="00A16E07" w:rsidRDefault="00DD2D55">
      <w:r w:rsidRPr="00A16E07">
        <w:t>4 comprimate bucale</w:t>
      </w:r>
    </w:p>
    <w:p w14:paraId="11BFE549" w14:textId="77777777" w:rsidR="00DD2D55" w:rsidRPr="00A16E07" w:rsidRDefault="00DD2D55">
      <w:r w:rsidRPr="00A16E07">
        <w:rPr>
          <w:highlight w:val="lightGray"/>
        </w:rPr>
        <w:t>28 comprimate bucale</w:t>
      </w:r>
    </w:p>
    <w:p w14:paraId="09CBEE53" w14:textId="77777777" w:rsidR="00DD2D55" w:rsidRPr="00A16E07" w:rsidRDefault="00DD2D55">
      <w:pPr>
        <w:rPr>
          <w:noProof/>
        </w:rPr>
      </w:pPr>
    </w:p>
    <w:p w14:paraId="6F82A098" w14:textId="77777777" w:rsidR="00DD2D55" w:rsidRPr="00A16E07" w:rsidRDefault="00DD2D55">
      <w:pPr>
        <w:rPr>
          <w:noProof/>
        </w:rPr>
      </w:pPr>
    </w:p>
    <w:p w14:paraId="0157DB23"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5.</w:t>
      </w:r>
      <w:r w:rsidRPr="00A16E07">
        <w:rPr>
          <w:b/>
          <w:noProof/>
        </w:rPr>
        <w:tab/>
        <w:t>MODUL ŞI CALEA(CĂILE) DE ADMINISTRARE</w:t>
      </w:r>
    </w:p>
    <w:p w14:paraId="227E8131" w14:textId="77777777" w:rsidR="00DD2D55" w:rsidRPr="00A16E07" w:rsidRDefault="00DD2D55">
      <w:pPr>
        <w:rPr>
          <w:i/>
          <w:noProof/>
        </w:rPr>
      </w:pPr>
    </w:p>
    <w:p w14:paraId="6A2F0679" w14:textId="77777777" w:rsidR="009F72AE" w:rsidRPr="00A16E07" w:rsidRDefault="00956128">
      <w:pPr>
        <w:rPr>
          <w:noProof/>
        </w:rPr>
      </w:pPr>
      <w:r w:rsidRPr="00A16E07">
        <w:rPr>
          <w:noProof/>
        </w:rPr>
        <w:t>Administrare bucofaringiană</w:t>
      </w:r>
      <w:r w:rsidR="009F72AE" w:rsidRPr="00A16E07">
        <w:rPr>
          <w:noProof/>
        </w:rPr>
        <w:t>.</w:t>
      </w:r>
    </w:p>
    <w:p w14:paraId="291834DA" w14:textId="77777777" w:rsidR="00DD2D55" w:rsidRPr="00A16E07" w:rsidRDefault="00DD2D55">
      <w:pPr>
        <w:rPr>
          <w:noProof/>
        </w:rPr>
      </w:pPr>
      <w:r w:rsidRPr="00A16E07">
        <w:rPr>
          <w:noProof/>
        </w:rPr>
        <w:t>A se aşeza în cavitatea bucală. A nu se suge, mesteca sau înghiţi comprimatul întreg. A se citi prospectul înainte de utilizare.</w:t>
      </w:r>
    </w:p>
    <w:p w14:paraId="20B045BF" w14:textId="77777777" w:rsidR="00DD2D55" w:rsidRPr="00A16E07" w:rsidRDefault="00DD2D55">
      <w:pPr>
        <w:rPr>
          <w:noProof/>
        </w:rPr>
      </w:pPr>
    </w:p>
    <w:p w14:paraId="25706CDB" w14:textId="77777777" w:rsidR="00DD2D55" w:rsidRPr="00A16E07" w:rsidRDefault="00DD2D55">
      <w:pPr>
        <w:rPr>
          <w:noProof/>
        </w:rPr>
      </w:pPr>
    </w:p>
    <w:p w14:paraId="650CD770" w14:textId="77777777" w:rsidR="00DD2D55" w:rsidRPr="00A16E07" w:rsidRDefault="00DD2D55" w:rsidP="009F72AE">
      <w:pPr>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6.</w:t>
      </w:r>
      <w:r w:rsidRPr="00A16E07">
        <w:rPr>
          <w:b/>
          <w:noProof/>
        </w:rPr>
        <w:tab/>
        <w:t>ATENŢIONARE SPECIALĂ PRIVIND FAPTUL CĂ MEDICAMENTUL NU TREBUIE PĂSTRAT LA</w:t>
      </w:r>
      <w:r w:rsidR="009F72AE" w:rsidRPr="00A16E07">
        <w:rPr>
          <w:b/>
          <w:noProof/>
        </w:rPr>
        <w:t xml:space="preserve"> VEDEREA </w:t>
      </w:r>
      <w:r w:rsidR="009F72AE" w:rsidRPr="00A16E07">
        <w:rPr>
          <w:rFonts w:ascii="Calibri" w:hAnsi="Calibri"/>
          <w:b/>
          <w:noProof/>
        </w:rPr>
        <w:t>Ș</w:t>
      </w:r>
      <w:r w:rsidR="009F72AE" w:rsidRPr="00A16E07">
        <w:rPr>
          <w:b/>
          <w:noProof/>
        </w:rPr>
        <w:t>I</w:t>
      </w:r>
      <w:r w:rsidRPr="00A16E07">
        <w:rPr>
          <w:b/>
          <w:noProof/>
        </w:rPr>
        <w:t xml:space="preserve"> ÎNDEMÂNA COPIILOR</w:t>
      </w:r>
    </w:p>
    <w:p w14:paraId="38B1C146" w14:textId="77777777" w:rsidR="00DD2D55" w:rsidRPr="00A16E07" w:rsidRDefault="00DD2D55">
      <w:pPr>
        <w:rPr>
          <w:noProof/>
        </w:rPr>
      </w:pPr>
    </w:p>
    <w:p w14:paraId="16506F40" w14:textId="77777777" w:rsidR="00DD2D55" w:rsidRPr="00A16E07" w:rsidRDefault="00DD2D55">
      <w:pPr>
        <w:rPr>
          <w:noProof/>
        </w:rPr>
      </w:pPr>
      <w:r w:rsidRPr="00A16E07">
        <w:rPr>
          <w:b/>
          <w:noProof/>
        </w:rPr>
        <w:t>A nu se lăsa la vederea şi îndemâna copiilor</w:t>
      </w:r>
      <w:r w:rsidRPr="00A16E07">
        <w:rPr>
          <w:b/>
          <w:bCs/>
          <w:noProof/>
        </w:rPr>
        <w:t>.</w:t>
      </w:r>
    </w:p>
    <w:p w14:paraId="26C8B568" w14:textId="77777777" w:rsidR="00DD2D55" w:rsidRPr="00A16E07" w:rsidRDefault="00DD2D55">
      <w:pPr>
        <w:rPr>
          <w:noProof/>
        </w:rPr>
      </w:pPr>
    </w:p>
    <w:p w14:paraId="7CE4115F" w14:textId="77777777" w:rsidR="00DD2D55" w:rsidRPr="00A16E07" w:rsidRDefault="00DD2D55">
      <w:pPr>
        <w:rPr>
          <w:noProof/>
        </w:rPr>
      </w:pPr>
    </w:p>
    <w:p w14:paraId="547B6B5D"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7.</w:t>
      </w:r>
      <w:r w:rsidRPr="00A16E07">
        <w:rPr>
          <w:b/>
          <w:noProof/>
        </w:rPr>
        <w:tab/>
        <w:t>ALTĂ(E) ATENŢIONARE(ĂRI) SPECIALĂ(E), DACĂ ESTE(SUNT) NECESARĂ(E)</w:t>
      </w:r>
    </w:p>
    <w:p w14:paraId="1DD2A062" w14:textId="77777777" w:rsidR="00DD2D55" w:rsidRPr="00A16E07" w:rsidRDefault="00DD2D55" w:rsidP="00E25566">
      <w:pPr>
        <w:keepNext/>
        <w:rPr>
          <w:noProof/>
        </w:rPr>
      </w:pPr>
    </w:p>
    <w:p w14:paraId="345FA206" w14:textId="73FB444B" w:rsidR="00EC4EF4" w:rsidRPr="00A16E07" w:rsidRDefault="00EC4EF4" w:rsidP="00E25566">
      <w:pPr>
        <w:keepNext/>
        <w:rPr>
          <w:b/>
          <w:bCs/>
        </w:rPr>
      </w:pPr>
      <w:r w:rsidRPr="00A16E07">
        <w:rPr>
          <w:b/>
          <w:bCs/>
        </w:rPr>
        <w:t xml:space="preserve">Acest medicament trebuie să fie utilizat numai de pacienţii cărora li se administrează deja tratament de întreţinere cu opioide pentru durerea cronică </w:t>
      </w:r>
      <w:r w:rsidR="00636447" w:rsidRPr="00A16E07">
        <w:rPr>
          <w:b/>
          <w:bCs/>
        </w:rPr>
        <w:t>din cancer</w:t>
      </w:r>
      <w:r w:rsidRPr="00A16E07">
        <w:rPr>
          <w:b/>
          <w:bCs/>
        </w:rPr>
        <w:t xml:space="preserve">. </w:t>
      </w:r>
      <w:r w:rsidRPr="00A16E07">
        <w:rPr>
          <w:bCs/>
        </w:rPr>
        <w:t>A se citi prospectul pentru atenționări și recomandări importante.</w:t>
      </w:r>
    </w:p>
    <w:p w14:paraId="0977DB46" w14:textId="23FFE11B" w:rsidR="007C7FBA" w:rsidRPr="00A16E07" w:rsidRDefault="007C7FBA" w:rsidP="00E25566">
      <w:pPr>
        <w:keepNext/>
        <w:rPr>
          <w:b/>
          <w:bCs/>
        </w:rPr>
      </w:pPr>
    </w:p>
    <w:p w14:paraId="2A6B930E" w14:textId="3CF0549C" w:rsidR="007C7FBA" w:rsidRPr="00A16E07" w:rsidRDefault="007C7FBA" w:rsidP="00E25566">
      <w:pPr>
        <w:keepNext/>
      </w:pPr>
      <w:r w:rsidRPr="00A16E07">
        <w:rPr>
          <w:b/>
          <w:bCs/>
        </w:rPr>
        <w:t>Utilizarea accidentală poate determina efecte negative grave și poate avea rezultat letal.</w:t>
      </w:r>
    </w:p>
    <w:p w14:paraId="53D79286" w14:textId="77777777" w:rsidR="00DD2D55" w:rsidRPr="00A16E07" w:rsidRDefault="00DD2D55">
      <w:pPr>
        <w:rPr>
          <w:noProof/>
        </w:rPr>
      </w:pPr>
    </w:p>
    <w:p w14:paraId="101D106D" w14:textId="77777777" w:rsidR="00DD2D55" w:rsidRPr="00A16E07" w:rsidRDefault="00DD2D55">
      <w:pPr>
        <w:rPr>
          <w:noProof/>
        </w:rPr>
      </w:pPr>
    </w:p>
    <w:p w14:paraId="460BCEBC"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8.</w:t>
      </w:r>
      <w:r w:rsidRPr="00A16E07">
        <w:rPr>
          <w:b/>
          <w:noProof/>
        </w:rPr>
        <w:tab/>
        <w:t>DATA DE EXPIRARE</w:t>
      </w:r>
    </w:p>
    <w:p w14:paraId="4E06D16C" w14:textId="77777777" w:rsidR="00DD2D55" w:rsidRPr="00A16E07" w:rsidRDefault="00DD2D55" w:rsidP="00E25566">
      <w:pPr>
        <w:keepNext/>
        <w:rPr>
          <w:noProof/>
        </w:rPr>
      </w:pPr>
    </w:p>
    <w:p w14:paraId="769CEEE1" w14:textId="77777777" w:rsidR="00DD2D55" w:rsidRPr="00A16E07" w:rsidRDefault="00DD2D55" w:rsidP="00E25566">
      <w:pPr>
        <w:keepNext/>
        <w:rPr>
          <w:noProof/>
        </w:rPr>
      </w:pPr>
      <w:r w:rsidRPr="00A16E07">
        <w:t>EXP</w:t>
      </w:r>
    </w:p>
    <w:p w14:paraId="7D8514FC" w14:textId="77777777" w:rsidR="00DD2D55" w:rsidRPr="00A16E07" w:rsidRDefault="00DD2D55">
      <w:pPr>
        <w:rPr>
          <w:noProof/>
        </w:rPr>
      </w:pPr>
    </w:p>
    <w:p w14:paraId="7583136F" w14:textId="77777777" w:rsidR="00DD2D55" w:rsidRPr="00A16E07" w:rsidRDefault="00DD2D55">
      <w:pPr>
        <w:rPr>
          <w:noProof/>
        </w:rPr>
      </w:pPr>
    </w:p>
    <w:p w14:paraId="408D8E52"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lastRenderedPageBreak/>
        <w:t>9.</w:t>
      </w:r>
      <w:r w:rsidRPr="00A16E07">
        <w:rPr>
          <w:b/>
          <w:noProof/>
        </w:rPr>
        <w:tab/>
        <w:t>CONDIŢII SPECIALE DE PĂSTRARE</w:t>
      </w:r>
    </w:p>
    <w:p w14:paraId="1199C984" w14:textId="77777777" w:rsidR="00DD2D55" w:rsidRPr="00A16E07" w:rsidRDefault="00DD2D55" w:rsidP="00E25566">
      <w:pPr>
        <w:keepNext/>
        <w:rPr>
          <w:noProof/>
        </w:rPr>
      </w:pPr>
    </w:p>
    <w:p w14:paraId="53D48BBE" w14:textId="77777777" w:rsidR="00DD2D55" w:rsidRPr="00A16E07" w:rsidRDefault="00DD2D55" w:rsidP="00E25566">
      <w:pPr>
        <w:keepNext/>
        <w:rPr>
          <w:noProof/>
        </w:rPr>
      </w:pPr>
      <w:r w:rsidRPr="00A16E07">
        <w:t>A se păstra în ambalajul original pentru a fi protejat de umiditate.</w:t>
      </w:r>
    </w:p>
    <w:p w14:paraId="1C01DA1B" w14:textId="77777777" w:rsidR="00DD2D55" w:rsidRPr="00A16E07" w:rsidRDefault="00DD2D55">
      <w:pPr>
        <w:rPr>
          <w:noProof/>
        </w:rPr>
      </w:pPr>
    </w:p>
    <w:p w14:paraId="0E190EBC" w14:textId="77777777" w:rsidR="00DD2D55" w:rsidRPr="00A16E07" w:rsidRDefault="00DD2D55">
      <w:pPr>
        <w:rPr>
          <w:noProof/>
        </w:rPr>
      </w:pPr>
    </w:p>
    <w:p w14:paraId="7256FC5D" w14:textId="2CCE7E62"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10.</w:t>
      </w:r>
      <w:r w:rsidRPr="00A16E07">
        <w:rPr>
          <w:b/>
          <w:noProof/>
        </w:rPr>
        <w:tab/>
      </w:r>
      <w:r w:rsidR="00DD2D55" w:rsidRPr="00A16E07">
        <w:rPr>
          <w:b/>
          <w:noProof/>
        </w:rPr>
        <w:t>PRECAUŢII SPECIALE PRIVIND ELIMINAREA MEDICAMENTELOR NEUTILIZATE SAU A MATERIALELOR REZIDUALE PROVENITE DIN ASTFEL DE MEDICAMENTE, DACĂ ESTE CAZUL</w:t>
      </w:r>
    </w:p>
    <w:p w14:paraId="0E1C7339" w14:textId="77777777" w:rsidR="00DD2D55" w:rsidRPr="00A16E07" w:rsidRDefault="00DD2D55" w:rsidP="00E25566">
      <w:pPr>
        <w:keepNext/>
        <w:rPr>
          <w:noProof/>
        </w:rPr>
      </w:pPr>
    </w:p>
    <w:p w14:paraId="747D19DC" w14:textId="77777777" w:rsidR="00DD2D55" w:rsidRPr="00A16E07" w:rsidRDefault="00DD2D55">
      <w:pPr>
        <w:rPr>
          <w:noProof/>
        </w:rPr>
      </w:pPr>
    </w:p>
    <w:p w14:paraId="7E560A0C" w14:textId="08D32F60"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11.</w:t>
      </w:r>
      <w:r w:rsidRPr="00A16E07">
        <w:rPr>
          <w:b/>
          <w:noProof/>
        </w:rPr>
        <w:tab/>
      </w:r>
      <w:r w:rsidR="00DD2D55" w:rsidRPr="00A16E07">
        <w:rPr>
          <w:b/>
          <w:noProof/>
        </w:rPr>
        <w:t>NUMELE ŞI ADRESA DEŢINĂTORULUI AUTORIZAŢIEI DE PUNERE PE PIAŢĂ</w:t>
      </w:r>
    </w:p>
    <w:p w14:paraId="45CC7BC0" w14:textId="77777777" w:rsidR="00DD2D55" w:rsidRPr="00A16E07" w:rsidRDefault="00DD2D55">
      <w:pPr>
        <w:rPr>
          <w:noProof/>
        </w:rPr>
      </w:pPr>
    </w:p>
    <w:p w14:paraId="50B4454C" w14:textId="77777777" w:rsidR="001F054D" w:rsidRPr="00A16E07" w:rsidRDefault="001F054D" w:rsidP="001F054D">
      <w:r w:rsidRPr="00A16E07">
        <w:rPr>
          <w:szCs w:val="22"/>
        </w:rPr>
        <w:t xml:space="preserve">TEVA B.V. Swensweg 5 2031 GA Haarlem </w:t>
      </w:r>
      <w:r w:rsidRPr="00A16E07">
        <w:t>Olanda</w:t>
      </w:r>
    </w:p>
    <w:p w14:paraId="2ED35891" w14:textId="77777777" w:rsidR="001F054D" w:rsidRPr="00A16E07" w:rsidRDefault="001F054D">
      <w:pPr>
        <w:rPr>
          <w:noProof/>
        </w:rPr>
      </w:pPr>
    </w:p>
    <w:p w14:paraId="7CF971FD" w14:textId="77777777" w:rsidR="00DD2D55" w:rsidRPr="00A16E07" w:rsidRDefault="00DD2D55">
      <w:pPr>
        <w:rPr>
          <w:noProof/>
        </w:rPr>
      </w:pPr>
    </w:p>
    <w:p w14:paraId="0896E369" w14:textId="28CD2B13"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12.</w:t>
      </w:r>
      <w:r w:rsidRPr="00A16E07">
        <w:rPr>
          <w:b/>
          <w:noProof/>
        </w:rPr>
        <w:tab/>
      </w:r>
      <w:r w:rsidR="00DD2D55" w:rsidRPr="00A16E07">
        <w:rPr>
          <w:b/>
          <w:noProof/>
        </w:rPr>
        <w:t xml:space="preserve">NUMĂRUL(ELE) AUTORIZAŢIEI DE PUNERE PE PIAŢĂ </w:t>
      </w:r>
    </w:p>
    <w:p w14:paraId="1F9EE739" w14:textId="77777777" w:rsidR="00DD2D55" w:rsidRPr="00A16E07" w:rsidRDefault="00DD2D55">
      <w:pPr>
        <w:rPr>
          <w:noProof/>
        </w:rPr>
      </w:pPr>
    </w:p>
    <w:p w14:paraId="2E193266" w14:textId="77777777" w:rsidR="00DD2D55" w:rsidRPr="00A16E07" w:rsidRDefault="00DD2D55">
      <w:r w:rsidRPr="00A16E07">
        <w:t>EU/1/08/441/003</w:t>
      </w:r>
    </w:p>
    <w:p w14:paraId="17AF51D7" w14:textId="77777777" w:rsidR="00DD2D55" w:rsidRPr="00A16E07" w:rsidRDefault="00DD2D55">
      <w:r w:rsidRPr="00A16E07">
        <w:rPr>
          <w:highlight w:val="lightGray"/>
        </w:rPr>
        <w:t>EU/1/08/441/004</w:t>
      </w:r>
    </w:p>
    <w:p w14:paraId="3BE37654" w14:textId="77777777" w:rsidR="00DD2D55" w:rsidRPr="00A16E07" w:rsidRDefault="00DD2D55"/>
    <w:p w14:paraId="203F4A76" w14:textId="77777777" w:rsidR="00DD2D55" w:rsidRPr="00A16E07" w:rsidRDefault="00DD2D55"/>
    <w:p w14:paraId="37185175"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13.</w:t>
      </w:r>
      <w:r w:rsidRPr="00A16E07">
        <w:rPr>
          <w:b/>
          <w:noProof/>
        </w:rPr>
        <w:tab/>
        <w:t>SERIA DE FABRICAŢIE</w:t>
      </w:r>
    </w:p>
    <w:p w14:paraId="3AF9BF02" w14:textId="77777777" w:rsidR="00DD2D55" w:rsidRPr="00A16E07" w:rsidRDefault="00DD2D55">
      <w:pPr>
        <w:rPr>
          <w:noProof/>
        </w:rPr>
      </w:pPr>
    </w:p>
    <w:p w14:paraId="1A2190D6" w14:textId="77777777" w:rsidR="00DD2D55" w:rsidRPr="00A16E07" w:rsidRDefault="00DD2D55">
      <w:pPr>
        <w:rPr>
          <w:noProof/>
        </w:rPr>
      </w:pPr>
      <w:r w:rsidRPr="00A16E07">
        <w:t>Serie</w:t>
      </w:r>
    </w:p>
    <w:p w14:paraId="14BE24CE" w14:textId="77777777" w:rsidR="00DD2D55" w:rsidRPr="00A16E07" w:rsidRDefault="00DD2D55">
      <w:pPr>
        <w:rPr>
          <w:noProof/>
        </w:rPr>
      </w:pPr>
    </w:p>
    <w:p w14:paraId="5D96BC1D" w14:textId="77777777" w:rsidR="00DD2D55" w:rsidRPr="00A16E07" w:rsidRDefault="00DD2D55">
      <w:pPr>
        <w:rPr>
          <w:noProof/>
        </w:rPr>
      </w:pPr>
    </w:p>
    <w:p w14:paraId="7ABB9719"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14.</w:t>
      </w:r>
      <w:r w:rsidRPr="00A16E07">
        <w:rPr>
          <w:b/>
          <w:noProof/>
        </w:rPr>
        <w:tab/>
        <w:t>CLASIFICARE GENERALĂ PRIVIND MODUL DE ELIBERARE</w:t>
      </w:r>
    </w:p>
    <w:p w14:paraId="09A08FDF" w14:textId="77777777" w:rsidR="00DD2D55" w:rsidRPr="00A16E07" w:rsidRDefault="00DD2D55">
      <w:pPr>
        <w:rPr>
          <w:noProof/>
        </w:rPr>
      </w:pPr>
    </w:p>
    <w:p w14:paraId="6FBC262A" w14:textId="77777777" w:rsidR="00DD2D55" w:rsidRPr="00A16E07" w:rsidRDefault="00DD2D55">
      <w:pPr>
        <w:rPr>
          <w:noProof/>
        </w:rPr>
      </w:pPr>
      <w:r w:rsidRPr="00A16E07">
        <w:rPr>
          <w:szCs w:val="22"/>
        </w:rPr>
        <w:t>Medicament eliberat pe bază de prescripţie medicală.</w:t>
      </w:r>
    </w:p>
    <w:p w14:paraId="20111664" w14:textId="77777777" w:rsidR="00DD2D55" w:rsidRPr="00A16E07" w:rsidRDefault="00DD2D55">
      <w:pPr>
        <w:rPr>
          <w:noProof/>
        </w:rPr>
      </w:pPr>
    </w:p>
    <w:p w14:paraId="4A94BAFE" w14:textId="77777777" w:rsidR="00DD2D55" w:rsidRPr="00A16E07" w:rsidRDefault="00DD2D55">
      <w:pPr>
        <w:rPr>
          <w:noProof/>
        </w:rPr>
      </w:pPr>
    </w:p>
    <w:p w14:paraId="46D672BF"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15.</w:t>
      </w:r>
      <w:r w:rsidRPr="00A16E07">
        <w:rPr>
          <w:b/>
          <w:noProof/>
        </w:rPr>
        <w:tab/>
        <w:t>INSTRUCŢIUNI DE UTILIZARE</w:t>
      </w:r>
    </w:p>
    <w:p w14:paraId="2BFCE660" w14:textId="77777777" w:rsidR="00DD2D55" w:rsidRPr="00A16E07" w:rsidRDefault="00DD2D55">
      <w:pPr>
        <w:rPr>
          <w:noProof/>
        </w:rPr>
      </w:pPr>
    </w:p>
    <w:p w14:paraId="201EB450" w14:textId="77777777" w:rsidR="00DD2D55" w:rsidRPr="00A16E07" w:rsidRDefault="00DD2D55">
      <w:pPr>
        <w:rPr>
          <w:noProof/>
        </w:rPr>
      </w:pPr>
    </w:p>
    <w:p w14:paraId="54F826D2"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16.</w:t>
      </w:r>
      <w:r w:rsidRPr="00A16E07">
        <w:rPr>
          <w:b/>
          <w:noProof/>
        </w:rPr>
        <w:tab/>
        <w:t>INFORMAŢII ÎN BRAILLE</w:t>
      </w:r>
    </w:p>
    <w:p w14:paraId="4EF62440" w14:textId="77777777" w:rsidR="00DD2D55" w:rsidRPr="00A16E07" w:rsidRDefault="00DD2D55">
      <w:pPr>
        <w:rPr>
          <w:noProof/>
          <w:shd w:val="clear" w:color="auto" w:fill="CCCCCC"/>
        </w:rPr>
      </w:pPr>
    </w:p>
    <w:p w14:paraId="53D97C8C" w14:textId="77777777" w:rsidR="00DD2D55" w:rsidRPr="00A16E07" w:rsidRDefault="00DD2D55">
      <w:r w:rsidRPr="00A16E07">
        <w:t>Effentora 200</w:t>
      </w:r>
    </w:p>
    <w:p w14:paraId="598BE3C5" w14:textId="77777777" w:rsidR="00591219" w:rsidRPr="00A16E07" w:rsidRDefault="00591219">
      <w:pPr>
        <w:rPr>
          <w:noProof/>
          <w:shd w:val="clear" w:color="auto" w:fill="CCCCCC"/>
        </w:rPr>
      </w:pPr>
    </w:p>
    <w:p w14:paraId="66ADDF65" w14:textId="77777777" w:rsidR="00591219" w:rsidRPr="00A16E07" w:rsidRDefault="00591219">
      <w:pPr>
        <w:rPr>
          <w:noProof/>
          <w:shd w:val="clear" w:color="auto" w:fill="CCCCCC"/>
        </w:rPr>
      </w:pPr>
    </w:p>
    <w:p w14:paraId="376015EF" w14:textId="1133CB80"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17.</w:t>
      </w:r>
      <w:r w:rsidRPr="00A16E07">
        <w:rPr>
          <w:b/>
          <w:noProof/>
        </w:rPr>
        <w:tab/>
        <w:t xml:space="preserve">IDENTIFICATOR UNIC </w:t>
      </w:r>
      <w:r w:rsidR="00C00FDC" w:rsidRPr="00A16E07">
        <w:rPr>
          <w:b/>
          <w:noProof/>
        </w:rPr>
        <w:t>–</w:t>
      </w:r>
      <w:r w:rsidRPr="00A16E07">
        <w:rPr>
          <w:b/>
          <w:noProof/>
        </w:rPr>
        <w:t xml:space="preserve"> COD DE BARE BIDIMENSIONAL</w:t>
      </w:r>
    </w:p>
    <w:p w14:paraId="7C364F68" w14:textId="77777777" w:rsidR="00591219" w:rsidRPr="00A16E07" w:rsidRDefault="00591219" w:rsidP="00E25566">
      <w:pPr>
        <w:keepNext/>
        <w:rPr>
          <w:noProof/>
          <w:highlight w:val="lightGray"/>
        </w:rPr>
      </w:pPr>
    </w:p>
    <w:p w14:paraId="4A9143F7" w14:textId="77777777" w:rsidR="00591219" w:rsidRPr="00A16E07" w:rsidRDefault="00591219" w:rsidP="00E25566">
      <w:pPr>
        <w:keepNext/>
        <w:rPr>
          <w:noProof/>
        </w:rPr>
      </w:pPr>
      <w:r w:rsidRPr="00A16E07">
        <w:rPr>
          <w:noProof/>
          <w:highlight w:val="lightGray"/>
        </w:rPr>
        <w:t>cod de bare bidimensional care conține identificatorul unic.</w:t>
      </w:r>
    </w:p>
    <w:p w14:paraId="41E925E2" w14:textId="77777777" w:rsidR="00591219" w:rsidRPr="00A16E07" w:rsidRDefault="00591219" w:rsidP="00E25566">
      <w:pPr>
        <w:keepNext/>
        <w:rPr>
          <w:noProof/>
        </w:rPr>
      </w:pPr>
    </w:p>
    <w:p w14:paraId="285F300F" w14:textId="77777777" w:rsidR="00591219" w:rsidRPr="00A16E07" w:rsidRDefault="00591219" w:rsidP="00591219">
      <w:pPr>
        <w:rPr>
          <w:noProof/>
          <w:szCs w:val="22"/>
          <w:shd w:val="clear" w:color="auto" w:fill="CCCCCC"/>
        </w:rPr>
      </w:pPr>
    </w:p>
    <w:p w14:paraId="66C38AEF" w14:textId="0B12B68F"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18.</w:t>
      </w:r>
      <w:r w:rsidRPr="00A16E07">
        <w:rPr>
          <w:b/>
          <w:noProof/>
        </w:rPr>
        <w:tab/>
        <w:t xml:space="preserve">IDENTIFICATOR UNIC </w:t>
      </w:r>
      <w:r w:rsidR="00C00FDC" w:rsidRPr="00A16E07">
        <w:rPr>
          <w:b/>
          <w:noProof/>
        </w:rPr>
        <w:t>–</w:t>
      </w:r>
      <w:r w:rsidRPr="00A16E07">
        <w:rPr>
          <w:b/>
          <w:noProof/>
        </w:rPr>
        <w:t xml:space="preserve"> DATE LIZIBILE PENTRU PERSOANE</w:t>
      </w:r>
    </w:p>
    <w:p w14:paraId="76B5EAB5" w14:textId="77777777" w:rsidR="00591219" w:rsidRPr="00A16E07" w:rsidRDefault="00591219" w:rsidP="00E25566">
      <w:pPr>
        <w:keepNext/>
      </w:pPr>
    </w:p>
    <w:p w14:paraId="3BFA1392" w14:textId="77777777" w:rsidR="00591219" w:rsidRPr="00A16E07" w:rsidRDefault="00591219" w:rsidP="00E25566">
      <w:pPr>
        <w:keepNext/>
        <w:rPr>
          <w:szCs w:val="22"/>
        </w:rPr>
      </w:pPr>
      <w:r w:rsidRPr="00A16E07">
        <w:t>PC:</w:t>
      </w:r>
    </w:p>
    <w:p w14:paraId="03CD9E96" w14:textId="77777777" w:rsidR="00591219" w:rsidRPr="00A16E07" w:rsidRDefault="008F6DE9" w:rsidP="00E25566">
      <w:pPr>
        <w:keepNext/>
        <w:rPr>
          <w:szCs w:val="22"/>
        </w:rPr>
      </w:pPr>
      <w:r w:rsidRPr="00A16E07">
        <w:t>SN:</w:t>
      </w:r>
    </w:p>
    <w:p w14:paraId="02498C1B" w14:textId="77777777" w:rsidR="00591219" w:rsidRPr="00A16E07" w:rsidRDefault="00591219" w:rsidP="00E25566">
      <w:pPr>
        <w:keepNext/>
        <w:rPr>
          <w:b/>
          <w:noProof/>
        </w:rPr>
      </w:pPr>
      <w:r w:rsidRPr="00A16E07">
        <w:t>NN:</w:t>
      </w:r>
    </w:p>
    <w:p w14:paraId="5A909058" w14:textId="77777777" w:rsidR="00DD2D55" w:rsidRPr="00A16E07" w:rsidRDefault="00DD2D55">
      <w:pPr>
        <w:rPr>
          <w:b/>
          <w:noProof/>
        </w:rPr>
      </w:pPr>
      <w:r w:rsidRPr="00A16E07">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1B395C9A" w14:textId="77777777">
        <w:trPr>
          <w:trHeight w:val="785"/>
        </w:trPr>
        <w:tc>
          <w:tcPr>
            <w:tcW w:w="9287" w:type="dxa"/>
            <w:tcBorders>
              <w:bottom w:val="single" w:sz="4" w:space="0" w:color="auto"/>
            </w:tcBorders>
          </w:tcPr>
          <w:p w14:paraId="76FE6412" w14:textId="77777777" w:rsidR="00DD2D55" w:rsidRPr="00A16E07" w:rsidRDefault="00DD2D55">
            <w:pPr>
              <w:rPr>
                <w:b/>
                <w:noProof/>
              </w:rPr>
            </w:pPr>
            <w:r w:rsidRPr="00A16E07">
              <w:rPr>
                <w:b/>
                <w:noProof/>
              </w:rPr>
              <w:lastRenderedPageBreak/>
              <w:t>MINIMUM DE INFORMAŢII CARE TREBUIE SĂ APARĂ PE BLISTER SAU PE FOLIE TERMOSUDATĂ</w:t>
            </w:r>
          </w:p>
          <w:p w14:paraId="18521129" w14:textId="77777777" w:rsidR="00DD2D55" w:rsidRPr="00A16E07" w:rsidRDefault="00DD2D55">
            <w:pPr>
              <w:rPr>
                <w:b/>
                <w:noProof/>
              </w:rPr>
            </w:pPr>
          </w:p>
          <w:p w14:paraId="1F6906DF" w14:textId="77777777" w:rsidR="00DD2D55" w:rsidRPr="00A16E07" w:rsidRDefault="00DD2D55">
            <w:pPr>
              <w:rPr>
                <w:b/>
                <w:noProof/>
              </w:rPr>
            </w:pPr>
            <w:r w:rsidRPr="00A16E07">
              <w:rPr>
                <w:b/>
                <w:noProof/>
              </w:rPr>
              <w:t>BLISTER CU 4 COMPRIMATE</w:t>
            </w:r>
          </w:p>
        </w:tc>
      </w:tr>
    </w:tbl>
    <w:p w14:paraId="02A22D48" w14:textId="77777777" w:rsidR="00DD2D55" w:rsidRPr="00A16E07" w:rsidRDefault="00DD2D55">
      <w:pPr>
        <w:rPr>
          <w:b/>
          <w:noProof/>
        </w:rPr>
      </w:pPr>
    </w:p>
    <w:p w14:paraId="22AFD283"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7F170315" w14:textId="77777777">
        <w:tc>
          <w:tcPr>
            <w:tcW w:w="9287" w:type="dxa"/>
          </w:tcPr>
          <w:p w14:paraId="4E2BBDA3" w14:textId="77777777" w:rsidR="00DD2D55" w:rsidRPr="00A16E07" w:rsidRDefault="00DD2D55">
            <w:pPr>
              <w:tabs>
                <w:tab w:val="left" w:pos="142"/>
              </w:tabs>
              <w:ind w:left="567" w:hanging="567"/>
              <w:rPr>
                <w:b/>
                <w:noProof/>
              </w:rPr>
            </w:pPr>
            <w:r w:rsidRPr="00A16E07">
              <w:rPr>
                <w:b/>
                <w:noProof/>
              </w:rPr>
              <w:t>1.</w:t>
            </w:r>
            <w:r w:rsidRPr="00A16E07">
              <w:rPr>
                <w:b/>
                <w:noProof/>
              </w:rPr>
              <w:tab/>
              <w:t>DENUMIREA COMERCIALĂ A MEDICAMENTULUI</w:t>
            </w:r>
          </w:p>
        </w:tc>
      </w:tr>
    </w:tbl>
    <w:p w14:paraId="30DE39E9" w14:textId="77777777" w:rsidR="00DD2D55" w:rsidRPr="00A16E07" w:rsidRDefault="00DD2D55">
      <w:pPr>
        <w:rPr>
          <w:noProof/>
        </w:rPr>
      </w:pPr>
    </w:p>
    <w:p w14:paraId="58606E18" w14:textId="77777777" w:rsidR="00DD2D55" w:rsidRPr="00A16E07" w:rsidRDefault="00DD2D55">
      <w:r w:rsidRPr="00A16E07">
        <w:t>Effentora 200 micrograme comprimate bucale</w:t>
      </w:r>
    </w:p>
    <w:p w14:paraId="066C6F61" w14:textId="77777777" w:rsidR="00DD2D55" w:rsidRPr="00A16E07" w:rsidRDefault="00DD2D55">
      <w:r w:rsidRPr="00A16E07">
        <w:t>Fentanyl</w:t>
      </w:r>
    </w:p>
    <w:p w14:paraId="08F99BDB" w14:textId="77777777" w:rsidR="00DD2D55" w:rsidRPr="00A16E07" w:rsidRDefault="00DD2D55">
      <w:pPr>
        <w:rPr>
          <w:b/>
          <w:noProof/>
        </w:rPr>
      </w:pPr>
    </w:p>
    <w:p w14:paraId="6ADCDC33"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1973C31A" w14:textId="77777777">
        <w:tc>
          <w:tcPr>
            <w:tcW w:w="9287" w:type="dxa"/>
          </w:tcPr>
          <w:p w14:paraId="35F880D9" w14:textId="77777777" w:rsidR="00DD2D55" w:rsidRPr="00A16E07" w:rsidRDefault="00DD2D55">
            <w:pPr>
              <w:tabs>
                <w:tab w:val="left" w:pos="142"/>
              </w:tabs>
              <w:ind w:left="567" w:hanging="567"/>
              <w:rPr>
                <w:b/>
                <w:noProof/>
              </w:rPr>
            </w:pPr>
            <w:r w:rsidRPr="00A16E07">
              <w:rPr>
                <w:b/>
                <w:noProof/>
              </w:rPr>
              <w:t>2.</w:t>
            </w:r>
            <w:r w:rsidRPr="00A16E07">
              <w:rPr>
                <w:b/>
                <w:noProof/>
              </w:rPr>
              <w:tab/>
              <w:t>NUMELE DEŢINĂTORULUI AUTORIZAŢIEI DE PUNERE PE PIAŢĂ</w:t>
            </w:r>
          </w:p>
        </w:tc>
      </w:tr>
    </w:tbl>
    <w:p w14:paraId="09106DC0" w14:textId="77777777" w:rsidR="00DD2D55" w:rsidRPr="00A16E07" w:rsidRDefault="00DD2D55">
      <w:pPr>
        <w:rPr>
          <w:b/>
          <w:noProof/>
        </w:rPr>
      </w:pPr>
    </w:p>
    <w:p w14:paraId="564F2628" w14:textId="77777777" w:rsidR="00131A13" w:rsidRPr="00A16E07" w:rsidRDefault="00131A13" w:rsidP="00131A13">
      <w:r w:rsidRPr="00A16E07">
        <w:t>TEVA B.V.</w:t>
      </w:r>
    </w:p>
    <w:p w14:paraId="3577AA58" w14:textId="77777777" w:rsidR="00DD2D55" w:rsidRPr="00A16E07" w:rsidRDefault="00DD2D55">
      <w:pPr>
        <w:rPr>
          <w:b/>
          <w:noProof/>
        </w:rPr>
      </w:pPr>
    </w:p>
    <w:p w14:paraId="4ACEB554"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1E974E34" w14:textId="77777777">
        <w:tc>
          <w:tcPr>
            <w:tcW w:w="9287" w:type="dxa"/>
          </w:tcPr>
          <w:p w14:paraId="770F3CAA" w14:textId="77777777" w:rsidR="00DD2D55" w:rsidRPr="00A16E07" w:rsidRDefault="00DD2D55">
            <w:pPr>
              <w:tabs>
                <w:tab w:val="left" w:pos="142"/>
              </w:tabs>
              <w:ind w:left="567" w:hanging="567"/>
              <w:rPr>
                <w:b/>
                <w:noProof/>
              </w:rPr>
            </w:pPr>
            <w:r w:rsidRPr="00A16E07">
              <w:rPr>
                <w:b/>
                <w:noProof/>
              </w:rPr>
              <w:t>3.</w:t>
            </w:r>
            <w:r w:rsidRPr="00A16E07">
              <w:rPr>
                <w:b/>
                <w:noProof/>
              </w:rPr>
              <w:tab/>
              <w:t>DATA DE EXPIRARE</w:t>
            </w:r>
          </w:p>
        </w:tc>
      </w:tr>
    </w:tbl>
    <w:p w14:paraId="2D9FF1E4" w14:textId="77777777" w:rsidR="00DD2D55" w:rsidRPr="00A16E07" w:rsidRDefault="00DD2D55">
      <w:pPr>
        <w:rPr>
          <w:b/>
          <w:noProof/>
        </w:rPr>
      </w:pPr>
    </w:p>
    <w:p w14:paraId="6C0F78DD" w14:textId="77777777" w:rsidR="00DD2D55" w:rsidRPr="00A16E07" w:rsidRDefault="00DD2D55">
      <w:pPr>
        <w:rPr>
          <w:b/>
          <w:noProof/>
        </w:rPr>
      </w:pPr>
      <w:r w:rsidRPr="00A16E07">
        <w:t>EXP</w:t>
      </w:r>
    </w:p>
    <w:p w14:paraId="289CA99A" w14:textId="77777777" w:rsidR="00DD2D55" w:rsidRPr="00A16E07" w:rsidRDefault="00DD2D55">
      <w:pPr>
        <w:rPr>
          <w:b/>
          <w:noProof/>
        </w:rPr>
      </w:pPr>
    </w:p>
    <w:p w14:paraId="1D234167"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0BD5FB0F" w14:textId="77777777">
        <w:tc>
          <w:tcPr>
            <w:tcW w:w="9287" w:type="dxa"/>
          </w:tcPr>
          <w:p w14:paraId="6C90D8B1" w14:textId="77777777" w:rsidR="00DD2D55" w:rsidRPr="00A16E07" w:rsidRDefault="00DD2D55">
            <w:pPr>
              <w:tabs>
                <w:tab w:val="left" w:pos="142"/>
              </w:tabs>
              <w:ind w:left="567" w:hanging="567"/>
              <w:rPr>
                <w:b/>
                <w:noProof/>
              </w:rPr>
            </w:pPr>
            <w:r w:rsidRPr="00A16E07">
              <w:rPr>
                <w:b/>
                <w:noProof/>
              </w:rPr>
              <w:t>4.</w:t>
            </w:r>
            <w:r w:rsidRPr="00A16E07">
              <w:rPr>
                <w:b/>
                <w:noProof/>
              </w:rPr>
              <w:tab/>
              <w:t>SERIA DE FABRICAŢIE</w:t>
            </w:r>
          </w:p>
        </w:tc>
      </w:tr>
    </w:tbl>
    <w:p w14:paraId="2B0D3290" w14:textId="77777777" w:rsidR="00DD2D55" w:rsidRPr="00A16E07" w:rsidRDefault="00DD2D55">
      <w:pPr>
        <w:rPr>
          <w:noProof/>
        </w:rPr>
      </w:pPr>
    </w:p>
    <w:p w14:paraId="3459760F" w14:textId="77777777" w:rsidR="00DD2D55" w:rsidRPr="00A16E07" w:rsidRDefault="00DD2D55">
      <w:r w:rsidRPr="00A16E07">
        <w:t>Serie</w:t>
      </w:r>
    </w:p>
    <w:p w14:paraId="6712FCAE" w14:textId="77777777" w:rsidR="00DD2D55" w:rsidRPr="00A16E07" w:rsidRDefault="00DD2D55">
      <w:pPr>
        <w:rPr>
          <w:noProof/>
        </w:rPr>
      </w:pPr>
    </w:p>
    <w:p w14:paraId="5E749A3E"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62326EA5" w14:textId="77777777">
        <w:tc>
          <w:tcPr>
            <w:tcW w:w="9287" w:type="dxa"/>
          </w:tcPr>
          <w:p w14:paraId="3A4E201B" w14:textId="77777777" w:rsidR="00DD2D55" w:rsidRPr="00A16E07" w:rsidRDefault="00DD2D55">
            <w:pPr>
              <w:tabs>
                <w:tab w:val="left" w:pos="142"/>
              </w:tabs>
              <w:ind w:left="567" w:hanging="567"/>
              <w:rPr>
                <w:b/>
                <w:noProof/>
              </w:rPr>
            </w:pPr>
            <w:r w:rsidRPr="00A16E07">
              <w:rPr>
                <w:b/>
                <w:noProof/>
              </w:rPr>
              <w:t>5.</w:t>
            </w:r>
            <w:r w:rsidRPr="00A16E07">
              <w:rPr>
                <w:b/>
                <w:noProof/>
              </w:rPr>
              <w:tab/>
              <w:t>ALTE INFORMAŢII</w:t>
            </w:r>
          </w:p>
        </w:tc>
      </w:tr>
    </w:tbl>
    <w:p w14:paraId="43CB8AAE" w14:textId="77777777" w:rsidR="00DD2D55" w:rsidRPr="00A16E07" w:rsidRDefault="00DD2D55">
      <w:pPr>
        <w:rPr>
          <w:noProof/>
        </w:rPr>
      </w:pPr>
    </w:p>
    <w:p w14:paraId="72940DC6" w14:textId="77777777" w:rsidR="00DD2D55" w:rsidRPr="00A16E07" w:rsidRDefault="00DD2D55">
      <w:r w:rsidRPr="00A16E07">
        <w:t>1. A se rupe</w:t>
      </w:r>
    </w:p>
    <w:p w14:paraId="34E15998" w14:textId="77777777" w:rsidR="00DD2D55" w:rsidRPr="00A16E07" w:rsidRDefault="00DD2D55">
      <w:r w:rsidRPr="00A16E07">
        <w:t>2. A se îndoi</w:t>
      </w:r>
    </w:p>
    <w:p w14:paraId="4436EF04" w14:textId="77777777" w:rsidR="00DD2D55" w:rsidRPr="00A16E07" w:rsidRDefault="00DD2D55">
      <w:pPr>
        <w:rPr>
          <w:noProof/>
        </w:rPr>
      </w:pPr>
      <w:r w:rsidRPr="00A16E07">
        <w:t>3. A se dezlipi</w:t>
      </w:r>
    </w:p>
    <w:p w14:paraId="0A7C3B48" w14:textId="77777777" w:rsidR="00DD2D55" w:rsidRPr="00A16E07" w:rsidRDefault="00DD2D55">
      <w:pPr>
        <w:rPr>
          <w:noProof/>
        </w:rPr>
      </w:pPr>
      <w:r w:rsidRPr="00A16E07">
        <w:rPr>
          <w:noProof/>
        </w:rPr>
        <w:br w:type="page"/>
      </w:r>
    </w:p>
    <w:p w14:paraId="5AFAEFED" w14:textId="77777777" w:rsidR="00DD2D55" w:rsidRPr="00A16E07" w:rsidRDefault="00DD2D55">
      <w:pPr>
        <w:pBdr>
          <w:top w:val="single" w:sz="4" w:space="1" w:color="auto"/>
          <w:left w:val="single" w:sz="4" w:space="4" w:color="auto"/>
          <w:bottom w:val="single" w:sz="4" w:space="1" w:color="auto"/>
          <w:right w:val="single" w:sz="4" w:space="4" w:color="auto"/>
        </w:pBdr>
        <w:rPr>
          <w:b/>
          <w:noProof/>
        </w:rPr>
      </w:pPr>
      <w:r w:rsidRPr="00A16E07">
        <w:rPr>
          <w:b/>
          <w:szCs w:val="22"/>
        </w:rPr>
        <w:lastRenderedPageBreak/>
        <w:t>INFORMAŢII CARE TREBUIE SĂ APARĂ PE AMBALAJUL SECUNDAR</w:t>
      </w:r>
    </w:p>
    <w:p w14:paraId="67D34ED5"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rPr>
          <w:bCs/>
          <w:noProof/>
        </w:rPr>
      </w:pPr>
    </w:p>
    <w:p w14:paraId="30842542" w14:textId="77777777" w:rsidR="00DD2D55" w:rsidRPr="00A16E07" w:rsidRDefault="00DD2D55">
      <w:pPr>
        <w:pBdr>
          <w:top w:val="single" w:sz="4" w:space="1" w:color="auto"/>
          <w:left w:val="single" w:sz="4" w:space="4" w:color="auto"/>
          <w:bottom w:val="single" w:sz="4" w:space="1" w:color="auto"/>
          <w:right w:val="single" w:sz="4" w:space="4" w:color="auto"/>
        </w:pBdr>
        <w:rPr>
          <w:bCs/>
          <w:noProof/>
        </w:rPr>
      </w:pPr>
      <w:r w:rsidRPr="00A16E07">
        <w:rPr>
          <w:b/>
          <w:noProof/>
        </w:rPr>
        <w:t>CUTIE DIN CARTON</w:t>
      </w:r>
    </w:p>
    <w:p w14:paraId="589633AF" w14:textId="77777777" w:rsidR="00DD2D55" w:rsidRPr="00A16E07" w:rsidRDefault="00DD2D55">
      <w:pPr>
        <w:rPr>
          <w:noProof/>
        </w:rPr>
      </w:pPr>
    </w:p>
    <w:p w14:paraId="1549B132" w14:textId="77777777" w:rsidR="00DD2D55" w:rsidRPr="00A16E07" w:rsidRDefault="00DD2D55">
      <w:pPr>
        <w:rPr>
          <w:noProof/>
        </w:rPr>
      </w:pPr>
    </w:p>
    <w:p w14:paraId="471F7EDD" w14:textId="67F2433F" w:rsidR="00DD2D55" w:rsidRPr="00A16E07" w:rsidRDefault="00DD2D55" w:rsidP="00C62096">
      <w:pPr>
        <w:pStyle w:val="ListParagraph"/>
        <w:numPr>
          <w:ilvl w:val="0"/>
          <w:numId w:val="62"/>
        </w:numPr>
        <w:pBdr>
          <w:top w:val="single" w:sz="4" w:space="1" w:color="auto"/>
          <w:left w:val="single" w:sz="4" w:space="4" w:color="auto"/>
          <w:bottom w:val="single" w:sz="4" w:space="1" w:color="auto"/>
          <w:right w:val="single" w:sz="4" w:space="4" w:color="auto"/>
        </w:pBdr>
        <w:outlineLvl w:val="0"/>
        <w:rPr>
          <w:noProof/>
        </w:rPr>
      </w:pPr>
      <w:r w:rsidRPr="00A16E07">
        <w:rPr>
          <w:b/>
          <w:noProof/>
        </w:rPr>
        <w:t>DENUMIREA COMERCIALĂ A MEDICAMENTULUI</w:t>
      </w:r>
    </w:p>
    <w:p w14:paraId="1E52CADD" w14:textId="77777777" w:rsidR="00DD2D55" w:rsidRPr="00A16E07" w:rsidRDefault="00DD2D55">
      <w:pPr>
        <w:rPr>
          <w:noProof/>
        </w:rPr>
      </w:pPr>
    </w:p>
    <w:p w14:paraId="693D4D4F" w14:textId="77777777" w:rsidR="00DD2D55" w:rsidRPr="00A16E07" w:rsidRDefault="00DD2D55">
      <w:r w:rsidRPr="00A16E07">
        <w:t>Effentora 400 micrograme comprimate bucale</w:t>
      </w:r>
    </w:p>
    <w:p w14:paraId="6FCBC569" w14:textId="77777777" w:rsidR="00DD2D55" w:rsidRPr="00A16E07" w:rsidRDefault="00DD2D55">
      <w:pPr>
        <w:rPr>
          <w:noProof/>
        </w:rPr>
      </w:pPr>
      <w:r w:rsidRPr="00A16E07">
        <w:t>Fentanil</w:t>
      </w:r>
    </w:p>
    <w:p w14:paraId="776134B1" w14:textId="77777777" w:rsidR="00DD2D55" w:rsidRPr="00A16E07" w:rsidRDefault="00DD2D55">
      <w:pPr>
        <w:rPr>
          <w:noProof/>
        </w:rPr>
      </w:pPr>
    </w:p>
    <w:p w14:paraId="672F6BB3" w14:textId="77777777" w:rsidR="00DD2D55" w:rsidRPr="00A16E07" w:rsidRDefault="00DD2D55">
      <w:pPr>
        <w:rPr>
          <w:noProof/>
        </w:rPr>
      </w:pPr>
    </w:p>
    <w:p w14:paraId="2143A68B"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2.</w:t>
      </w:r>
      <w:r w:rsidRPr="00A16E07">
        <w:rPr>
          <w:b/>
          <w:noProof/>
        </w:rPr>
        <w:tab/>
        <w:t>DECLARAREA SUBSTANŢEI(LOR) ACTIVE</w:t>
      </w:r>
    </w:p>
    <w:p w14:paraId="3B58E748" w14:textId="77777777" w:rsidR="00DD2D55" w:rsidRPr="00A16E07" w:rsidRDefault="00DD2D55">
      <w:pPr>
        <w:rPr>
          <w:noProof/>
        </w:rPr>
      </w:pPr>
    </w:p>
    <w:p w14:paraId="5CAD8541" w14:textId="77777777" w:rsidR="00DD2D55" w:rsidRPr="00A16E07" w:rsidRDefault="00DD2D55">
      <w:pPr>
        <w:rPr>
          <w:noProof/>
        </w:rPr>
      </w:pPr>
      <w:r w:rsidRPr="00A16E07">
        <w:t>Fiecare comprimat bucal conţine 400 micrograme de fentanil (sub formă de citrat).</w:t>
      </w:r>
    </w:p>
    <w:p w14:paraId="07DDEF20" w14:textId="77777777" w:rsidR="00DD2D55" w:rsidRPr="00A16E07" w:rsidRDefault="00DD2D55">
      <w:pPr>
        <w:rPr>
          <w:noProof/>
        </w:rPr>
      </w:pPr>
    </w:p>
    <w:p w14:paraId="682B504D" w14:textId="77777777" w:rsidR="00DD2D55" w:rsidRPr="00A16E07" w:rsidRDefault="00DD2D55">
      <w:pPr>
        <w:rPr>
          <w:noProof/>
        </w:rPr>
      </w:pPr>
    </w:p>
    <w:p w14:paraId="60B48438"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3.</w:t>
      </w:r>
      <w:r w:rsidRPr="00A16E07">
        <w:rPr>
          <w:b/>
          <w:noProof/>
        </w:rPr>
        <w:tab/>
        <w:t>LISTA EXCIPIENŢILOR</w:t>
      </w:r>
    </w:p>
    <w:p w14:paraId="084147EA" w14:textId="77777777" w:rsidR="00DD2D55" w:rsidRPr="00A16E07" w:rsidRDefault="00DD2D55">
      <w:pPr>
        <w:rPr>
          <w:noProof/>
        </w:rPr>
      </w:pPr>
    </w:p>
    <w:p w14:paraId="4B70A13E" w14:textId="77777777" w:rsidR="00DD2D55" w:rsidRPr="00A16E07" w:rsidRDefault="00DD2D55">
      <w:pPr>
        <w:rPr>
          <w:noProof/>
        </w:rPr>
      </w:pPr>
      <w:r w:rsidRPr="00A16E07">
        <w:t>Conţine sodiu</w:t>
      </w:r>
      <w:r w:rsidR="00064FE7" w:rsidRPr="00A16E07">
        <w:t>. A se citi prospectul pentru informații suplimentare.</w:t>
      </w:r>
    </w:p>
    <w:p w14:paraId="3AE69B12" w14:textId="77777777" w:rsidR="00DD2D55" w:rsidRPr="00A16E07" w:rsidRDefault="00DD2D55">
      <w:pPr>
        <w:rPr>
          <w:noProof/>
        </w:rPr>
      </w:pPr>
    </w:p>
    <w:p w14:paraId="3BD7C952" w14:textId="77777777" w:rsidR="00DD2D55" w:rsidRPr="00A16E07" w:rsidRDefault="00DD2D55">
      <w:pPr>
        <w:rPr>
          <w:noProof/>
        </w:rPr>
      </w:pPr>
    </w:p>
    <w:p w14:paraId="60532913" w14:textId="6492F2F6"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4.</w:t>
      </w:r>
      <w:r w:rsidRPr="00A16E07">
        <w:rPr>
          <w:b/>
          <w:bCs/>
          <w:noProof/>
        </w:rPr>
        <w:tab/>
        <w:t>FORMA FARMACEUTICĂ ŞI CONŢINUTUL</w:t>
      </w:r>
    </w:p>
    <w:p w14:paraId="715BB962" w14:textId="77777777" w:rsidR="00DD2D55" w:rsidRPr="00A16E07" w:rsidRDefault="00DD2D55">
      <w:pPr>
        <w:rPr>
          <w:noProof/>
        </w:rPr>
      </w:pPr>
    </w:p>
    <w:p w14:paraId="66E3CBA0" w14:textId="77777777" w:rsidR="00DD2D55" w:rsidRPr="00A16E07" w:rsidRDefault="00DD2D55">
      <w:r w:rsidRPr="00A16E07">
        <w:t>4 comprimate bucale</w:t>
      </w:r>
    </w:p>
    <w:p w14:paraId="4C07B009" w14:textId="77777777" w:rsidR="00DD2D55" w:rsidRPr="00A16E07" w:rsidRDefault="00DD2D55">
      <w:r w:rsidRPr="00A16E07">
        <w:rPr>
          <w:highlight w:val="lightGray"/>
        </w:rPr>
        <w:t>28 comprimate bucale</w:t>
      </w:r>
    </w:p>
    <w:p w14:paraId="5DF92D39" w14:textId="77777777" w:rsidR="00DD2D55" w:rsidRPr="00A16E07" w:rsidRDefault="00DD2D55">
      <w:pPr>
        <w:rPr>
          <w:noProof/>
        </w:rPr>
      </w:pPr>
    </w:p>
    <w:p w14:paraId="3B48C963" w14:textId="77777777" w:rsidR="00DD2D55" w:rsidRPr="00A16E07" w:rsidRDefault="00DD2D55">
      <w:pPr>
        <w:rPr>
          <w:noProof/>
        </w:rPr>
      </w:pPr>
    </w:p>
    <w:p w14:paraId="7262A118" w14:textId="6475AE44"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highlight w:val="lightGray"/>
        </w:rPr>
      </w:pPr>
      <w:r w:rsidRPr="00A16E07">
        <w:rPr>
          <w:b/>
          <w:bCs/>
          <w:noProof/>
        </w:rPr>
        <w:t>5.</w:t>
      </w:r>
      <w:r w:rsidRPr="00A16E07">
        <w:rPr>
          <w:b/>
          <w:bCs/>
          <w:noProof/>
        </w:rPr>
        <w:tab/>
        <w:t>MODUL ŞI CALEA(CĂILE) DE ADMINISTRARE</w:t>
      </w:r>
    </w:p>
    <w:p w14:paraId="4CCB1685" w14:textId="77777777" w:rsidR="00DD2D55" w:rsidRPr="00A16E07" w:rsidRDefault="00DD2D55">
      <w:pPr>
        <w:rPr>
          <w:i/>
          <w:noProof/>
        </w:rPr>
      </w:pPr>
    </w:p>
    <w:p w14:paraId="262BCF73" w14:textId="77777777" w:rsidR="009F72AE" w:rsidRPr="00A16E07" w:rsidRDefault="00956128">
      <w:pPr>
        <w:rPr>
          <w:noProof/>
        </w:rPr>
      </w:pPr>
      <w:r w:rsidRPr="00A16E07">
        <w:rPr>
          <w:noProof/>
        </w:rPr>
        <w:t>Administrare bucofaringiană</w:t>
      </w:r>
      <w:r w:rsidR="009F72AE" w:rsidRPr="00A16E07">
        <w:rPr>
          <w:noProof/>
        </w:rPr>
        <w:t>.</w:t>
      </w:r>
    </w:p>
    <w:p w14:paraId="79C22E2A" w14:textId="77777777" w:rsidR="00DD2D55" w:rsidRPr="00A16E07" w:rsidRDefault="00DD2D55">
      <w:pPr>
        <w:rPr>
          <w:noProof/>
        </w:rPr>
      </w:pPr>
      <w:r w:rsidRPr="00A16E07">
        <w:rPr>
          <w:noProof/>
        </w:rPr>
        <w:t>A se aşeza în cavitatea bucală. A nu se suge, mesteca sau înghiţi comprimatul întreg. A se citi prospectul înainte de utilizare.</w:t>
      </w:r>
    </w:p>
    <w:p w14:paraId="2971F4B9" w14:textId="77777777" w:rsidR="00DD2D55" w:rsidRPr="00A16E07" w:rsidRDefault="00DD2D55">
      <w:pPr>
        <w:rPr>
          <w:noProof/>
        </w:rPr>
      </w:pPr>
    </w:p>
    <w:p w14:paraId="13C6339A" w14:textId="77777777" w:rsidR="00DD2D55" w:rsidRPr="00A16E07" w:rsidRDefault="00DD2D55">
      <w:pPr>
        <w:rPr>
          <w:noProof/>
        </w:rPr>
      </w:pPr>
    </w:p>
    <w:p w14:paraId="35B65EFB" w14:textId="1157089B"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6.</w:t>
      </w:r>
      <w:r w:rsidRPr="00A16E07">
        <w:rPr>
          <w:b/>
          <w:bCs/>
          <w:noProof/>
        </w:rPr>
        <w:tab/>
        <w:t xml:space="preserve">ATENŢIONARE SPECIALĂ PRIVIND FAPTUL CĂ MEDICAMENTUL NU TREBUIE PĂSTRAT LA </w:t>
      </w:r>
      <w:r w:rsidR="009F72AE" w:rsidRPr="00A16E07">
        <w:rPr>
          <w:b/>
          <w:bCs/>
          <w:noProof/>
        </w:rPr>
        <w:t xml:space="preserve">VEDEREA ȘI </w:t>
      </w:r>
      <w:r w:rsidRPr="00A16E07">
        <w:rPr>
          <w:b/>
          <w:bCs/>
          <w:noProof/>
        </w:rPr>
        <w:t>ÎNDEMÂNA COPIILOR</w:t>
      </w:r>
    </w:p>
    <w:p w14:paraId="30669A54" w14:textId="77777777" w:rsidR="00DD2D55" w:rsidRPr="00A16E07" w:rsidRDefault="00DD2D55">
      <w:pPr>
        <w:rPr>
          <w:noProof/>
        </w:rPr>
      </w:pPr>
    </w:p>
    <w:p w14:paraId="6B3B4581" w14:textId="77777777" w:rsidR="00DD2D55" w:rsidRPr="00A16E07" w:rsidRDefault="00DD2D55">
      <w:pPr>
        <w:rPr>
          <w:noProof/>
        </w:rPr>
      </w:pPr>
      <w:r w:rsidRPr="00A16E07">
        <w:rPr>
          <w:b/>
          <w:noProof/>
        </w:rPr>
        <w:t>A nu se lăsa la vederea şi îndemâna copiilor</w:t>
      </w:r>
      <w:r w:rsidRPr="00A16E07">
        <w:rPr>
          <w:b/>
          <w:bCs/>
          <w:noProof/>
        </w:rPr>
        <w:t>.</w:t>
      </w:r>
    </w:p>
    <w:p w14:paraId="5BE66085" w14:textId="77777777" w:rsidR="00DD2D55" w:rsidRPr="00A16E07" w:rsidRDefault="00DD2D55">
      <w:pPr>
        <w:rPr>
          <w:noProof/>
        </w:rPr>
      </w:pPr>
    </w:p>
    <w:p w14:paraId="3011B57E" w14:textId="77777777" w:rsidR="00DD2D55" w:rsidRPr="00A16E07" w:rsidRDefault="00DD2D55">
      <w:pPr>
        <w:rPr>
          <w:noProof/>
        </w:rPr>
      </w:pPr>
    </w:p>
    <w:p w14:paraId="326C812F"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7.</w:t>
      </w:r>
      <w:r w:rsidRPr="00A16E07">
        <w:rPr>
          <w:b/>
          <w:noProof/>
        </w:rPr>
        <w:tab/>
        <w:t>ALTĂ(E) ATENŢIONARE(ĂRI) SPECIALĂ(E), DACĂ ESTE(SUNT) NECESARĂ(E)</w:t>
      </w:r>
    </w:p>
    <w:p w14:paraId="07A4BCD2" w14:textId="77777777" w:rsidR="00DD2D55" w:rsidRPr="00A16E07" w:rsidRDefault="00DD2D55" w:rsidP="00E25566">
      <w:pPr>
        <w:keepNext/>
        <w:rPr>
          <w:noProof/>
        </w:rPr>
      </w:pPr>
    </w:p>
    <w:p w14:paraId="55EC8879" w14:textId="7FAA760E" w:rsidR="00064FE7" w:rsidRPr="00A16E07" w:rsidRDefault="00064FE7" w:rsidP="00E25566">
      <w:pPr>
        <w:keepNext/>
        <w:rPr>
          <w:b/>
          <w:bCs/>
        </w:rPr>
      </w:pPr>
      <w:r w:rsidRPr="00A16E07">
        <w:rPr>
          <w:b/>
          <w:bCs/>
        </w:rPr>
        <w:t xml:space="preserve">Acest medicament trebuie să fie utilizat numai de pacienţii cărora li se administrează deja tratament de întreţinere cu opioide pentru durerea cronică </w:t>
      </w:r>
      <w:r w:rsidR="00636447" w:rsidRPr="00A16E07">
        <w:rPr>
          <w:b/>
          <w:bCs/>
        </w:rPr>
        <w:t>din cancer</w:t>
      </w:r>
      <w:r w:rsidRPr="00A16E07">
        <w:rPr>
          <w:b/>
          <w:bCs/>
        </w:rPr>
        <w:t xml:space="preserve">. </w:t>
      </w:r>
      <w:r w:rsidRPr="00A16E07">
        <w:rPr>
          <w:bCs/>
        </w:rPr>
        <w:t>A se citi prospectul pentru atenționări și recomandări importante.</w:t>
      </w:r>
    </w:p>
    <w:p w14:paraId="497FF9C3" w14:textId="7263CE85" w:rsidR="00C00FDC" w:rsidRPr="00A16E07" w:rsidRDefault="00C00FDC" w:rsidP="00E25566">
      <w:pPr>
        <w:keepNext/>
        <w:rPr>
          <w:b/>
          <w:bCs/>
        </w:rPr>
      </w:pPr>
    </w:p>
    <w:p w14:paraId="79F6CA96" w14:textId="4CF0D7D1" w:rsidR="00C00FDC" w:rsidRPr="00A16E07" w:rsidRDefault="00C00FDC" w:rsidP="00E25566">
      <w:pPr>
        <w:keepNext/>
        <w:rPr>
          <w:b/>
          <w:bCs/>
        </w:rPr>
      </w:pPr>
      <w:r w:rsidRPr="00A16E07">
        <w:rPr>
          <w:b/>
          <w:bCs/>
        </w:rPr>
        <w:t>Utilizarea accidentală poate determina efecte negative grave și poate avea rezultat letal.</w:t>
      </w:r>
    </w:p>
    <w:p w14:paraId="6E3C6F08" w14:textId="77777777" w:rsidR="00DD2D55" w:rsidRPr="00A16E07" w:rsidRDefault="00DD2D55">
      <w:pPr>
        <w:rPr>
          <w:noProof/>
        </w:rPr>
      </w:pPr>
    </w:p>
    <w:p w14:paraId="1F7C8762" w14:textId="77777777" w:rsidR="00DD2D55" w:rsidRPr="00A16E07" w:rsidRDefault="00DD2D55">
      <w:pPr>
        <w:rPr>
          <w:noProof/>
        </w:rPr>
      </w:pPr>
    </w:p>
    <w:p w14:paraId="07628FA6" w14:textId="7ACCA378"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8.</w:t>
      </w:r>
      <w:r w:rsidRPr="00A16E07">
        <w:rPr>
          <w:b/>
          <w:noProof/>
        </w:rPr>
        <w:tab/>
      </w:r>
      <w:r w:rsidR="00DD2D55" w:rsidRPr="00A16E07">
        <w:rPr>
          <w:b/>
          <w:noProof/>
        </w:rPr>
        <w:t>DATA DE EXPIRARE</w:t>
      </w:r>
    </w:p>
    <w:p w14:paraId="6B2D8CFF" w14:textId="77777777" w:rsidR="00DD2D55" w:rsidRPr="00A16E07" w:rsidRDefault="00DD2D55" w:rsidP="00E25566">
      <w:pPr>
        <w:keepNext/>
        <w:rPr>
          <w:noProof/>
        </w:rPr>
      </w:pPr>
    </w:p>
    <w:p w14:paraId="4D870D98" w14:textId="77777777" w:rsidR="00DD2D55" w:rsidRPr="00A16E07" w:rsidRDefault="00DD2D55" w:rsidP="00E25566">
      <w:pPr>
        <w:keepNext/>
        <w:rPr>
          <w:noProof/>
        </w:rPr>
      </w:pPr>
      <w:r w:rsidRPr="00A16E07">
        <w:t>EXP</w:t>
      </w:r>
    </w:p>
    <w:p w14:paraId="51215CE8" w14:textId="77777777" w:rsidR="00DD2D55" w:rsidRPr="00A16E07" w:rsidRDefault="00DD2D55">
      <w:pPr>
        <w:rPr>
          <w:noProof/>
        </w:rPr>
      </w:pPr>
    </w:p>
    <w:p w14:paraId="07F5FE36" w14:textId="77777777" w:rsidR="00DD2D55" w:rsidRPr="00A16E07" w:rsidRDefault="00DD2D55">
      <w:pPr>
        <w:rPr>
          <w:noProof/>
        </w:rPr>
      </w:pPr>
    </w:p>
    <w:p w14:paraId="03260D80" w14:textId="1661B464"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lastRenderedPageBreak/>
        <w:t>9.</w:t>
      </w:r>
      <w:r w:rsidRPr="00A16E07">
        <w:rPr>
          <w:b/>
          <w:noProof/>
        </w:rPr>
        <w:tab/>
      </w:r>
      <w:r w:rsidR="00DD2D55" w:rsidRPr="00A16E07">
        <w:rPr>
          <w:b/>
          <w:noProof/>
        </w:rPr>
        <w:t>CONDIŢII SPECIALE DE PĂSTRARE</w:t>
      </w:r>
    </w:p>
    <w:p w14:paraId="65E09D99" w14:textId="77777777" w:rsidR="00DD2D55" w:rsidRPr="00A16E07" w:rsidRDefault="00DD2D55">
      <w:pPr>
        <w:keepNext/>
        <w:keepLines/>
        <w:rPr>
          <w:noProof/>
        </w:rPr>
      </w:pPr>
    </w:p>
    <w:p w14:paraId="750AD5F7" w14:textId="77777777" w:rsidR="00DD2D55" w:rsidRPr="00A16E07" w:rsidRDefault="00DD2D55">
      <w:pPr>
        <w:keepNext/>
        <w:keepLines/>
        <w:rPr>
          <w:noProof/>
        </w:rPr>
      </w:pPr>
      <w:r w:rsidRPr="00A16E07">
        <w:t>A se păstra în ambalajul original pentru a fi protejat de umiditate.</w:t>
      </w:r>
    </w:p>
    <w:p w14:paraId="3BBF5E57" w14:textId="77777777" w:rsidR="00DD2D55" w:rsidRPr="00A16E07" w:rsidRDefault="00DD2D55">
      <w:pPr>
        <w:rPr>
          <w:noProof/>
        </w:rPr>
      </w:pPr>
    </w:p>
    <w:p w14:paraId="379301F4" w14:textId="77777777" w:rsidR="00DD2D55" w:rsidRPr="00A16E07" w:rsidRDefault="00DD2D55">
      <w:pPr>
        <w:rPr>
          <w:noProof/>
        </w:rPr>
      </w:pPr>
    </w:p>
    <w:p w14:paraId="1DBEB905" w14:textId="3D5223EA"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10.</w:t>
      </w:r>
      <w:r w:rsidRPr="00A16E07">
        <w:rPr>
          <w:b/>
          <w:noProof/>
        </w:rPr>
        <w:tab/>
      </w:r>
      <w:r w:rsidR="00DD2D55" w:rsidRPr="00A16E07">
        <w:rPr>
          <w:b/>
          <w:noProof/>
        </w:rPr>
        <w:t>PRECAUŢII SPECIALE PRIVIND ELIMINAREA MEDICAMENTELOR NEUTILIZATE SAU A MATERIALELOR REZIDUALE PROVENITE DIN ASTFEL DE MEDICAMENTE, DACĂ ESTE CAZUL</w:t>
      </w:r>
    </w:p>
    <w:p w14:paraId="38CCC451" w14:textId="77777777" w:rsidR="00DD2D55" w:rsidRPr="00A16E07" w:rsidRDefault="00DD2D55" w:rsidP="00E25566">
      <w:pPr>
        <w:keepNext/>
        <w:rPr>
          <w:noProof/>
        </w:rPr>
      </w:pPr>
    </w:p>
    <w:p w14:paraId="2294268D" w14:textId="77777777" w:rsidR="00DD2D55" w:rsidRPr="00A16E07" w:rsidRDefault="00DD2D55">
      <w:pPr>
        <w:rPr>
          <w:noProof/>
        </w:rPr>
      </w:pPr>
    </w:p>
    <w:p w14:paraId="2897C1DF" w14:textId="13389BB5"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11.</w:t>
      </w:r>
      <w:r w:rsidRPr="00A16E07">
        <w:rPr>
          <w:b/>
          <w:noProof/>
        </w:rPr>
        <w:tab/>
      </w:r>
      <w:r w:rsidR="00DD2D55" w:rsidRPr="00A16E07">
        <w:rPr>
          <w:b/>
          <w:noProof/>
        </w:rPr>
        <w:t>NUMELE ŞI ADRESA DEŢINĂTORULUI AUTORIZAŢIEI DE PUNERE PE PIAŢĂ</w:t>
      </w:r>
    </w:p>
    <w:p w14:paraId="60F548E6" w14:textId="77777777" w:rsidR="00DD2D55" w:rsidRPr="00A16E07" w:rsidRDefault="00DD2D55">
      <w:pPr>
        <w:rPr>
          <w:noProof/>
        </w:rPr>
      </w:pPr>
    </w:p>
    <w:p w14:paraId="3CFA84EF" w14:textId="77777777" w:rsidR="001F054D" w:rsidRPr="00A16E07" w:rsidRDefault="001F054D" w:rsidP="001F054D">
      <w:r w:rsidRPr="00A16E07">
        <w:rPr>
          <w:szCs w:val="22"/>
        </w:rPr>
        <w:t xml:space="preserve">TEVA B.V. Swensweg 5 2031 GA Haarlem </w:t>
      </w:r>
      <w:r w:rsidRPr="00A16E07">
        <w:t>Olanda</w:t>
      </w:r>
    </w:p>
    <w:p w14:paraId="71CA9572" w14:textId="77777777" w:rsidR="001F054D" w:rsidRPr="00A16E07" w:rsidRDefault="001F054D" w:rsidP="001F054D"/>
    <w:p w14:paraId="03D42157" w14:textId="77777777" w:rsidR="001F054D" w:rsidRPr="00A16E07" w:rsidRDefault="001F054D" w:rsidP="001F054D"/>
    <w:p w14:paraId="7C0FC1DF" w14:textId="7DBA1E1B" w:rsidR="00DD2D55" w:rsidRPr="00A16E07" w:rsidRDefault="003328A3" w:rsidP="003328A3">
      <w:pPr>
        <w:keepNext/>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t>12.</w:t>
      </w:r>
      <w:r w:rsidRPr="00A16E07">
        <w:rPr>
          <w:b/>
          <w:noProof/>
        </w:rPr>
        <w:tab/>
      </w:r>
      <w:r w:rsidR="00DD2D55" w:rsidRPr="00A16E07">
        <w:rPr>
          <w:b/>
          <w:noProof/>
        </w:rPr>
        <w:t xml:space="preserve">NUMĂRUL(ELE) AUTORIZAŢIEI DE PUNERE PE PIAŢĂ </w:t>
      </w:r>
    </w:p>
    <w:p w14:paraId="038D7BDB" w14:textId="77777777" w:rsidR="00DD2D55" w:rsidRPr="00A16E07" w:rsidRDefault="00DD2D55">
      <w:pPr>
        <w:rPr>
          <w:noProof/>
        </w:rPr>
      </w:pPr>
    </w:p>
    <w:p w14:paraId="65D52D24" w14:textId="77777777" w:rsidR="00DD2D55" w:rsidRPr="00A16E07" w:rsidRDefault="00DD2D55">
      <w:r w:rsidRPr="00A16E07">
        <w:t>EU/1/08/441/005</w:t>
      </w:r>
    </w:p>
    <w:p w14:paraId="3E319AD7" w14:textId="77777777" w:rsidR="00DD2D55" w:rsidRPr="00A16E07" w:rsidRDefault="00DD2D55">
      <w:r w:rsidRPr="00A16E07">
        <w:rPr>
          <w:highlight w:val="lightGray"/>
        </w:rPr>
        <w:t>EU/1/08/441/006</w:t>
      </w:r>
    </w:p>
    <w:p w14:paraId="100DFF01" w14:textId="77777777" w:rsidR="00DD2D55" w:rsidRPr="00A16E07" w:rsidRDefault="00DD2D55"/>
    <w:p w14:paraId="03FC7520" w14:textId="77777777" w:rsidR="00DD2D55" w:rsidRPr="00A16E07" w:rsidRDefault="00DD2D55"/>
    <w:p w14:paraId="0726031A"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13.</w:t>
      </w:r>
      <w:r w:rsidRPr="00A16E07">
        <w:rPr>
          <w:b/>
          <w:noProof/>
        </w:rPr>
        <w:tab/>
        <w:t>SERIA DE FABRICAŢIE</w:t>
      </w:r>
    </w:p>
    <w:p w14:paraId="5851B1F1" w14:textId="77777777" w:rsidR="00DD2D55" w:rsidRPr="00A16E07" w:rsidRDefault="00DD2D55">
      <w:pPr>
        <w:rPr>
          <w:noProof/>
        </w:rPr>
      </w:pPr>
    </w:p>
    <w:p w14:paraId="51245EEA" w14:textId="77777777" w:rsidR="00DD2D55" w:rsidRPr="00A16E07" w:rsidRDefault="00DD2D55">
      <w:pPr>
        <w:rPr>
          <w:noProof/>
        </w:rPr>
      </w:pPr>
      <w:r w:rsidRPr="00A16E07">
        <w:t>Serie</w:t>
      </w:r>
    </w:p>
    <w:p w14:paraId="7B5A1437" w14:textId="77777777" w:rsidR="00DD2D55" w:rsidRPr="00A16E07" w:rsidRDefault="00DD2D55">
      <w:pPr>
        <w:rPr>
          <w:noProof/>
        </w:rPr>
      </w:pPr>
    </w:p>
    <w:p w14:paraId="49C680AF" w14:textId="77777777" w:rsidR="00DD2D55" w:rsidRPr="00A16E07" w:rsidRDefault="00DD2D55">
      <w:pPr>
        <w:rPr>
          <w:noProof/>
        </w:rPr>
      </w:pPr>
    </w:p>
    <w:p w14:paraId="5F439968"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14.</w:t>
      </w:r>
      <w:r w:rsidRPr="00A16E07">
        <w:rPr>
          <w:b/>
          <w:noProof/>
        </w:rPr>
        <w:tab/>
        <w:t>CLASIFICARE GENERALĂ PRIVIND MODUL DE ELIBERARE</w:t>
      </w:r>
    </w:p>
    <w:p w14:paraId="3F6110D5" w14:textId="77777777" w:rsidR="00DD2D55" w:rsidRPr="00A16E07" w:rsidRDefault="00DD2D55">
      <w:pPr>
        <w:rPr>
          <w:noProof/>
        </w:rPr>
      </w:pPr>
    </w:p>
    <w:p w14:paraId="09CFA45B" w14:textId="77777777" w:rsidR="00DD2D55" w:rsidRPr="00A16E07" w:rsidRDefault="00DD2D55">
      <w:pPr>
        <w:rPr>
          <w:noProof/>
        </w:rPr>
      </w:pPr>
      <w:r w:rsidRPr="00A16E07">
        <w:rPr>
          <w:szCs w:val="22"/>
        </w:rPr>
        <w:t>Medicament eliberat pe bază de prescripţie medicală.</w:t>
      </w:r>
    </w:p>
    <w:p w14:paraId="7DE0FCE3" w14:textId="77777777" w:rsidR="00DD2D55" w:rsidRPr="00A16E07" w:rsidRDefault="00DD2D55">
      <w:pPr>
        <w:rPr>
          <w:noProof/>
        </w:rPr>
      </w:pPr>
    </w:p>
    <w:p w14:paraId="3B529BC2" w14:textId="77777777" w:rsidR="00DD2D55" w:rsidRPr="00A16E07" w:rsidRDefault="00DD2D55">
      <w:pPr>
        <w:rPr>
          <w:noProof/>
        </w:rPr>
      </w:pPr>
    </w:p>
    <w:p w14:paraId="6B2E2EBA"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15.</w:t>
      </w:r>
      <w:r w:rsidRPr="00A16E07">
        <w:rPr>
          <w:b/>
          <w:noProof/>
        </w:rPr>
        <w:tab/>
        <w:t>INSTRUCŢIUNI DE UTILIZARE</w:t>
      </w:r>
    </w:p>
    <w:p w14:paraId="65C379D3" w14:textId="77777777" w:rsidR="00DD2D55" w:rsidRPr="00A16E07" w:rsidRDefault="00DD2D55">
      <w:pPr>
        <w:rPr>
          <w:noProof/>
        </w:rPr>
      </w:pPr>
    </w:p>
    <w:p w14:paraId="17256EFE" w14:textId="77777777" w:rsidR="00DD2D55" w:rsidRPr="00A16E07" w:rsidRDefault="00DD2D55">
      <w:pPr>
        <w:rPr>
          <w:noProof/>
        </w:rPr>
      </w:pPr>
    </w:p>
    <w:p w14:paraId="121FC9DD"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16.</w:t>
      </w:r>
      <w:r w:rsidRPr="00A16E07">
        <w:rPr>
          <w:b/>
          <w:noProof/>
        </w:rPr>
        <w:tab/>
        <w:t>INFORMAŢII ÎN BRAILLE</w:t>
      </w:r>
    </w:p>
    <w:p w14:paraId="688FD09D" w14:textId="77777777" w:rsidR="00DD2D55" w:rsidRPr="00A16E07" w:rsidRDefault="00DD2D55">
      <w:pPr>
        <w:rPr>
          <w:noProof/>
          <w:shd w:val="clear" w:color="auto" w:fill="CCCCCC"/>
        </w:rPr>
      </w:pPr>
    </w:p>
    <w:p w14:paraId="7043131D" w14:textId="77777777" w:rsidR="00DD2D55" w:rsidRPr="00A16E07" w:rsidRDefault="00DD2D55">
      <w:r w:rsidRPr="00A16E07">
        <w:t>Effentora 400</w:t>
      </w:r>
    </w:p>
    <w:p w14:paraId="584137F2" w14:textId="77777777" w:rsidR="00591219" w:rsidRPr="00A16E07" w:rsidRDefault="00591219"/>
    <w:p w14:paraId="590C14DB" w14:textId="77777777" w:rsidR="00591219" w:rsidRPr="00A16E07" w:rsidRDefault="00591219">
      <w:pPr>
        <w:rPr>
          <w:noProof/>
          <w:shd w:val="clear" w:color="auto" w:fill="CCCCCC"/>
        </w:rPr>
      </w:pPr>
    </w:p>
    <w:p w14:paraId="3F88FC83" w14:textId="540AA3AC"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17.</w:t>
      </w:r>
      <w:r w:rsidRPr="00A16E07">
        <w:rPr>
          <w:b/>
          <w:noProof/>
        </w:rPr>
        <w:tab/>
        <w:t xml:space="preserve">IDENTIFICATOR UNIC </w:t>
      </w:r>
      <w:r w:rsidR="009D4701" w:rsidRPr="00A16E07">
        <w:rPr>
          <w:b/>
          <w:noProof/>
        </w:rPr>
        <w:t>–</w:t>
      </w:r>
      <w:r w:rsidRPr="00A16E07">
        <w:rPr>
          <w:b/>
          <w:noProof/>
        </w:rPr>
        <w:t xml:space="preserve"> COD DE BARE BIDIMENSIONAL</w:t>
      </w:r>
    </w:p>
    <w:p w14:paraId="054BF719" w14:textId="77777777" w:rsidR="00591219" w:rsidRPr="00A16E07" w:rsidRDefault="00591219" w:rsidP="00E25566">
      <w:pPr>
        <w:keepNext/>
        <w:rPr>
          <w:noProof/>
          <w:highlight w:val="lightGray"/>
        </w:rPr>
      </w:pPr>
    </w:p>
    <w:p w14:paraId="4E5334D3" w14:textId="77777777" w:rsidR="00591219" w:rsidRPr="00A16E07" w:rsidRDefault="00591219" w:rsidP="00E25566">
      <w:pPr>
        <w:keepNext/>
        <w:rPr>
          <w:noProof/>
        </w:rPr>
      </w:pPr>
      <w:r w:rsidRPr="00A16E07">
        <w:rPr>
          <w:noProof/>
          <w:highlight w:val="lightGray"/>
        </w:rPr>
        <w:t>cod de bare bidimensional care conține identificatorul unic.</w:t>
      </w:r>
    </w:p>
    <w:p w14:paraId="691E6C13" w14:textId="77777777" w:rsidR="00591219" w:rsidRPr="00A16E07" w:rsidRDefault="00591219" w:rsidP="00591219">
      <w:pPr>
        <w:rPr>
          <w:noProof/>
        </w:rPr>
      </w:pPr>
    </w:p>
    <w:p w14:paraId="4F25048B" w14:textId="77777777" w:rsidR="00591219" w:rsidRPr="00A16E07" w:rsidRDefault="00591219" w:rsidP="00591219">
      <w:pPr>
        <w:rPr>
          <w:noProof/>
          <w:szCs w:val="22"/>
          <w:shd w:val="clear" w:color="auto" w:fill="CCCCCC"/>
        </w:rPr>
      </w:pPr>
    </w:p>
    <w:p w14:paraId="5A2C3B0F" w14:textId="3735EAE1"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18.</w:t>
      </w:r>
      <w:r w:rsidRPr="00A16E07">
        <w:rPr>
          <w:b/>
          <w:noProof/>
        </w:rPr>
        <w:tab/>
        <w:t xml:space="preserve">IDENTIFICATOR UNIC </w:t>
      </w:r>
      <w:r w:rsidR="009D4701" w:rsidRPr="00A16E07">
        <w:rPr>
          <w:b/>
          <w:noProof/>
        </w:rPr>
        <w:t>–</w:t>
      </w:r>
      <w:r w:rsidRPr="00A16E07">
        <w:rPr>
          <w:b/>
          <w:noProof/>
        </w:rPr>
        <w:t xml:space="preserve"> DATE LIZIBILE PENTRU PERSOANE</w:t>
      </w:r>
    </w:p>
    <w:p w14:paraId="6DE2A43C" w14:textId="77777777" w:rsidR="00591219" w:rsidRPr="00A16E07" w:rsidRDefault="00591219" w:rsidP="00E25566">
      <w:pPr>
        <w:keepNext/>
      </w:pPr>
    </w:p>
    <w:p w14:paraId="2AC38051" w14:textId="77777777" w:rsidR="00591219" w:rsidRPr="00A16E07" w:rsidRDefault="00591219" w:rsidP="00E25566">
      <w:pPr>
        <w:keepNext/>
        <w:rPr>
          <w:szCs w:val="22"/>
        </w:rPr>
      </w:pPr>
      <w:r w:rsidRPr="00A16E07">
        <w:t>PC:</w:t>
      </w:r>
    </w:p>
    <w:p w14:paraId="291E7A45" w14:textId="77777777" w:rsidR="00591219" w:rsidRPr="00A16E07" w:rsidRDefault="008F6DE9" w:rsidP="00E25566">
      <w:pPr>
        <w:keepNext/>
        <w:rPr>
          <w:szCs w:val="22"/>
        </w:rPr>
      </w:pPr>
      <w:r w:rsidRPr="00A16E07">
        <w:t>SN:</w:t>
      </w:r>
    </w:p>
    <w:p w14:paraId="1145708D" w14:textId="77777777" w:rsidR="00591219" w:rsidRPr="00A16E07" w:rsidRDefault="00591219" w:rsidP="00E25566">
      <w:pPr>
        <w:keepNext/>
        <w:rPr>
          <w:b/>
          <w:noProof/>
        </w:rPr>
      </w:pPr>
      <w:r w:rsidRPr="00A16E07">
        <w:t>NN:</w:t>
      </w:r>
    </w:p>
    <w:p w14:paraId="2FFB8FA4" w14:textId="77777777" w:rsidR="00591219" w:rsidRPr="00A16E07" w:rsidRDefault="00591219" w:rsidP="00E25566">
      <w:pPr>
        <w:keepNext/>
        <w:rPr>
          <w:b/>
          <w:noProof/>
        </w:rPr>
      </w:pPr>
    </w:p>
    <w:p w14:paraId="60C245D1" w14:textId="77777777" w:rsidR="00DD2D55" w:rsidRPr="00A16E07" w:rsidRDefault="00DD2D55">
      <w:pPr>
        <w:rPr>
          <w:b/>
          <w:noProof/>
        </w:rPr>
      </w:pPr>
      <w:r w:rsidRPr="00A16E07">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6DA56B22" w14:textId="77777777">
        <w:trPr>
          <w:trHeight w:val="785"/>
        </w:trPr>
        <w:tc>
          <w:tcPr>
            <w:tcW w:w="9287" w:type="dxa"/>
            <w:tcBorders>
              <w:bottom w:val="single" w:sz="4" w:space="0" w:color="auto"/>
            </w:tcBorders>
          </w:tcPr>
          <w:p w14:paraId="17FD4875" w14:textId="77777777" w:rsidR="00DD2D55" w:rsidRPr="00A16E07" w:rsidRDefault="00DD2D55">
            <w:pPr>
              <w:rPr>
                <w:b/>
                <w:noProof/>
              </w:rPr>
            </w:pPr>
            <w:r w:rsidRPr="00A16E07">
              <w:rPr>
                <w:b/>
                <w:noProof/>
              </w:rPr>
              <w:lastRenderedPageBreak/>
              <w:t>MINIMUM DE INFORMAŢII CARE TREBUIE SĂ APARĂ PE BLISTER SAU PE FOLIE TERMOSUDATĂ</w:t>
            </w:r>
          </w:p>
          <w:p w14:paraId="6AD168B3" w14:textId="77777777" w:rsidR="00DD2D55" w:rsidRPr="00A16E07" w:rsidRDefault="00DD2D55">
            <w:pPr>
              <w:rPr>
                <w:b/>
                <w:noProof/>
              </w:rPr>
            </w:pPr>
          </w:p>
          <w:p w14:paraId="7EAA7DB4" w14:textId="77777777" w:rsidR="00DD2D55" w:rsidRPr="00A16E07" w:rsidRDefault="00DD2D55">
            <w:pPr>
              <w:rPr>
                <w:b/>
                <w:noProof/>
              </w:rPr>
            </w:pPr>
            <w:r w:rsidRPr="00A16E07">
              <w:rPr>
                <w:b/>
                <w:noProof/>
              </w:rPr>
              <w:t>BLISTER CU 4 COMPRIMATE</w:t>
            </w:r>
          </w:p>
        </w:tc>
      </w:tr>
    </w:tbl>
    <w:p w14:paraId="7E0BE438" w14:textId="77777777" w:rsidR="00DD2D55" w:rsidRPr="00A16E07" w:rsidRDefault="00DD2D55">
      <w:pPr>
        <w:rPr>
          <w:b/>
          <w:noProof/>
        </w:rPr>
      </w:pPr>
    </w:p>
    <w:p w14:paraId="293F35B3"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733A76D2" w14:textId="77777777">
        <w:tc>
          <w:tcPr>
            <w:tcW w:w="9287" w:type="dxa"/>
          </w:tcPr>
          <w:p w14:paraId="78FBE984" w14:textId="77777777" w:rsidR="00DD2D55" w:rsidRPr="00A16E07" w:rsidRDefault="00DD2D55">
            <w:pPr>
              <w:tabs>
                <w:tab w:val="left" w:pos="142"/>
              </w:tabs>
              <w:ind w:left="567" w:hanging="567"/>
              <w:rPr>
                <w:b/>
                <w:noProof/>
              </w:rPr>
            </w:pPr>
            <w:r w:rsidRPr="00A16E07">
              <w:rPr>
                <w:b/>
                <w:noProof/>
              </w:rPr>
              <w:t>1.</w:t>
            </w:r>
            <w:r w:rsidRPr="00A16E07">
              <w:rPr>
                <w:b/>
                <w:noProof/>
              </w:rPr>
              <w:tab/>
              <w:t>DENUMIREA COMERCIALĂ A MEDICAMENTULUI</w:t>
            </w:r>
          </w:p>
        </w:tc>
      </w:tr>
    </w:tbl>
    <w:p w14:paraId="24ED3886" w14:textId="77777777" w:rsidR="00DD2D55" w:rsidRPr="00A16E07" w:rsidRDefault="00DD2D55">
      <w:pPr>
        <w:rPr>
          <w:noProof/>
        </w:rPr>
      </w:pPr>
    </w:p>
    <w:p w14:paraId="3B9E2540" w14:textId="77777777" w:rsidR="00DD2D55" w:rsidRPr="00A16E07" w:rsidRDefault="00DD2D55">
      <w:pPr>
        <w:tabs>
          <w:tab w:val="center" w:pos="4536"/>
        </w:tabs>
      </w:pPr>
      <w:r w:rsidRPr="00A16E07">
        <w:t>Effentora 400 micrograme comprimate bucale</w:t>
      </w:r>
      <w:r w:rsidRPr="00A16E07">
        <w:tab/>
      </w:r>
    </w:p>
    <w:p w14:paraId="3D07E769" w14:textId="77777777" w:rsidR="00DD2D55" w:rsidRPr="00A16E07" w:rsidRDefault="00DD2D55">
      <w:r w:rsidRPr="00A16E07">
        <w:t>Fentanyl</w:t>
      </w:r>
    </w:p>
    <w:p w14:paraId="734574D8" w14:textId="77777777" w:rsidR="00DD2D55" w:rsidRPr="00A16E07" w:rsidRDefault="00DD2D55">
      <w:pPr>
        <w:rPr>
          <w:b/>
          <w:noProof/>
        </w:rPr>
      </w:pPr>
    </w:p>
    <w:p w14:paraId="4AA06A2B"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6CB6DFAC" w14:textId="77777777">
        <w:tc>
          <w:tcPr>
            <w:tcW w:w="9287" w:type="dxa"/>
          </w:tcPr>
          <w:p w14:paraId="0715DC73" w14:textId="77777777" w:rsidR="00DD2D55" w:rsidRPr="00A16E07" w:rsidRDefault="00DD2D55">
            <w:pPr>
              <w:tabs>
                <w:tab w:val="left" w:pos="142"/>
              </w:tabs>
              <w:ind w:left="567" w:hanging="567"/>
              <w:rPr>
                <w:b/>
                <w:noProof/>
              </w:rPr>
            </w:pPr>
            <w:r w:rsidRPr="00A16E07">
              <w:rPr>
                <w:b/>
                <w:noProof/>
              </w:rPr>
              <w:t>2.</w:t>
            </w:r>
            <w:r w:rsidRPr="00A16E07">
              <w:rPr>
                <w:b/>
                <w:noProof/>
              </w:rPr>
              <w:tab/>
              <w:t>NUMELE DEŢINĂTORULUI AUTORIZAŢIEI DE PUNERE PE PIAŢĂ</w:t>
            </w:r>
          </w:p>
        </w:tc>
      </w:tr>
    </w:tbl>
    <w:p w14:paraId="3EAFB6A8" w14:textId="77777777" w:rsidR="00DD2D55" w:rsidRPr="00A16E07" w:rsidRDefault="00DD2D55">
      <w:pPr>
        <w:rPr>
          <w:b/>
          <w:noProof/>
        </w:rPr>
      </w:pPr>
    </w:p>
    <w:p w14:paraId="75FF1788" w14:textId="77777777" w:rsidR="00131A13" w:rsidRPr="00A16E07" w:rsidRDefault="00131A13" w:rsidP="00131A13">
      <w:r w:rsidRPr="00A16E07">
        <w:t>TEVA B.V.</w:t>
      </w:r>
    </w:p>
    <w:p w14:paraId="5636A7B4" w14:textId="77777777" w:rsidR="00DD2D55" w:rsidRPr="00A16E07" w:rsidRDefault="00DD2D55">
      <w:pPr>
        <w:rPr>
          <w:b/>
          <w:noProof/>
        </w:rPr>
      </w:pPr>
    </w:p>
    <w:p w14:paraId="09CC826E"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75016213" w14:textId="77777777">
        <w:tc>
          <w:tcPr>
            <w:tcW w:w="9287" w:type="dxa"/>
          </w:tcPr>
          <w:p w14:paraId="05B467DE" w14:textId="77777777" w:rsidR="00DD2D55" w:rsidRPr="00A16E07" w:rsidRDefault="00DD2D55">
            <w:pPr>
              <w:tabs>
                <w:tab w:val="left" w:pos="142"/>
              </w:tabs>
              <w:ind w:left="567" w:hanging="567"/>
              <w:rPr>
                <w:b/>
                <w:noProof/>
              </w:rPr>
            </w:pPr>
            <w:r w:rsidRPr="00A16E07">
              <w:rPr>
                <w:b/>
                <w:noProof/>
              </w:rPr>
              <w:t>3.</w:t>
            </w:r>
            <w:r w:rsidRPr="00A16E07">
              <w:rPr>
                <w:b/>
                <w:noProof/>
              </w:rPr>
              <w:tab/>
              <w:t>DATA DE EXPIRARE</w:t>
            </w:r>
          </w:p>
        </w:tc>
      </w:tr>
    </w:tbl>
    <w:p w14:paraId="511C561B" w14:textId="77777777" w:rsidR="00DD2D55" w:rsidRPr="00A16E07" w:rsidRDefault="00DD2D55">
      <w:pPr>
        <w:rPr>
          <w:b/>
          <w:noProof/>
        </w:rPr>
      </w:pPr>
    </w:p>
    <w:p w14:paraId="47203688" w14:textId="77777777" w:rsidR="00DD2D55" w:rsidRPr="00A16E07" w:rsidRDefault="00DD2D55">
      <w:pPr>
        <w:rPr>
          <w:b/>
          <w:noProof/>
        </w:rPr>
      </w:pPr>
      <w:r w:rsidRPr="00A16E07">
        <w:t>EXP</w:t>
      </w:r>
    </w:p>
    <w:p w14:paraId="39D8C863" w14:textId="77777777" w:rsidR="00DD2D55" w:rsidRPr="00A16E07" w:rsidRDefault="00DD2D55">
      <w:pPr>
        <w:rPr>
          <w:b/>
          <w:noProof/>
        </w:rPr>
      </w:pPr>
    </w:p>
    <w:p w14:paraId="4C8C54A8"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7DFD3434" w14:textId="77777777">
        <w:tc>
          <w:tcPr>
            <w:tcW w:w="9287" w:type="dxa"/>
          </w:tcPr>
          <w:p w14:paraId="3E9890F1" w14:textId="77777777" w:rsidR="00DD2D55" w:rsidRPr="00A16E07" w:rsidRDefault="00DD2D55">
            <w:pPr>
              <w:tabs>
                <w:tab w:val="left" w:pos="142"/>
              </w:tabs>
              <w:ind w:left="567" w:hanging="567"/>
              <w:rPr>
                <w:b/>
                <w:noProof/>
              </w:rPr>
            </w:pPr>
            <w:r w:rsidRPr="00A16E07">
              <w:rPr>
                <w:b/>
                <w:noProof/>
              </w:rPr>
              <w:t>4.</w:t>
            </w:r>
            <w:r w:rsidRPr="00A16E07">
              <w:rPr>
                <w:b/>
                <w:noProof/>
              </w:rPr>
              <w:tab/>
              <w:t>SERIA DE FABRICAŢIE</w:t>
            </w:r>
          </w:p>
        </w:tc>
      </w:tr>
    </w:tbl>
    <w:p w14:paraId="75C8BA1B" w14:textId="77777777" w:rsidR="00DD2D55" w:rsidRPr="00A16E07" w:rsidRDefault="00DD2D55">
      <w:pPr>
        <w:rPr>
          <w:noProof/>
        </w:rPr>
      </w:pPr>
    </w:p>
    <w:p w14:paraId="30988A88" w14:textId="77777777" w:rsidR="00DD2D55" w:rsidRPr="00A16E07" w:rsidRDefault="00DD2D55">
      <w:r w:rsidRPr="00A16E07">
        <w:t>Serie</w:t>
      </w:r>
    </w:p>
    <w:p w14:paraId="67074C76" w14:textId="77777777" w:rsidR="00DD2D55" w:rsidRPr="00A16E07" w:rsidRDefault="00DD2D55">
      <w:pPr>
        <w:rPr>
          <w:noProof/>
        </w:rPr>
      </w:pPr>
    </w:p>
    <w:p w14:paraId="1E0D2888"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0652186A" w14:textId="77777777">
        <w:tc>
          <w:tcPr>
            <w:tcW w:w="9287" w:type="dxa"/>
          </w:tcPr>
          <w:p w14:paraId="79D89ED4" w14:textId="77777777" w:rsidR="00DD2D55" w:rsidRPr="00A16E07" w:rsidRDefault="00DD2D55">
            <w:pPr>
              <w:tabs>
                <w:tab w:val="left" w:pos="142"/>
              </w:tabs>
              <w:ind w:left="567" w:hanging="567"/>
              <w:rPr>
                <w:b/>
                <w:noProof/>
              </w:rPr>
            </w:pPr>
            <w:r w:rsidRPr="00A16E07">
              <w:rPr>
                <w:b/>
                <w:noProof/>
              </w:rPr>
              <w:t>5.</w:t>
            </w:r>
            <w:r w:rsidRPr="00A16E07">
              <w:rPr>
                <w:b/>
                <w:noProof/>
              </w:rPr>
              <w:tab/>
              <w:t>ALTE INFORMAŢII</w:t>
            </w:r>
          </w:p>
        </w:tc>
      </w:tr>
    </w:tbl>
    <w:p w14:paraId="167F557B" w14:textId="77777777" w:rsidR="00DD2D55" w:rsidRPr="00A16E07" w:rsidRDefault="00DD2D55">
      <w:pPr>
        <w:rPr>
          <w:noProof/>
        </w:rPr>
      </w:pPr>
    </w:p>
    <w:p w14:paraId="2DFF014A" w14:textId="77777777" w:rsidR="00DD2D55" w:rsidRPr="00A16E07" w:rsidRDefault="00DD2D55">
      <w:r w:rsidRPr="00A16E07">
        <w:t>1. A se rupe</w:t>
      </w:r>
    </w:p>
    <w:p w14:paraId="2AE130CD" w14:textId="77777777" w:rsidR="00DD2D55" w:rsidRPr="00A16E07" w:rsidRDefault="00DD2D55">
      <w:r w:rsidRPr="00A16E07">
        <w:t>2. A se îndoi</w:t>
      </w:r>
    </w:p>
    <w:p w14:paraId="1C19F5CD" w14:textId="77777777" w:rsidR="00DD2D55" w:rsidRPr="00A16E07" w:rsidRDefault="00DD2D55">
      <w:pPr>
        <w:rPr>
          <w:noProof/>
        </w:rPr>
      </w:pPr>
      <w:r w:rsidRPr="00A16E07">
        <w:t>3. A se dezlipi</w:t>
      </w:r>
    </w:p>
    <w:p w14:paraId="2AF77E55" w14:textId="77777777" w:rsidR="00DD2D55" w:rsidRPr="00A16E07" w:rsidRDefault="00DD2D55">
      <w:pPr>
        <w:rPr>
          <w:noProof/>
        </w:rPr>
      </w:pPr>
      <w:r w:rsidRPr="00A16E07">
        <w:rPr>
          <w:noProof/>
        </w:rPr>
        <w:br w:type="page"/>
      </w:r>
    </w:p>
    <w:p w14:paraId="73B659F1" w14:textId="77777777" w:rsidR="00DD2D55" w:rsidRPr="00A16E07" w:rsidRDefault="00DD2D55">
      <w:pPr>
        <w:pBdr>
          <w:top w:val="single" w:sz="4" w:space="1" w:color="auto"/>
          <w:left w:val="single" w:sz="4" w:space="4" w:color="auto"/>
          <w:bottom w:val="single" w:sz="4" w:space="1" w:color="auto"/>
          <w:right w:val="single" w:sz="4" w:space="4" w:color="auto"/>
        </w:pBdr>
        <w:rPr>
          <w:b/>
          <w:noProof/>
        </w:rPr>
      </w:pPr>
      <w:r w:rsidRPr="00A16E07">
        <w:rPr>
          <w:b/>
          <w:szCs w:val="22"/>
        </w:rPr>
        <w:lastRenderedPageBreak/>
        <w:t>INFORMAŢII CARE TREBUIE SĂ APARĂ PE AMBALAJUL SECUNDAR</w:t>
      </w:r>
    </w:p>
    <w:p w14:paraId="35A5754D"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rPr>
          <w:bCs/>
          <w:noProof/>
        </w:rPr>
      </w:pPr>
    </w:p>
    <w:p w14:paraId="2791E377" w14:textId="77777777" w:rsidR="00DD2D55" w:rsidRPr="00A16E07" w:rsidRDefault="00DD2D55">
      <w:pPr>
        <w:pBdr>
          <w:top w:val="single" w:sz="4" w:space="1" w:color="auto"/>
          <w:left w:val="single" w:sz="4" w:space="4" w:color="auto"/>
          <w:bottom w:val="single" w:sz="4" w:space="1" w:color="auto"/>
          <w:right w:val="single" w:sz="4" w:space="4" w:color="auto"/>
        </w:pBdr>
        <w:rPr>
          <w:bCs/>
          <w:noProof/>
        </w:rPr>
      </w:pPr>
      <w:r w:rsidRPr="00A16E07">
        <w:rPr>
          <w:b/>
          <w:noProof/>
        </w:rPr>
        <w:t>CUTIE</w:t>
      </w:r>
    </w:p>
    <w:p w14:paraId="22D01390" w14:textId="77777777" w:rsidR="00DD2D55" w:rsidRPr="00A16E07" w:rsidRDefault="00DD2D55">
      <w:pPr>
        <w:rPr>
          <w:noProof/>
        </w:rPr>
      </w:pPr>
    </w:p>
    <w:p w14:paraId="238B5228" w14:textId="77777777" w:rsidR="00DD2D55" w:rsidRPr="00A16E07" w:rsidRDefault="00DD2D55">
      <w:pPr>
        <w:rPr>
          <w:noProof/>
        </w:rPr>
      </w:pPr>
    </w:p>
    <w:p w14:paraId="32DB9004" w14:textId="0DF69562"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1.</w:t>
      </w:r>
      <w:r w:rsidRPr="00A16E07">
        <w:rPr>
          <w:b/>
          <w:bCs/>
          <w:noProof/>
        </w:rPr>
        <w:tab/>
      </w:r>
      <w:r w:rsidRPr="00A16E07">
        <w:rPr>
          <w:b/>
          <w:bCs/>
        </w:rPr>
        <w:t>DENUMIREA COMERCIALĂ A MEDICAMENTULUI</w:t>
      </w:r>
    </w:p>
    <w:p w14:paraId="2C30A7DF" w14:textId="77777777" w:rsidR="00DD2D55" w:rsidRPr="00A16E07" w:rsidRDefault="00DD2D55">
      <w:pPr>
        <w:rPr>
          <w:noProof/>
        </w:rPr>
      </w:pPr>
    </w:p>
    <w:p w14:paraId="61A4D540" w14:textId="77777777" w:rsidR="00DD2D55" w:rsidRPr="00A16E07" w:rsidRDefault="00DD2D55">
      <w:pPr>
        <w:tabs>
          <w:tab w:val="center" w:pos="4536"/>
        </w:tabs>
      </w:pPr>
      <w:r w:rsidRPr="00A16E07">
        <w:t>Effentora 600 micrograme comprimate bucale</w:t>
      </w:r>
      <w:r w:rsidRPr="00A16E07">
        <w:tab/>
      </w:r>
    </w:p>
    <w:p w14:paraId="0B95DDC8" w14:textId="77777777" w:rsidR="00DD2D55" w:rsidRPr="00A16E07" w:rsidRDefault="00DD2D55">
      <w:pPr>
        <w:rPr>
          <w:noProof/>
        </w:rPr>
      </w:pPr>
      <w:r w:rsidRPr="00A16E07">
        <w:t>Fentanil</w:t>
      </w:r>
    </w:p>
    <w:p w14:paraId="0F69F9DB" w14:textId="77777777" w:rsidR="00DD2D55" w:rsidRPr="00A16E07" w:rsidRDefault="00DD2D55">
      <w:pPr>
        <w:rPr>
          <w:noProof/>
        </w:rPr>
      </w:pPr>
    </w:p>
    <w:p w14:paraId="6FA302E0" w14:textId="77777777" w:rsidR="00DD2D55" w:rsidRPr="00A16E07" w:rsidRDefault="00DD2D55">
      <w:pPr>
        <w:rPr>
          <w:noProof/>
        </w:rPr>
      </w:pPr>
    </w:p>
    <w:p w14:paraId="5BB22DAE"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2.</w:t>
      </w:r>
      <w:r w:rsidRPr="00A16E07">
        <w:rPr>
          <w:b/>
          <w:noProof/>
        </w:rPr>
        <w:tab/>
        <w:t>DECLARAREA SUBSTANŢEI(LOR) ACTIVE</w:t>
      </w:r>
    </w:p>
    <w:p w14:paraId="5D8F5209" w14:textId="77777777" w:rsidR="00DD2D55" w:rsidRPr="00A16E07" w:rsidRDefault="00DD2D55">
      <w:pPr>
        <w:rPr>
          <w:noProof/>
        </w:rPr>
      </w:pPr>
    </w:p>
    <w:p w14:paraId="5E4B1DB3" w14:textId="77777777" w:rsidR="00DD2D55" w:rsidRPr="00A16E07" w:rsidRDefault="00DD2D55">
      <w:pPr>
        <w:rPr>
          <w:noProof/>
        </w:rPr>
      </w:pPr>
      <w:r w:rsidRPr="00A16E07">
        <w:t>Fiecare comprimat bucal conţine 600 micrograme de fentanil (sub formă de citrat).</w:t>
      </w:r>
    </w:p>
    <w:p w14:paraId="02BF5497" w14:textId="77777777" w:rsidR="00DD2D55" w:rsidRPr="00A16E07" w:rsidRDefault="00DD2D55">
      <w:pPr>
        <w:rPr>
          <w:noProof/>
        </w:rPr>
      </w:pPr>
    </w:p>
    <w:p w14:paraId="011CE24D" w14:textId="77777777" w:rsidR="00DD2D55" w:rsidRPr="00A16E07" w:rsidRDefault="00DD2D55">
      <w:pPr>
        <w:rPr>
          <w:noProof/>
        </w:rPr>
      </w:pPr>
    </w:p>
    <w:p w14:paraId="4C22555A"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3.</w:t>
      </w:r>
      <w:r w:rsidRPr="00A16E07">
        <w:rPr>
          <w:b/>
          <w:noProof/>
        </w:rPr>
        <w:tab/>
        <w:t>LISTA EXCIPIENŢILOR</w:t>
      </w:r>
    </w:p>
    <w:p w14:paraId="5C314311" w14:textId="77777777" w:rsidR="00DD2D55" w:rsidRPr="00A16E07" w:rsidRDefault="00DD2D55">
      <w:pPr>
        <w:rPr>
          <w:noProof/>
        </w:rPr>
      </w:pPr>
    </w:p>
    <w:p w14:paraId="68E6C70E" w14:textId="77777777" w:rsidR="00DD2D55" w:rsidRPr="00A16E07" w:rsidRDefault="00DD2D55">
      <w:pPr>
        <w:rPr>
          <w:noProof/>
        </w:rPr>
      </w:pPr>
      <w:r w:rsidRPr="00A16E07">
        <w:t>Conţine sodiu</w:t>
      </w:r>
      <w:r w:rsidR="00E57D37" w:rsidRPr="00A16E07">
        <w:t>. A se citi prospectul pentru informații suplimentare.</w:t>
      </w:r>
    </w:p>
    <w:p w14:paraId="786F42CB" w14:textId="77777777" w:rsidR="00DD2D55" w:rsidRPr="00A16E07" w:rsidRDefault="00DD2D55">
      <w:pPr>
        <w:rPr>
          <w:noProof/>
        </w:rPr>
      </w:pPr>
    </w:p>
    <w:p w14:paraId="5F62565D" w14:textId="77777777" w:rsidR="00DD2D55" w:rsidRPr="00A16E07" w:rsidRDefault="00DD2D55">
      <w:pPr>
        <w:rPr>
          <w:noProof/>
        </w:rPr>
      </w:pPr>
    </w:p>
    <w:p w14:paraId="5A9807EC" w14:textId="2ED3F2F5"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4.</w:t>
      </w:r>
      <w:r w:rsidRPr="00A16E07">
        <w:rPr>
          <w:b/>
          <w:bCs/>
          <w:noProof/>
        </w:rPr>
        <w:tab/>
        <w:t>FORMA FARMACEUTICĂ ŞI CONŢINUTUL</w:t>
      </w:r>
    </w:p>
    <w:p w14:paraId="1574D648" w14:textId="77777777" w:rsidR="00DD2D55" w:rsidRPr="00A16E07" w:rsidRDefault="00DD2D55">
      <w:pPr>
        <w:rPr>
          <w:noProof/>
        </w:rPr>
      </w:pPr>
    </w:p>
    <w:p w14:paraId="3E4D5110" w14:textId="77777777" w:rsidR="00DD2D55" w:rsidRPr="00A16E07" w:rsidRDefault="00DD2D55">
      <w:r w:rsidRPr="00A16E07">
        <w:t>4 comprimate bucale</w:t>
      </w:r>
    </w:p>
    <w:p w14:paraId="372BA289" w14:textId="77777777" w:rsidR="00DD2D55" w:rsidRPr="00A16E07" w:rsidRDefault="00DD2D55">
      <w:r w:rsidRPr="00A16E07">
        <w:rPr>
          <w:highlight w:val="lightGray"/>
        </w:rPr>
        <w:t>28 comprimate bucale</w:t>
      </w:r>
    </w:p>
    <w:p w14:paraId="200745CD" w14:textId="77777777" w:rsidR="00DD2D55" w:rsidRPr="00A16E07" w:rsidRDefault="00DD2D55">
      <w:pPr>
        <w:rPr>
          <w:noProof/>
        </w:rPr>
      </w:pPr>
    </w:p>
    <w:p w14:paraId="520D8FC1" w14:textId="77777777" w:rsidR="00DD2D55" w:rsidRPr="00A16E07" w:rsidRDefault="00DD2D55">
      <w:pPr>
        <w:rPr>
          <w:noProof/>
        </w:rPr>
      </w:pPr>
    </w:p>
    <w:p w14:paraId="6D50C77C" w14:textId="3C9288C5"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5.</w:t>
      </w:r>
      <w:r w:rsidRPr="00A16E07">
        <w:rPr>
          <w:b/>
          <w:bCs/>
          <w:noProof/>
        </w:rPr>
        <w:tab/>
        <w:t>MODUL ŞI CALEA(CĂILE) DE ADMINISTRARE</w:t>
      </w:r>
    </w:p>
    <w:p w14:paraId="4F01E139" w14:textId="77777777" w:rsidR="00DD2D55" w:rsidRPr="00A16E07" w:rsidRDefault="00DD2D55">
      <w:pPr>
        <w:rPr>
          <w:i/>
          <w:noProof/>
        </w:rPr>
      </w:pPr>
    </w:p>
    <w:p w14:paraId="162A273E" w14:textId="77777777" w:rsidR="009F72AE" w:rsidRPr="00A16E07" w:rsidRDefault="00956128">
      <w:pPr>
        <w:rPr>
          <w:noProof/>
        </w:rPr>
      </w:pPr>
      <w:r w:rsidRPr="00A16E07">
        <w:rPr>
          <w:noProof/>
        </w:rPr>
        <w:t>Administrare bucofaringiană</w:t>
      </w:r>
      <w:r w:rsidR="009F72AE" w:rsidRPr="00A16E07">
        <w:rPr>
          <w:noProof/>
        </w:rPr>
        <w:t>.</w:t>
      </w:r>
    </w:p>
    <w:p w14:paraId="6A303FB3" w14:textId="77777777" w:rsidR="00DD2D55" w:rsidRPr="00A16E07" w:rsidRDefault="00DD2D55">
      <w:pPr>
        <w:rPr>
          <w:noProof/>
        </w:rPr>
      </w:pPr>
      <w:r w:rsidRPr="00A16E07">
        <w:rPr>
          <w:noProof/>
        </w:rPr>
        <w:t>A se aşeza în cavitatea bucală. A nu se suge, mesteca sau înghiţi comprimatul întreg. A se citi prospectul înainte de utilizare.</w:t>
      </w:r>
    </w:p>
    <w:p w14:paraId="5808AF7C" w14:textId="77777777" w:rsidR="00DD2D55" w:rsidRPr="00A16E07" w:rsidRDefault="00DD2D55">
      <w:pPr>
        <w:rPr>
          <w:noProof/>
        </w:rPr>
      </w:pPr>
    </w:p>
    <w:p w14:paraId="604112BE" w14:textId="77777777" w:rsidR="00DD2D55" w:rsidRPr="00A16E07" w:rsidRDefault="00DD2D55">
      <w:pPr>
        <w:rPr>
          <w:noProof/>
        </w:rPr>
      </w:pPr>
    </w:p>
    <w:p w14:paraId="3B78F60A" w14:textId="5D699506"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6.</w:t>
      </w:r>
      <w:r w:rsidRPr="00A16E07">
        <w:rPr>
          <w:b/>
          <w:bCs/>
          <w:noProof/>
        </w:rPr>
        <w:tab/>
        <w:t xml:space="preserve">ATENŢIONARE SPECIALĂ PRIVIND FAPTUL CĂ MEDICAMENTUL NU TREBUIE PĂSTRAT LA </w:t>
      </w:r>
      <w:r w:rsidR="009F72AE" w:rsidRPr="00A16E07">
        <w:rPr>
          <w:b/>
          <w:bCs/>
          <w:noProof/>
        </w:rPr>
        <w:t xml:space="preserve">VEDEREA ȘI </w:t>
      </w:r>
      <w:r w:rsidRPr="00A16E07">
        <w:rPr>
          <w:b/>
          <w:bCs/>
          <w:noProof/>
        </w:rPr>
        <w:t>ÎNDEMÂNA COPIILOR</w:t>
      </w:r>
    </w:p>
    <w:p w14:paraId="2A83B081" w14:textId="77777777" w:rsidR="00DD2D55" w:rsidRPr="00A16E07" w:rsidRDefault="00DD2D55">
      <w:pPr>
        <w:rPr>
          <w:noProof/>
        </w:rPr>
      </w:pPr>
    </w:p>
    <w:p w14:paraId="19171AA9" w14:textId="77777777" w:rsidR="00DD2D55" w:rsidRPr="00A16E07" w:rsidRDefault="00DD2D55">
      <w:pPr>
        <w:rPr>
          <w:noProof/>
        </w:rPr>
      </w:pPr>
      <w:r w:rsidRPr="00A16E07">
        <w:rPr>
          <w:b/>
          <w:noProof/>
        </w:rPr>
        <w:t>A nu se lăsa la vederea şi îndemâna copiilor</w:t>
      </w:r>
      <w:r w:rsidRPr="00A16E07">
        <w:rPr>
          <w:noProof/>
        </w:rPr>
        <w:t>.</w:t>
      </w:r>
    </w:p>
    <w:p w14:paraId="2666780C" w14:textId="77777777" w:rsidR="00DD2D55" w:rsidRPr="00A16E07" w:rsidRDefault="00DD2D55">
      <w:pPr>
        <w:rPr>
          <w:noProof/>
        </w:rPr>
      </w:pPr>
    </w:p>
    <w:p w14:paraId="4418361B" w14:textId="77777777" w:rsidR="00DD2D55" w:rsidRPr="00A16E07" w:rsidRDefault="00DD2D55">
      <w:pPr>
        <w:rPr>
          <w:noProof/>
        </w:rPr>
      </w:pPr>
    </w:p>
    <w:p w14:paraId="6FE08A2A"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7.</w:t>
      </w:r>
      <w:r w:rsidRPr="00A16E07">
        <w:rPr>
          <w:b/>
          <w:noProof/>
        </w:rPr>
        <w:tab/>
        <w:t>ALTĂ(E) ATENŢIONARE(ĂRI) SPECIALĂ(E), DACĂ ESTE(SUNT) NECESARĂ(E)</w:t>
      </w:r>
    </w:p>
    <w:p w14:paraId="14215DBA" w14:textId="77777777" w:rsidR="00DD2D55" w:rsidRPr="00A16E07" w:rsidRDefault="00DD2D55" w:rsidP="00E25566">
      <w:pPr>
        <w:keepNext/>
        <w:rPr>
          <w:noProof/>
        </w:rPr>
      </w:pPr>
    </w:p>
    <w:p w14:paraId="5F1574C5" w14:textId="73D6500B" w:rsidR="00E57D37" w:rsidRPr="00A16E07" w:rsidRDefault="00E57D37" w:rsidP="00E25566">
      <w:pPr>
        <w:keepNext/>
        <w:rPr>
          <w:b/>
          <w:bCs/>
        </w:rPr>
      </w:pPr>
      <w:r w:rsidRPr="00A16E07">
        <w:rPr>
          <w:b/>
          <w:bCs/>
        </w:rPr>
        <w:t xml:space="preserve">Acest medicament trebuie să fie utilizat numai de pacienţii cărora li se administrează deja tratament de întreţinere cu opioide pentru durerea cronică </w:t>
      </w:r>
      <w:r w:rsidR="00636447" w:rsidRPr="00A16E07">
        <w:rPr>
          <w:b/>
          <w:bCs/>
        </w:rPr>
        <w:t>din cancer</w:t>
      </w:r>
      <w:r w:rsidRPr="00A16E07">
        <w:rPr>
          <w:b/>
          <w:bCs/>
        </w:rPr>
        <w:t xml:space="preserve">. </w:t>
      </w:r>
      <w:r w:rsidRPr="00A16E07">
        <w:rPr>
          <w:bCs/>
        </w:rPr>
        <w:t>A se citi prospectul pentru atenționări și recomandări importante.</w:t>
      </w:r>
    </w:p>
    <w:p w14:paraId="7FC9ACFB" w14:textId="5E312D48" w:rsidR="009D4701" w:rsidRPr="00A16E07" w:rsidRDefault="009D4701" w:rsidP="00E25566">
      <w:pPr>
        <w:keepNext/>
        <w:rPr>
          <w:b/>
          <w:bCs/>
        </w:rPr>
      </w:pPr>
    </w:p>
    <w:p w14:paraId="1FA318CC" w14:textId="70E5A021" w:rsidR="009D4701" w:rsidRPr="00A16E07" w:rsidRDefault="009D4701" w:rsidP="00E25566">
      <w:pPr>
        <w:keepNext/>
        <w:rPr>
          <w:b/>
          <w:bCs/>
        </w:rPr>
      </w:pPr>
      <w:r w:rsidRPr="00A16E07">
        <w:rPr>
          <w:b/>
          <w:bCs/>
        </w:rPr>
        <w:t>Utilizarea accidentală poate determina efecte negative grave și poate avea rezultat letal.</w:t>
      </w:r>
    </w:p>
    <w:p w14:paraId="552D9F5A" w14:textId="77777777" w:rsidR="00DD2D55" w:rsidRPr="00A16E07" w:rsidRDefault="00DD2D55">
      <w:pPr>
        <w:rPr>
          <w:noProof/>
        </w:rPr>
      </w:pPr>
    </w:p>
    <w:p w14:paraId="52472E37" w14:textId="77777777" w:rsidR="00DD2D55" w:rsidRPr="00A16E07" w:rsidRDefault="00DD2D55">
      <w:pPr>
        <w:rPr>
          <w:noProof/>
        </w:rPr>
      </w:pPr>
    </w:p>
    <w:p w14:paraId="0FC4CAC0" w14:textId="3EC02C27" w:rsidR="00DD2D55" w:rsidRPr="00A16E07" w:rsidRDefault="00DD2D55" w:rsidP="003328A3">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8.</w:t>
      </w:r>
      <w:r w:rsidRPr="00A16E07">
        <w:rPr>
          <w:b/>
          <w:noProof/>
        </w:rPr>
        <w:tab/>
        <w:t>DATA DE EXPIRARE</w:t>
      </w:r>
    </w:p>
    <w:p w14:paraId="0BA2E844" w14:textId="77777777" w:rsidR="00DD2D55" w:rsidRPr="00A16E07" w:rsidRDefault="00DD2D55" w:rsidP="00E25566">
      <w:pPr>
        <w:keepNext/>
        <w:rPr>
          <w:noProof/>
        </w:rPr>
      </w:pPr>
    </w:p>
    <w:p w14:paraId="03B53B3E" w14:textId="77777777" w:rsidR="00DD2D55" w:rsidRPr="00A16E07" w:rsidRDefault="00DD2D55" w:rsidP="00E25566">
      <w:pPr>
        <w:keepNext/>
        <w:rPr>
          <w:noProof/>
        </w:rPr>
      </w:pPr>
      <w:r w:rsidRPr="00A16E07">
        <w:t>EXP</w:t>
      </w:r>
    </w:p>
    <w:p w14:paraId="5AAE7863" w14:textId="77777777" w:rsidR="00DD2D55" w:rsidRPr="00A16E07" w:rsidRDefault="00DD2D55">
      <w:pPr>
        <w:rPr>
          <w:noProof/>
        </w:rPr>
      </w:pPr>
    </w:p>
    <w:p w14:paraId="724D5703" w14:textId="77777777" w:rsidR="00DD2D55" w:rsidRPr="00A16E07" w:rsidRDefault="00DD2D55">
      <w:pPr>
        <w:rPr>
          <w:noProof/>
        </w:rPr>
      </w:pPr>
    </w:p>
    <w:p w14:paraId="1C100142" w14:textId="76FEF368" w:rsidR="00DD2D55" w:rsidRPr="00A16E07" w:rsidRDefault="00DD2D55" w:rsidP="003328A3">
      <w:pPr>
        <w:keepNext/>
        <w:keepLines/>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lastRenderedPageBreak/>
        <w:t>9.</w:t>
      </w:r>
      <w:r w:rsidRPr="00A16E07">
        <w:rPr>
          <w:b/>
          <w:bCs/>
          <w:noProof/>
        </w:rPr>
        <w:tab/>
        <w:t>CONDIŢII SPECIALE DE PĂSTRARE</w:t>
      </w:r>
    </w:p>
    <w:p w14:paraId="2D0CFB7F" w14:textId="77777777" w:rsidR="00DD2D55" w:rsidRPr="00A16E07" w:rsidRDefault="00DD2D55">
      <w:pPr>
        <w:keepNext/>
        <w:keepLines/>
        <w:rPr>
          <w:noProof/>
        </w:rPr>
      </w:pPr>
    </w:p>
    <w:p w14:paraId="66190BA7" w14:textId="77777777" w:rsidR="00DD2D55" w:rsidRPr="00A16E07" w:rsidRDefault="00DD2D55">
      <w:pPr>
        <w:keepNext/>
        <w:keepLines/>
        <w:rPr>
          <w:noProof/>
        </w:rPr>
      </w:pPr>
      <w:r w:rsidRPr="00A16E07">
        <w:t>A se păstra în ambalajul original pentru a fi protejat de umiditate.</w:t>
      </w:r>
    </w:p>
    <w:p w14:paraId="69E101AC" w14:textId="77777777" w:rsidR="00DD2D55" w:rsidRPr="00A16E07" w:rsidRDefault="00DD2D55">
      <w:pPr>
        <w:rPr>
          <w:noProof/>
        </w:rPr>
      </w:pPr>
    </w:p>
    <w:p w14:paraId="780A14EC" w14:textId="77777777" w:rsidR="00DD2D55" w:rsidRPr="00A16E07" w:rsidRDefault="00DD2D55">
      <w:pPr>
        <w:rPr>
          <w:noProof/>
        </w:rPr>
      </w:pPr>
    </w:p>
    <w:p w14:paraId="35D1A216" w14:textId="265FA08A" w:rsidR="00DD2D55" w:rsidRPr="00A16E07" w:rsidRDefault="00DD2D55" w:rsidP="00C763F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10.</w:t>
      </w:r>
      <w:r w:rsidRPr="00A16E07">
        <w:rPr>
          <w:b/>
          <w:bCs/>
          <w:noProof/>
        </w:rPr>
        <w:tab/>
        <w:t>PRECAUŢII SPECIALE PRIVIND ELIMINAREA MEDICAMENTELOR NEUTILIZATE SAU A MATERIALELOR REZIDUALE PROVENITE DIN ASTFEL DE MEDICAMENTE, DACĂ ESTE CAZUL</w:t>
      </w:r>
    </w:p>
    <w:p w14:paraId="464405AD" w14:textId="77777777" w:rsidR="00DD2D55" w:rsidRPr="00A16E07" w:rsidRDefault="00DD2D55">
      <w:pPr>
        <w:rPr>
          <w:noProof/>
        </w:rPr>
      </w:pPr>
    </w:p>
    <w:p w14:paraId="3A9A95F7" w14:textId="77777777" w:rsidR="00DD2D55" w:rsidRPr="00A16E07" w:rsidRDefault="00DD2D55">
      <w:pPr>
        <w:rPr>
          <w:noProof/>
        </w:rPr>
      </w:pPr>
    </w:p>
    <w:p w14:paraId="5777EF95" w14:textId="1D9E0DCC" w:rsidR="00DD2D55" w:rsidRPr="00A16E07" w:rsidRDefault="00DD2D55" w:rsidP="003328A3">
      <w:pPr>
        <w:pBdr>
          <w:top w:val="single" w:sz="4" w:space="1" w:color="auto"/>
          <w:left w:val="single" w:sz="4" w:space="4" w:color="auto"/>
          <w:bottom w:val="single" w:sz="4" w:space="1" w:color="auto"/>
          <w:right w:val="single" w:sz="4" w:space="4" w:color="auto"/>
        </w:pBdr>
        <w:outlineLvl w:val="0"/>
        <w:rPr>
          <w:b/>
          <w:bCs/>
          <w:noProof/>
        </w:rPr>
      </w:pPr>
      <w:r w:rsidRPr="00A16E07">
        <w:rPr>
          <w:b/>
          <w:bCs/>
          <w:noProof/>
        </w:rPr>
        <w:t>11.</w:t>
      </w:r>
      <w:r w:rsidRPr="00A16E07">
        <w:rPr>
          <w:b/>
          <w:bCs/>
          <w:noProof/>
        </w:rPr>
        <w:tab/>
        <w:t>NUMELE ŞI ADRESA DEŢINĂTORULUI AUTORIZAŢIEI DE PUNERE PE PIAŢĂ</w:t>
      </w:r>
    </w:p>
    <w:p w14:paraId="2F2F1294" w14:textId="77777777" w:rsidR="00DD2D55" w:rsidRPr="00A16E07" w:rsidRDefault="00DD2D55">
      <w:pPr>
        <w:rPr>
          <w:noProof/>
        </w:rPr>
      </w:pPr>
    </w:p>
    <w:p w14:paraId="3BE87D60" w14:textId="77777777" w:rsidR="001F054D" w:rsidRPr="00A16E07" w:rsidRDefault="001F054D" w:rsidP="001F054D">
      <w:r w:rsidRPr="00A16E07">
        <w:rPr>
          <w:szCs w:val="22"/>
        </w:rPr>
        <w:t xml:space="preserve">TEVA B.V. Swensweg 5 2031 GA Haarlem </w:t>
      </w:r>
      <w:r w:rsidRPr="00A16E07">
        <w:t>Olanda</w:t>
      </w:r>
    </w:p>
    <w:p w14:paraId="611E9BE6" w14:textId="77777777" w:rsidR="001F054D" w:rsidRPr="00A16E07" w:rsidRDefault="001F054D" w:rsidP="001F054D"/>
    <w:p w14:paraId="6E4FA017" w14:textId="77777777" w:rsidR="001F054D" w:rsidRPr="00A16E07" w:rsidRDefault="001F054D" w:rsidP="001F054D"/>
    <w:p w14:paraId="7FBD94E1" w14:textId="4C883107" w:rsidR="00DD2D55" w:rsidRPr="00A16E07" w:rsidRDefault="00DD2D55" w:rsidP="003328A3">
      <w:pPr>
        <w:pBdr>
          <w:top w:val="single" w:sz="4" w:space="1" w:color="auto"/>
          <w:left w:val="single" w:sz="4" w:space="4" w:color="auto"/>
          <w:bottom w:val="single" w:sz="4" w:space="1" w:color="auto"/>
          <w:right w:val="single" w:sz="4" w:space="4" w:color="auto"/>
        </w:pBdr>
        <w:outlineLvl w:val="0"/>
        <w:rPr>
          <w:b/>
          <w:bCs/>
          <w:noProof/>
        </w:rPr>
      </w:pPr>
      <w:r w:rsidRPr="00A16E07">
        <w:rPr>
          <w:b/>
          <w:bCs/>
          <w:noProof/>
        </w:rPr>
        <w:t>12.</w:t>
      </w:r>
      <w:r w:rsidRPr="00A16E07">
        <w:rPr>
          <w:b/>
          <w:bCs/>
          <w:noProof/>
        </w:rPr>
        <w:tab/>
        <w:t xml:space="preserve">NUMĂRUL(ELE) AUTORIZAŢIEI DE PUNERE PE PIAŢĂ </w:t>
      </w:r>
    </w:p>
    <w:p w14:paraId="270565C3" w14:textId="77777777" w:rsidR="00DD2D55" w:rsidRPr="00A16E07" w:rsidRDefault="00DD2D55">
      <w:pPr>
        <w:rPr>
          <w:noProof/>
        </w:rPr>
      </w:pPr>
    </w:p>
    <w:p w14:paraId="151DC495" w14:textId="77777777" w:rsidR="00DD2D55" w:rsidRPr="00A16E07" w:rsidRDefault="00DD2D55">
      <w:r w:rsidRPr="00A16E07">
        <w:t>EU/1/08/441/007</w:t>
      </w:r>
    </w:p>
    <w:p w14:paraId="320B3A55" w14:textId="77777777" w:rsidR="00DD2D55" w:rsidRPr="00A16E07" w:rsidRDefault="00DD2D55">
      <w:r w:rsidRPr="00A16E07">
        <w:rPr>
          <w:highlight w:val="lightGray"/>
        </w:rPr>
        <w:t>EU/1/08/441/008</w:t>
      </w:r>
    </w:p>
    <w:p w14:paraId="73C99D2D" w14:textId="77777777" w:rsidR="00DD2D55" w:rsidRPr="00A16E07" w:rsidRDefault="00DD2D55"/>
    <w:p w14:paraId="189FC06F" w14:textId="77777777" w:rsidR="00DD2D55" w:rsidRPr="00A16E07" w:rsidRDefault="00DD2D55"/>
    <w:p w14:paraId="43A62A2E"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13.</w:t>
      </w:r>
      <w:r w:rsidRPr="00A16E07">
        <w:rPr>
          <w:b/>
          <w:noProof/>
        </w:rPr>
        <w:tab/>
        <w:t>SERIA DE FABRICAŢIE</w:t>
      </w:r>
    </w:p>
    <w:p w14:paraId="58AD07F7" w14:textId="77777777" w:rsidR="00DD2D55" w:rsidRPr="00A16E07" w:rsidRDefault="00DD2D55">
      <w:pPr>
        <w:rPr>
          <w:noProof/>
        </w:rPr>
      </w:pPr>
    </w:p>
    <w:p w14:paraId="01178618" w14:textId="77777777" w:rsidR="00DD2D55" w:rsidRPr="00A16E07" w:rsidRDefault="00DD2D55">
      <w:pPr>
        <w:rPr>
          <w:noProof/>
        </w:rPr>
      </w:pPr>
      <w:r w:rsidRPr="00A16E07">
        <w:t>Serie</w:t>
      </w:r>
    </w:p>
    <w:p w14:paraId="7E8007C1" w14:textId="77777777" w:rsidR="00DD2D55" w:rsidRPr="00A16E07" w:rsidRDefault="00DD2D55">
      <w:pPr>
        <w:rPr>
          <w:noProof/>
        </w:rPr>
      </w:pPr>
    </w:p>
    <w:p w14:paraId="10B66A6F" w14:textId="77777777" w:rsidR="00DD2D55" w:rsidRPr="00A16E07" w:rsidRDefault="00DD2D55">
      <w:pPr>
        <w:rPr>
          <w:noProof/>
        </w:rPr>
      </w:pPr>
    </w:p>
    <w:p w14:paraId="411DD1F5"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14.</w:t>
      </w:r>
      <w:r w:rsidRPr="00A16E07">
        <w:rPr>
          <w:b/>
          <w:noProof/>
        </w:rPr>
        <w:tab/>
        <w:t>CLASIFICARE GENERALĂ PRIVIND MODUL DE ELIBERARE</w:t>
      </w:r>
    </w:p>
    <w:p w14:paraId="300C6F3C" w14:textId="77777777" w:rsidR="00DD2D55" w:rsidRPr="00A16E07" w:rsidRDefault="00DD2D55">
      <w:pPr>
        <w:rPr>
          <w:noProof/>
        </w:rPr>
      </w:pPr>
    </w:p>
    <w:p w14:paraId="6814125B" w14:textId="77777777" w:rsidR="00DD2D55" w:rsidRPr="00A16E07" w:rsidRDefault="00DD2D55">
      <w:pPr>
        <w:rPr>
          <w:noProof/>
        </w:rPr>
      </w:pPr>
      <w:r w:rsidRPr="00A16E07">
        <w:rPr>
          <w:szCs w:val="22"/>
        </w:rPr>
        <w:t>Medicament eliberat pe bază de prescripţie medicală.</w:t>
      </w:r>
    </w:p>
    <w:p w14:paraId="65112AC9" w14:textId="77777777" w:rsidR="00DD2D55" w:rsidRPr="00A16E07" w:rsidRDefault="00DD2D55">
      <w:pPr>
        <w:rPr>
          <w:noProof/>
        </w:rPr>
      </w:pPr>
    </w:p>
    <w:p w14:paraId="5EA35947" w14:textId="77777777" w:rsidR="00DD2D55" w:rsidRPr="00A16E07" w:rsidRDefault="00DD2D55">
      <w:pPr>
        <w:rPr>
          <w:noProof/>
        </w:rPr>
      </w:pPr>
    </w:p>
    <w:p w14:paraId="3BA4E717"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15.</w:t>
      </w:r>
      <w:r w:rsidRPr="00A16E07">
        <w:rPr>
          <w:b/>
          <w:noProof/>
        </w:rPr>
        <w:tab/>
        <w:t>INSTRUCŢIUNI DE UTILIZARE</w:t>
      </w:r>
    </w:p>
    <w:p w14:paraId="40421F38" w14:textId="77777777" w:rsidR="00DD2D55" w:rsidRPr="00A16E07" w:rsidRDefault="00DD2D55">
      <w:pPr>
        <w:rPr>
          <w:noProof/>
        </w:rPr>
      </w:pPr>
    </w:p>
    <w:p w14:paraId="43B47438" w14:textId="77777777" w:rsidR="00DD2D55" w:rsidRPr="00A16E07" w:rsidRDefault="00DD2D55">
      <w:pPr>
        <w:rPr>
          <w:noProof/>
        </w:rPr>
      </w:pPr>
    </w:p>
    <w:p w14:paraId="7CDB701E"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16.</w:t>
      </w:r>
      <w:r w:rsidRPr="00A16E07">
        <w:rPr>
          <w:b/>
          <w:noProof/>
        </w:rPr>
        <w:tab/>
        <w:t>INFORMAŢII ÎN BRAILLE</w:t>
      </w:r>
    </w:p>
    <w:p w14:paraId="09691EB2" w14:textId="77777777" w:rsidR="00DD2D55" w:rsidRPr="00A16E07" w:rsidRDefault="00DD2D55">
      <w:pPr>
        <w:rPr>
          <w:noProof/>
          <w:shd w:val="clear" w:color="auto" w:fill="CCCCCC"/>
        </w:rPr>
      </w:pPr>
    </w:p>
    <w:p w14:paraId="20CB4671" w14:textId="77777777" w:rsidR="00DD2D55" w:rsidRPr="00A16E07" w:rsidRDefault="00DD2D55">
      <w:r w:rsidRPr="00A16E07">
        <w:t>Effentora 600</w:t>
      </w:r>
    </w:p>
    <w:p w14:paraId="315A243C" w14:textId="77777777" w:rsidR="00591219" w:rsidRPr="00A16E07" w:rsidRDefault="00591219"/>
    <w:p w14:paraId="6A2CDAB3" w14:textId="77777777" w:rsidR="00591219" w:rsidRPr="00A16E07" w:rsidRDefault="00591219">
      <w:pPr>
        <w:rPr>
          <w:noProof/>
          <w:shd w:val="clear" w:color="auto" w:fill="CCCCCC"/>
        </w:rPr>
      </w:pPr>
    </w:p>
    <w:p w14:paraId="55CEFB1D" w14:textId="33AC3692"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17.</w:t>
      </w:r>
      <w:r w:rsidRPr="00A16E07">
        <w:rPr>
          <w:b/>
          <w:noProof/>
        </w:rPr>
        <w:tab/>
        <w:t>IDENTIFICATOR UNIC - COD DE BARE BIDIMENSIONAL</w:t>
      </w:r>
    </w:p>
    <w:p w14:paraId="00846B92" w14:textId="77777777" w:rsidR="00591219" w:rsidRPr="00A16E07" w:rsidRDefault="00591219" w:rsidP="00E25566">
      <w:pPr>
        <w:keepNext/>
        <w:rPr>
          <w:noProof/>
          <w:highlight w:val="lightGray"/>
        </w:rPr>
      </w:pPr>
    </w:p>
    <w:p w14:paraId="731F5FF5" w14:textId="77777777" w:rsidR="00591219" w:rsidRPr="00A16E07" w:rsidRDefault="00591219" w:rsidP="00E25566">
      <w:pPr>
        <w:keepNext/>
        <w:rPr>
          <w:noProof/>
        </w:rPr>
      </w:pPr>
      <w:r w:rsidRPr="00A16E07">
        <w:rPr>
          <w:noProof/>
          <w:highlight w:val="lightGray"/>
        </w:rPr>
        <w:t>cod de bare bidimensional care conține identificatorul unic.</w:t>
      </w:r>
    </w:p>
    <w:p w14:paraId="15B12262" w14:textId="77777777" w:rsidR="00591219" w:rsidRPr="00A16E07" w:rsidRDefault="00591219" w:rsidP="00591219">
      <w:pPr>
        <w:rPr>
          <w:noProof/>
        </w:rPr>
      </w:pPr>
    </w:p>
    <w:p w14:paraId="4780C9AA" w14:textId="77777777" w:rsidR="00591219" w:rsidRPr="00A16E07" w:rsidRDefault="00591219" w:rsidP="00591219">
      <w:pPr>
        <w:rPr>
          <w:noProof/>
          <w:szCs w:val="22"/>
          <w:shd w:val="clear" w:color="auto" w:fill="CCCCCC"/>
        </w:rPr>
      </w:pPr>
    </w:p>
    <w:p w14:paraId="32C56436" w14:textId="70B65C79"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18.</w:t>
      </w:r>
      <w:r w:rsidRPr="00A16E07">
        <w:rPr>
          <w:b/>
          <w:noProof/>
        </w:rPr>
        <w:tab/>
        <w:t>IDENTIFICATOR UNIC - DATE LIZIBILE PENTRU PERSOANE</w:t>
      </w:r>
    </w:p>
    <w:p w14:paraId="59A24335" w14:textId="77777777" w:rsidR="00591219" w:rsidRPr="00A16E07" w:rsidRDefault="00591219" w:rsidP="00E25566">
      <w:pPr>
        <w:keepNext/>
      </w:pPr>
    </w:p>
    <w:p w14:paraId="40F92F0E" w14:textId="77777777" w:rsidR="00591219" w:rsidRPr="00A16E07" w:rsidRDefault="00591219" w:rsidP="00E25566">
      <w:pPr>
        <w:keepNext/>
        <w:rPr>
          <w:szCs w:val="22"/>
        </w:rPr>
      </w:pPr>
      <w:r w:rsidRPr="00A16E07">
        <w:t>PC:</w:t>
      </w:r>
    </w:p>
    <w:p w14:paraId="328F0E05" w14:textId="77777777" w:rsidR="00591219" w:rsidRPr="00A16E07" w:rsidRDefault="008F6DE9" w:rsidP="00E25566">
      <w:pPr>
        <w:keepNext/>
        <w:rPr>
          <w:szCs w:val="22"/>
        </w:rPr>
      </w:pPr>
      <w:r w:rsidRPr="00A16E07">
        <w:t>SN:</w:t>
      </w:r>
    </w:p>
    <w:p w14:paraId="351998CE" w14:textId="77777777" w:rsidR="00591219" w:rsidRPr="00A16E07" w:rsidRDefault="00591219" w:rsidP="00E25566">
      <w:pPr>
        <w:keepNext/>
        <w:rPr>
          <w:b/>
          <w:noProof/>
        </w:rPr>
      </w:pPr>
      <w:r w:rsidRPr="00A16E07">
        <w:t>NN:</w:t>
      </w:r>
    </w:p>
    <w:p w14:paraId="3207D926" w14:textId="77777777" w:rsidR="00591219" w:rsidRPr="00A16E07" w:rsidRDefault="00591219" w:rsidP="00E25566">
      <w:pPr>
        <w:keepNext/>
        <w:rPr>
          <w:b/>
          <w:noProof/>
        </w:rPr>
      </w:pPr>
    </w:p>
    <w:p w14:paraId="72225720" w14:textId="77777777" w:rsidR="00DD2D55" w:rsidRPr="00A16E07" w:rsidRDefault="00DD2D55">
      <w:pPr>
        <w:rPr>
          <w:b/>
          <w:noProof/>
        </w:rPr>
      </w:pPr>
      <w:r w:rsidRPr="00A16E07">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26E32A96" w14:textId="77777777">
        <w:trPr>
          <w:trHeight w:val="785"/>
        </w:trPr>
        <w:tc>
          <w:tcPr>
            <w:tcW w:w="9287" w:type="dxa"/>
            <w:tcBorders>
              <w:bottom w:val="single" w:sz="4" w:space="0" w:color="auto"/>
            </w:tcBorders>
          </w:tcPr>
          <w:p w14:paraId="2A755C0A" w14:textId="77777777" w:rsidR="00DD2D55" w:rsidRPr="00A16E07" w:rsidRDefault="00DD2D55">
            <w:pPr>
              <w:rPr>
                <w:b/>
                <w:noProof/>
              </w:rPr>
            </w:pPr>
            <w:r w:rsidRPr="00A16E07">
              <w:rPr>
                <w:b/>
                <w:noProof/>
              </w:rPr>
              <w:lastRenderedPageBreak/>
              <w:t>MINIMUM DE INFORMAŢII CARE TREBUIE SĂ APARĂ PE BLISTER SAU PE FOLIE TERMOSUDATĂ</w:t>
            </w:r>
          </w:p>
          <w:p w14:paraId="7358B762" w14:textId="77777777" w:rsidR="00DD2D55" w:rsidRPr="00A16E07" w:rsidRDefault="00DD2D55">
            <w:pPr>
              <w:rPr>
                <w:b/>
                <w:noProof/>
              </w:rPr>
            </w:pPr>
          </w:p>
          <w:p w14:paraId="2D801CF2" w14:textId="77777777" w:rsidR="00DD2D55" w:rsidRPr="00A16E07" w:rsidRDefault="00DD2D55">
            <w:pPr>
              <w:rPr>
                <w:b/>
                <w:noProof/>
              </w:rPr>
            </w:pPr>
            <w:r w:rsidRPr="00A16E07">
              <w:rPr>
                <w:b/>
                <w:noProof/>
              </w:rPr>
              <w:t>BLISTER CU 4 COMPRIMATE</w:t>
            </w:r>
          </w:p>
        </w:tc>
      </w:tr>
    </w:tbl>
    <w:p w14:paraId="73E57895" w14:textId="77777777" w:rsidR="00DD2D55" w:rsidRPr="00A16E07" w:rsidRDefault="00DD2D55">
      <w:pPr>
        <w:rPr>
          <w:b/>
          <w:noProof/>
        </w:rPr>
      </w:pPr>
    </w:p>
    <w:p w14:paraId="454FDFE5"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3DD512A2" w14:textId="77777777">
        <w:tc>
          <w:tcPr>
            <w:tcW w:w="9287" w:type="dxa"/>
          </w:tcPr>
          <w:p w14:paraId="244D2019" w14:textId="77777777" w:rsidR="00DD2D55" w:rsidRPr="00A16E07" w:rsidRDefault="00DD2D55">
            <w:pPr>
              <w:tabs>
                <w:tab w:val="left" w:pos="142"/>
              </w:tabs>
              <w:ind w:left="567" w:hanging="567"/>
              <w:rPr>
                <w:b/>
                <w:noProof/>
              </w:rPr>
            </w:pPr>
            <w:r w:rsidRPr="00A16E07">
              <w:rPr>
                <w:b/>
                <w:noProof/>
              </w:rPr>
              <w:t>1.</w:t>
            </w:r>
            <w:r w:rsidRPr="00A16E07">
              <w:rPr>
                <w:b/>
                <w:noProof/>
              </w:rPr>
              <w:tab/>
              <w:t>DENUMIREA COMERCIALĂ A MEDICAMENTULUI</w:t>
            </w:r>
          </w:p>
        </w:tc>
      </w:tr>
    </w:tbl>
    <w:p w14:paraId="3238A97E" w14:textId="77777777" w:rsidR="00DD2D55" w:rsidRPr="00A16E07" w:rsidRDefault="00DD2D55">
      <w:pPr>
        <w:rPr>
          <w:noProof/>
        </w:rPr>
      </w:pPr>
    </w:p>
    <w:p w14:paraId="42CB1C0B" w14:textId="77777777" w:rsidR="00DD2D55" w:rsidRPr="00A16E07" w:rsidRDefault="00DD2D55">
      <w:r w:rsidRPr="00A16E07">
        <w:t>Effentora 600 micrograme comprimate bucale</w:t>
      </w:r>
    </w:p>
    <w:p w14:paraId="04FFA09A" w14:textId="77777777" w:rsidR="00DD2D55" w:rsidRPr="00A16E07" w:rsidRDefault="00DD2D55">
      <w:r w:rsidRPr="00A16E07">
        <w:t>Fentanyl</w:t>
      </w:r>
    </w:p>
    <w:p w14:paraId="5DC0D5D0" w14:textId="77777777" w:rsidR="00DD2D55" w:rsidRPr="00A16E07" w:rsidRDefault="00DD2D55">
      <w:pPr>
        <w:rPr>
          <w:b/>
          <w:noProof/>
        </w:rPr>
      </w:pPr>
    </w:p>
    <w:p w14:paraId="49D76A4C"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26B48110" w14:textId="77777777">
        <w:tc>
          <w:tcPr>
            <w:tcW w:w="9287" w:type="dxa"/>
          </w:tcPr>
          <w:p w14:paraId="6815C85D" w14:textId="77777777" w:rsidR="00DD2D55" w:rsidRPr="00A16E07" w:rsidRDefault="00DD2D55">
            <w:pPr>
              <w:tabs>
                <w:tab w:val="left" w:pos="142"/>
              </w:tabs>
              <w:ind w:left="567" w:hanging="567"/>
              <w:rPr>
                <w:b/>
                <w:noProof/>
              </w:rPr>
            </w:pPr>
            <w:r w:rsidRPr="00A16E07">
              <w:rPr>
                <w:b/>
                <w:noProof/>
              </w:rPr>
              <w:t>2.</w:t>
            </w:r>
            <w:r w:rsidRPr="00A16E07">
              <w:rPr>
                <w:b/>
                <w:noProof/>
              </w:rPr>
              <w:tab/>
              <w:t>NUMELE DEŢINĂTORULUI AUTORIZAŢIEI DE PUNERE PE PIAŢĂ</w:t>
            </w:r>
          </w:p>
        </w:tc>
      </w:tr>
    </w:tbl>
    <w:p w14:paraId="75C7FE27" w14:textId="77777777" w:rsidR="00DD2D55" w:rsidRPr="00A16E07" w:rsidRDefault="00DD2D55">
      <w:pPr>
        <w:rPr>
          <w:b/>
          <w:noProof/>
        </w:rPr>
      </w:pPr>
    </w:p>
    <w:p w14:paraId="146E18FA" w14:textId="77777777" w:rsidR="00131A13" w:rsidRPr="00A16E07" w:rsidRDefault="00131A13" w:rsidP="00131A13">
      <w:r w:rsidRPr="00A16E07">
        <w:t>TEVA B.V.</w:t>
      </w:r>
    </w:p>
    <w:p w14:paraId="5EC0FD92" w14:textId="77777777" w:rsidR="00DD2D55" w:rsidRPr="00A16E07" w:rsidRDefault="00DD2D55">
      <w:pPr>
        <w:rPr>
          <w:b/>
          <w:noProof/>
        </w:rPr>
      </w:pPr>
    </w:p>
    <w:p w14:paraId="2CCCA035"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25E310E5" w14:textId="77777777">
        <w:tc>
          <w:tcPr>
            <w:tcW w:w="9287" w:type="dxa"/>
          </w:tcPr>
          <w:p w14:paraId="412AE6BF" w14:textId="77777777" w:rsidR="00DD2D55" w:rsidRPr="00A16E07" w:rsidRDefault="00DD2D55">
            <w:pPr>
              <w:tabs>
                <w:tab w:val="left" w:pos="142"/>
              </w:tabs>
              <w:ind w:left="567" w:hanging="567"/>
              <w:rPr>
                <w:b/>
                <w:noProof/>
              </w:rPr>
            </w:pPr>
            <w:r w:rsidRPr="00A16E07">
              <w:rPr>
                <w:b/>
                <w:noProof/>
              </w:rPr>
              <w:t>3.</w:t>
            </w:r>
            <w:r w:rsidRPr="00A16E07">
              <w:rPr>
                <w:b/>
                <w:noProof/>
              </w:rPr>
              <w:tab/>
              <w:t>DATA DE EXPIRARE</w:t>
            </w:r>
          </w:p>
        </w:tc>
      </w:tr>
    </w:tbl>
    <w:p w14:paraId="130BDD10" w14:textId="77777777" w:rsidR="00DD2D55" w:rsidRPr="00A16E07" w:rsidRDefault="00DD2D55">
      <w:pPr>
        <w:rPr>
          <w:b/>
          <w:noProof/>
        </w:rPr>
      </w:pPr>
    </w:p>
    <w:p w14:paraId="492C674F" w14:textId="77777777" w:rsidR="00DD2D55" w:rsidRPr="00A16E07" w:rsidRDefault="00DD2D55">
      <w:pPr>
        <w:rPr>
          <w:b/>
          <w:noProof/>
        </w:rPr>
      </w:pPr>
      <w:r w:rsidRPr="00A16E07">
        <w:t>EXP</w:t>
      </w:r>
    </w:p>
    <w:p w14:paraId="478419E4" w14:textId="77777777" w:rsidR="00DD2D55" w:rsidRPr="00A16E07" w:rsidRDefault="00DD2D55">
      <w:pPr>
        <w:rPr>
          <w:b/>
          <w:noProof/>
        </w:rPr>
      </w:pPr>
    </w:p>
    <w:p w14:paraId="31E211A7"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5374B0D5" w14:textId="77777777">
        <w:tc>
          <w:tcPr>
            <w:tcW w:w="9287" w:type="dxa"/>
          </w:tcPr>
          <w:p w14:paraId="48CBF4A1" w14:textId="77777777" w:rsidR="00DD2D55" w:rsidRPr="00A16E07" w:rsidRDefault="00DD2D55">
            <w:pPr>
              <w:tabs>
                <w:tab w:val="left" w:pos="142"/>
              </w:tabs>
              <w:ind w:left="567" w:hanging="567"/>
              <w:rPr>
                <w:b/>
                <w:noProof/>
              </w:rPr>
            </w:pPr>
            <w:r w:rsidRPr="00A16E07">
              <w:rPr>
                <w:b/>
                <w:noProof/>
              </w:rPr>
              <w:t>4.</w:t>
            </w:r>
            <w:r w:rsidRPr="00A16E07">
              <w:rPr>
                <w:b/>
                <w:noProof/>
              </w:rPr>
              <w:tab/>
              <w:t>SERIA DE FABRICAŢIE</w:t>
            </w:r>
          </w:p>
        </w:tc>
      </w:tr>
    </w:tbl>
    <w:p w14:paraId="3EB0CE3F" w14:textId="77777777" w:rsidR="00DD2D55" w:rsidRPr="00A16E07" w:rsidRDefault="00DD2D55">
      <w:pPr>
        <w:rPr>
          <w:noProof/>
        </w:rPr>
      </w:pPr>
    </w:p>
    <w:p w14:paraId="1FE50BD3" w14:textId="77777777" w:rsidR="00DD2D55" w:rsidRPr="00A16E07" w:rsidRDefault="00DD2D55">
      <w:r w:rsidRPr="00A16E07">
        <w:t>Serie</w:t>
      </w:r>
    </w:p>
    <w:p w14:paraId="31035553" w14:textId="77777777" w:rsidR="00DD2D55" w:rsidRPr="00A16E07" w:rsidRDefault="00DD2D55">
      <w:pPr>
        <w:rPr>
          <w:noProof/>
        </w:rPr>
      </w:pPr>
    </w:p>
    <w:p w14:paraId="67ED296A"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0584249A" w14:textId="77777777">
        <w:tc>
          <w:tcPr>
            <w:tcW w:w="9287" w:type="dxa"/>
          </w:tcPr>
          <w:p w14:paraId="105AC6AA" w14:textId="77777777" w:rsidR="00DD2D55" w:rsidRPr="00A16E07" w:rsidRDefault="00DD2D55">
            <w:pPr>
              <w:tabs>
                <w:tab w:val="left" w:pos="142"/>
              </w:tabs>
              <w:ind w:left="567" w:hanging="567"/>
              <w:rPr>
                <w:b/>
                <w:noProof/>
              </w:rPr>
            </w:pPr>
            <w:r w:rsidRPr="00A16E07">
              <w:rPr>
                <w:b/>
                <w:noProof/>
              </w:rPr>
              <w:t>5.</w:t>
            </w:r>
            <w:r w:rsidRPr="00A16E07">
              <w:rPr>
                <w:b/>
                <w:noProof/>
              </w:rPr>
              <w:tab/>
              <w:t>ALTE INFORMAŢII</w:t>
            </w:r>
          </w:p>
        </w:tc>
      </w:tr>
    </w:tbl>
    <w:p w14:paraId="397CEE4E" w14:textId="77777777" w:rsidR="00DD2D55" w:rsidRPr="00A16E07" w:rsidRDefault="00DD2D55">
      <w:pPr>
        <w:rPr>
          <w:noProof/>
        </w:rPr>
      </w:pPr>
    </w:p>
    <w:p w14:paraId="08CEEF52" w14:textId="77777777" w:rsidR="00DD2D55" w:rsidRPr="00A16E07" w:rsidRDefault="00DD2D55">
      <w:r w:rsidRPr="00A16E07">
        <w:t>1. A se rupe</w:t>
      </w:r>
    </w:p>
    <w:p w14:paraId="05BFCD1F" w14:textId="77777777" w:rsidR="00DD2D55" w:rsidRPr="00A16E07" w:rsidRDefault="00DD2D55">
      <w:r w:rsidRPr="00A16E07">
        <w:t>2. A se îndoi</w:t>
      </w:r>
    </w:p>
    <w:p w14:paraId="2A2CD7CF" w14:textId="77777777" w:rsidR="00DD2D55" w:rsidRPr="00A16E07" w:rsidRDefault="00DD2D55">
      <w:pPr>
        <w:rPr>
          <w:noProof/>
        </w:rPr>
      </w:pPr>
      <w:r w:rsidRPr="00A16E07">
        <w:t>3. A se dezlipi</w:t>
      </w:r>
    </w:p>
    <w:p w14:paraId="155FE6DC" w14:textId="77777777" w:rsidR="00DD2D55" w:rsidRPr="00A16E07" w:rsidRDefault="00DD2D55">
      <w:pPr>
        <w:rPr>
          <w:noProof/>
        </w:rPr>
      </w:pPr>
      <w:r w:rsidRPr="00A16E07">
        <w:rPr>
          <w:noProof/>
        </w:rPr>
        <w:br w:type="page"/>
      </w:r>
    </w:p>
    <w:p w14:paraId="1B28446A" w14:textId="77777777" w:rsidR="00DD2D55" w:rsidRPr="00A16E07" w:rsidRDefault="00DD2D55">
      <w:pPr>
        <w:pBdr>
          <w:top w:val="single" w:sz="4" w:space="1" w:color="auto"/>
          <w:left w:val="single" w:sz="4" w:space="4" w:color="auto"/>
          <w:bottom w:val="single" w:sz="4" w:space="1" w:color="auto"/>
          <w:right w:val="single" w:sz="4" w:space="4" w:color="auto"/>
        </w:pBdr>
        <w:rPr>
          <w:b/>
          <w:noProof/>
        </w:rPr>
      </w:pPr>
      <w:r w:rsidRPr="00A16E07">
        <w:rPr>
          <w:b/>
          <w:szCs w:val="22"/>
        </w:rPr>
        <w:lastRenderedPageBreak/>
        <w:t>INFORMAŢII CARE TREBUIE SĂ APARĂ PE AMBALAJUL SECUNDAR</w:t>
      </w:r>
    </w:p>
    <w:p w14:paraId="72D55CB6"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rPr>
          <w:bCs/>
          <w:noProof/>
        </w:rPr>
      </w:pPr>
    </w:p>
    <w:p w14:paraId="7E52B9E2" w14:textId="77777777" w:rsidR="00DD2D55" w:rsidRPr="00A16E07" w:rsidRDefault="00DD2D55">
      <w:pPr>
        <w:pBdr>
          <w:top w:val="single" w:sz="4" w:space="1" w:color="auto"/>
          <w:left w:val="single" w:sz="4" w:space="4" w:color="auto"/>
          <w:bottom w:val="single" w:sz="4" w:space="1" w:color="auto"/>
          <w:right w:val="single" w:sz="4" w:space="4" w:color="auto"/>
        </w:pBdr>
        <w:rPr>
          <w:bCs/>
          <w:noProof/>
        </w:rPr>
      </w:pPr>
      <w:r w:rsidRPr="00A16E07">
        <w:rPr>
          <w:b/>
          <w:noProof/>
        </w:rPr>
        <w:t>CUTIE</w:t>
      </w:r>
    </w:p>
    <w:p w14:paraId="46B21866" w14:textId="77777777" w:rsidR="00DD2D55" w:rsidRPr="00A16E07" w:rsidRDefault="00DD2D55">
      <w:pPr>
        <w:rPr>
          <w:noProof/>
        </w:rPr>
      </w:pPr>
    </w:p>
    <w:p w14:paraId="395EE04A" w14:textId="77777777" w:rsidR="00DD2D55" w:rsidRPr="00A16E07" w:rsidRDefault="00DD2D55">
      <w:pPr>
        <w:rPr>
          <w:noProof/>
        </w:rPr>
      </w:pPr>
    </w:p>
    <w:p w14:paraId="07CF4B8E" w14:textId="26A76E5B"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1.</w:t>
      </w:r>
      <w:r w:rsidRPr="00A16E07">
        <w:rPr>
          <w:b/>
          <w:bCs/>
          <w:noProof/>
        </w:rPr>
        <w:tab/>
        <w:t>DENUMIREA COMERCIALĂ A MEDICAMENTULUI</w:t>
      </w:r>
    </w:p>
    <w:p w14:paraId="369243CE" w14:textId="77777777" w:rsidR="00DD2D55" w:rsidRPr="00A16E07" w:rsidRDefault="00DD2D55">
      <w:pPr>
        <w:rPr>
          <w:noProof/>
        </w:rPr>
      </w:pPr>
    </w:p>
    <w:p w14:paraId="243FF8AD" w14:textId="77777777" w:rsidR="00DD2D55" w:rsidRPr="00A16E07" w:rsidRDefault="00DD2D55">
      <w:r w:rsidRPr="00A16E07">
        <w:t>Effentora 800 micrograme comprimate bucale</w:t>
      </w:r>
    </w:p>
    <w:p w14:paraId="4533B939" w14:textId="77777777" w:rsidR="00DD2D55" w:rsidRPr="00A16E07" w:rsidRDefault="00DD2D55">
      <w:pPr>
        <w:rPr>
          <w:noProof/>
        </w:rPr>
      </w:pPr>
      <w:r w:rsidRPr="00A16E07">
        <w:t>Fentanil</w:t>
      </w:r>
    </w:p>
    <w:p w14:paraId="6C559845" w14:textId="77777777" w:rsidR="00DD2D55" w:rsidRPr="00A16E07" w:rsidRDefault="00DD2D55">
      <w:pPr>
        <w:rPr>
          <w:noProof/>
        </w:rPr>
      </w:pPr>
    </w:p>
    <w:p w14:paraId="2ABF83BB" w14:textId="77777777" w:rsidR="00DD2D55" w:rsidRPr="00A16E07" w:rsidRDefault="00DD2D55">
      <w:pPr>
        <w:rPr>
          <w:noProof/>
        </w:rPr>
      </w:pPr>
    </w:p>
    <w:p w14:paraId="102D6FBC"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2.</w:t>
      </w:r>
      <w:r w:rsidRPr="00A16E07">
        <w:rPr>
          <w:b/>
          <w:noProof/>
        </w:rPr>
        <w:tab/>
        <w:t>DECLARAREA SUBSTANŢEI(LOR) ACTIVE</w:t>
      </w:r>
    </w:p>
    <w:p w14:paraId="3A2427C2" w14:textId="77777777" w:rsidR="00DD2D55" w:rsidRPr="00A16E07" w:rsidRDefault="00DD2D55">
      <w:pPr>
        <w:rPr>
          <w:noProof/>
        </w:rPr>
      </w:pPr>
    </w:p>
    <w:p w14:paraId="18161A9D" w14:textId="77777777" w:rsidR="00DD2D55" w:rsidRPr="00A16E07" w:rsidRDefault="00DD2D55">
      <w:pPr>
        <w:tabs>
          <w:tab w:val="left" w:pos="6222"/>
        </w:tabs>
        <w:rPr>
          <w:noProof/>
        </w:rPr>
      </w:pPr>
      <w:r w:rsidRPr="00A16E07">
        <w:t>Fiecare comprimat bucal conţine 800 micrograme de fentanil (sub formă de citrat).</w:t>
      </w:r>
    </w:p>
    <w:p w14:paraId="2307CA69" w14:textId="77777777" w:rsidR="00DD2D55" w:rsidRPr="00A16E07" w:rsidRDefault="00DD2D55">
      <w:pPr>
        <w:rPr>
          <w:noProof/>
        </w:rPr>
      </w:pPr>
    </w:p>
    <w:p w14:paraId="7CECDBA8" w14:textId="77777777" w:rsidR="00DD2D55" w:rsidRPr="00A16E07" w:rsidRDefault="00DD2D55">
      <w:pPr>
        <w:rPr>
          <w:noProof/>
        </w:rPr>
      </w:pPr>
    </w:p>
    <w:p w14:paraId="25B3C11B" w14:textId="77777777" w:rsidR="00DD2D55" w:rsidRPr="00A16E07" w:rsidRDefault="00DD2D5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3.</w:t>
      </w:r>
      <w:r w:rsidRPr="00A16E07">
        <w:rPr>
          <w:b/>
          <w:noProof/>
        </w:rPr>
        <w:tab/>
        <w:t>LISTA EXCIPIENŢILOR</w:t>
      </w:r>
    </w:p>
    <w:p w14:paraId="7C03F30F" w14:textId="77777777" w:rsidR="00DD2D55" w:rsidRPr="00A16E07" w:rsidRDefault="00DD2D55">
      <w:pPr>
        <w:rPr>
          <w:noProof/>
        </w:rPr>
      </w:pPr>
    </w:p>
    <w:p w14:paraId="3E9086E0" w14:textId="77777777" w:rsidR="00DD2D55" w:rsidRPr="00A16E07" w:rsidRDefault="00DD2D55">
      <w:pPr>
        <w:rPr>
          <w:noProof/>
        </w:rPr>
      </w:pPr>
      <w:r w:rsidRPr="00A16E07">
        <w:t>Conţine sodiu</w:t>
      </w:r>
      <w:r w:rsidR="00E57D37" w:rsidRPr="00A16E07">
        <w:t>. A se citi prospectul pentru informații suplimentare.</w:t>
      </w:r>
    </w:p>
    <w:p w14:paraId="4993261A" w14:textId="77777777" w:rsidR="00DD2D55" w:rsidRPr="00A16E07" w:rsidRDefault="00DD2D55">
      <w:pPr>
        <w:rPr>
          <w:noProof/>
        </w:rPr>
      </w:pPr>
    </w:p>
    <w:p w14:paraId="2D298E69" w14:textId="77777777" w:rsidR="00DD2D55" w:rsidRPr="00A16E07" w:rsidRDefault="00DD2D55">
      <w:pPr>
        <w:rPr>
          <w:noProof/>
        </w:rPr>
      </w:pPr>
    </w:p>
    <w:p w14:paraId="2E491941" w14:textId="23332890"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4.</w:t>
      </w:r>
      <w:r w:rsidRPr="00A16E07">
        <w:rPr>
          <w:b/>
          <w:bCs/>
          <w:noProof/>
        </w:rPr>
        <w:tab/>
        <w:t>FORMA FARMACEUTICĂ ŞI CONŢINUTUL</w:t>
      </w:r>
    </w:p>
    <w:p w14:paraId="455A948D" w14:textId="77777777" w:rsidR="00DD2D55" w:rsidRPr="00A16E07" w:rsidRDefault="00DD2D55">
      <w:pPr>
        <w:rPr>
          <w:noProof/>
        </w:rPr>
      </w:pPr>
    </w:p>
    <w:p w14:paraId="3F01B911" w14:textId="77777777" w:rsidR="00DD2D55" w:rsidRPr="00A16E07" w:rsidRDefault="00DD2D55">
      <w:r w:rsidRPr="00A16E07">
        <w:t>4 comprimate bucale</w:t>
      </w:r>
    </w:p>
    <w:p w14:paraId="4025A4D5" w14:textId="77777777" w:rsidR="00DD2D55" w:rsidRPr="00A16E07" w:rsidRDefault="00DD2D55">
      <w:r w:rsidRPr="00A16E07">
        <w:rPr>
          <w:highlight w:val="lightGray"/>
        </w:rPr>
        <w:t>28 comprimate bucale</w:t>
      </w:r>
    </w:p>
    <w:p w14:paraId="7F31492E" w14:textId="77777777" w:rsidR="00DD2D55" w:rsidRPr="00A16E07" w:rsidRDefault="00DD2D55">
      <w:pPr>
        <w:rPr>
          <w:noProof/>
        </w:rPr>
      </w:pPr>
    </w:p>
    <w:p w14:paraId="20D166B2" w14:textId="77777777" w:rsidR="00DD2D55" w:rsidRPr="00A16E07" w:rsidRDefault="00DD2D55">
      <w:pPr>
        <w:rPr>
          <w:noProof/>
        </w:rPr>
      </w:pPr>
    </w:p>
    <w:p w14:paraId="1C5D6D3E" w14:textId="163B9352"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5.</w:t>
      </w:r>
      <w:r w:rsidRPr="00A16E07">
        <w:rPr>
          <w:b/>
          <w:bCs/>
          <w:noProof/>
        </w:rPr>
        <w:tab/>
        <w:t>MODUL ŞI CALEA(CĂILE) DE ADMINISTRARE</w:t>
      </w:r>
    </w:p>
    <w:p w14:paraId="4734AE4D" w14:textId="77777777" w:rsidR="00DD2D55" w:rsidRPr="00A16E07" w:rsidRDefault="00DD2D55">
      <w:pPr>
        <w:rPr>
          <w:noProof/>
        </w:rPr>
      </w:pPr>
    </w:p>
    <w:p w14:paraId="4B0FA473" w14:textId="77777777" w:rsidR="008C5126" w:rsidRPr="00A16E07" w:rsidRDefault="00956128">
      <w:pPr>
        <w:rPr>
          <w:noProof/>
        </w:rPr>
      </w:pPr>
      <w:r w:rsidRPr="00A16E07">
        <w:rPr>
          <w:noProof/>
        </w:rPr>
        <w:t>Administrare bucofaringiană</w:t>
      </w:r>
      <w:r w:rsidR="008C5126" w:rsidRPr="00A16E07">
        <w:rPr>
          <w:noProof/>
        </w:rPr>
        <w:t>.</w:t>
      </w:r>
    </w:p>
    <w:p w14:paraId="3224BFDF" w14:textId="77777777" w:rsidR="00DD2D55" w:rsidRPr="00A16E07" w:rsidRDefault="00DD2D55">
      <w:pPr>
        <w:rPr>
          <w:noProof/>
        </w:rPr>
      </w:pPr>
      <w:r w:rsidRPr="00A16E07">
        <w:rPr>
          <w:noProof/>
        </w:rPr>
        <w:t>A se aşeza în cavitatea bucală. A nu se suge, mesteca sau înghiţi comprimatul întreg. A se citi prospectul înainte de utilizare.</w:t>
      </w:r>
    </w:p>
    <w:p w14:paraId="46E19DA9" w14:textId="77777777" w:rsidR="00DD2D55" w:rsidRPr="00A16E07" w:rsidRDefault="00DD2D55">
      <w:pPr>
        <w:rPr>
          <w:noProof/>
        </w:rPr>
      </w:pPr>
    </w:p>
    <w:p w14:paraId="586A3974" w14:textId="77777777" w:rsidR="00DD2D55" w:rsidRPr="00A16E07" w:rsidRDefault="00DD2D55">
      <w:pPr>
        <w:rPr>
          <w:noProof/>
        </w:rPr>
      </w:pPr>
    </w:p>
    <w:p w14:paraId="7E2B07E7" w14:textId="2B6D8E76" w:rsidR="00DD2D55" w:rsidRPr="00A16E07" w:rsidRDefault="00DD2D55" w:rsidP="003328A3">
      <w:pPr>
        <w:pBdr>
          <w:top w:val="single" w:sz="4" w:space="1" w:color="auto"/>
          <w:left w:val="single" w:sz="4" w:space="4" w:color="auto"/>
          <w:bottom w:val="single" w:sz="4" w:space="1" w:color="auto"/>
          <w:right w:val="single" w:sz="4" w:space="4" w:color="auto"/>
        </w:pBdr>
        <w:ind w:left="567" w:hanging="567"/>
        <w:outlineLvl w:val="0"/>
        <w:rPr>
          <w:b/>
          <w:bCs/>
          <w:noProof/>
        </w:rPr>
      </w:pPr>
      <w:r w:rsidRPr="00A16E07">
        <w:rPr>
          <w:b/>
          <w:bCs/>
          <w:noProof/>
        </w:rPr>
        <w:t>6.</w:t>
      </w:r>
      <w:r w:rsidRPr="00A16E07">
        <w:rPr>
          <w:b/>
          <w:bCs/>
          <w:noProof/>
        </w:rPr>
        <w:tab/>
        <w:t xml:space="preserve">ATENŢIONARE SPECIALĂ PRIVIND FAPTUL CĂ MEDICAMENTUL NU TREBUIE PĂSTRAT LA </w:t>
      </w:r>
      <w:r w:rsidR="008C5126" w:rsidRPr="00A16E07">
        <w:rPr>
          <w:b/>
          <w:bCs/>
          <w:noProof/>
        </w:rPr>
        <w:t xml:space="preserve">VEDEREA ȘI </w:t>
      </w:r>
      <w:r w:rsidRPr="00A16E07">
        <w:rPr>
          <w:b/>
          <w:bCs/>
          <w:noProof/>
        </w:rPr>
        <w:t>ÎNDEMÂNA COPIILOR</w:t>
      </w:r>
    </w:p>
    <w:p w14:paraId="53DB3748" w14:textId="77777777" w:rsidR="00DD2D55" w:rsidRPr="00A16E07" w:rsidRDefault="00DD2D55">
      <w:pPr>
        <w:rPr>
          <w:noProof/>
        </w:rPr>
      </w:pPr>
    </w:p>
    <w:p w14:paraId="1BE4A37E" w14:textId="77777777" w:rsidR="00DD2D55" w:rsidRPr="00A16E07" w:rsidRDefault="00DD2D55">
      <w:pPr>
        <w:rPr>
          <w:noProof/>
        </w:rPr>
      </w:pPr>
      <w:r w:rsidRPr="00A16E07">
        <w:rPr>
          <w:b/>
          <w:noProof/>
        </w:rPr>
        <w:t>A nu se lăsa la vederea şi îndemâna copiilor</w:t>
      </w:r>
      <w:r w:rsidRPr="00A16E07">
        <w:rPr>
          <w:noProof/>
        </w:rPr>
        <w:t>.</w:t>
      </w:r>
    </w:p>
    <w:p w14:paraId="2D60E68D" w14:textId="77777777" w:rsidR="00DD2D55" w:rsidRPr="00A16E07" w:rsidRDefault="00DD2D55">
      <w:pPr>
        <w:rPr>
          <w:noProof/>
        </w:rPr>
      </w:pPr>
    </w:p>
    <w:p w14:paraId="79797786" w14:textId="77777777" w:rsidR="00DD2D55" w:rsidRPr="00A16E07" w:rsidRDefault="00DD2D55">
      <w:pPr>
        <w:rPr>
          <w:noProof/>
        </w:rPr>
      </w:pPr>
    </w:p>
    <w:p w14:paraId="43EB5ABF"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7.</w:t>
      </w:r>
      <w:r w:rsidRPr="00A16E07">
        <w:rPr>
          <w:b/>
          <w:noProof/>
        </w:rPr>
        <w:tab/>
        <w:t xml:space="preserve">ALTĂ(E) ATENŢIONARE(ĂRI) SPECIALĂ(E), DACĂ ESTE(SUNT) NECESARĂ(E) </w:t>
      </w:r>
    </w:p>
    <w:p w14:paraId="37053006" w14:textId="77777777" w:rsidR="00DD2D55" w:rsidRPr="00A16E07" w:rsidRDefault="00DD2D55" w:rsidP="00E25566">
      <w:pPr>
        <w:keepNext/>
        <w:rPr>
          <w:noProof/>
        </w:rPr>
      </w:pPr>
    </w:p>
    <w:p w14:paraId="5D101977" w14:textId="13B0F9B3" w:rsidR="00E57D37" w:rsidRPr="00A16E07" w:rsidRDefault="00E57D37" w:rsidP="00E25566">
      <w:pPr>
        <w:keepNext/>
        <w:rPr>
          <w:b/>
          <w:bCs/>
        </w:rPr>
      </w:pPr>
      <w:r w:rsidRPr="00A16E07">
        <w:rPr>
          <w:b/>
          <w:bCs/>
        </w:rPr>
        <w:t xml:space="preserve">Acest medicament trebuie să fie utilizat numai de pacienţii cărora li se administrează deja tratament de întreţinere cu opioide pentru durerea cronică </w:t>
      </w:r>
      <w:r w:rsidR="00636447" w:rsidRPr="00A16E07">
        <w:rPr>
          <w:b/>
          <w:bCs/>
        </w:rPr>
        <w:t>din cancer</w:t>
      </w:r>
      <w:r w:rsidRPr="00A16E07">
        <w:rPr>
          <w:b/>
          <w:bCs/>
        </w:rPr>
        <w:t xml:space="preserve">. </w:t>
      </w:r>
      <w:r w:rsidRPr="00A16E07">
        <w:rPr>
          <w:bCs/>
        </w:rPr>
        <w:t>A se citi prospectul pentru atenționări și recomandări importante.</w:t>
      </w:r>
    </w:p>
    <w:p w14:paraId="0768137C" w14:textId="1CCC8D8B" w:rsidR="000E23D8" w:rsidRPr="00A16E07" w:rsidRDefault="000E23D8" w:rsidP="00E25566">
      <w:pPr>
        <w:keepNext/>
        <w:rPr>
          <w:b/>
          <w:bCs/>
        </w:rPr>
      </w:pPr>
    </w:p>
    <w:p w14:paraId="6E5EC7A3" w14:textId="02A1D9E2" w:rsidR="000E23D8" w:rsidRPr="00A16E07" w:rsidRDefault="000E23D8" w:rsidP="00E25566">
      <w:pPr>
        <w:keepNext/>
      </w:pPr>
      <w:r w:rsidRPr="00A16E07">
        <w:rPr>
          <w:b/>
          <w:bCs/>
        </w:rPr>
        <w:t>Utilizarea accidentală poate determina efecte negative grave și poate avea rezultat letal.</w:t>
      </w:r>
    </w:p>
    <w:p w14:paraId="4DADC86A" w14:textId="77777777" w:rsidR="00DD2D55" w:rsidRPr="00A16E07" w:rsidRDefault="00DD2D55">
      <w:pPr>
        <w:rPr>
          <w:noProof/>
        </w:rPr>
      </w:pPr>
    </w:p>
    <w:p w14:paraId="1EEE70B6" w14:textId="77777777" w:rsidR="00DD2D55" w:rsidRPr="00A16E07" w:rsidRDefault="00DD2D55">
      <w:pPr>
        <w:rPr>
          <w:noProof/>
        </w:rPr>
      </w:pPr>
    </w:p>
    <w:p w14:paraId="3C66C6AA" w14:textId="77777777" w:rsidR="00DD2D55" w:rsidRPr="00A16E07" w:rsidRDefault="00DD2D55" w:rsidP="00E2556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16E07">
        <w:rPr>
          <w:b/>
          <w:noProof/>
        </w:rPr>
        <w:t>8.</w:t>
      </w:r>
      <w:r w:rsidRPr="00A16E07">
        <w:rPr>
          <w:b/>
          <w:noProof/>
        </w:rPr>
        <w:tab/>
        <w:t>DATA DE EXPIRARE</w:t>
      </w:r>
    </w:p>
    <w:p w14:paraId="4DE04BB6" w14:textId="77777777" w:rsidR="00DD2D55" w:rsidRPr="00A16E07" w:rsidRDefault="00DD2D55" w:rsidP="00E25566">
      <w:pPr>
        <w:keepNext/>
      </w:pPr>
    </w:p>
    <w:p w14:paraId="30C56ACC" w14:textId="77777777" w:rsidR="00DD2D55" w:rsidRPr="00A16E07" w:rsidRDefault="00DD2D55" w:rsidP="00E25566">
      <w:pPr>
        <w:keepNext/>
      </w:pPr>
      <w:r w:rsidRPr="00A16E07">
        <w:t>EXP</w:t>
      </w:r>
    </w:p>
    <w:p w14:paraId="209EDA3F" w14:textId="77777777" w:rsidR="00DD2D55" w:rsidRPr="00A16E07" w:rsidRDefault="00DD2D55" w:rsidP="00E25566">
      <w:pPr>
        <w:keepNext/>
        <w:rPr>
          <w:noProof/>
        </w:rPr>
      </w:pPr>
    </w:p>
    <w:p w14:paraId="092756F7" w14:textId="77777777" w:rsidR="00DD2D55" w:rsidRPr="00A16E07" w:rsidRDefault="00DD2D55">
      <w:pPr>
        <w:rPr>
          <w:noProof/>
        </w:rPr>
      </w:pPr>
    </w:p>
    <w:p w14:paraId="453FFE6C" w14:textId="77777777" w:rsidR="00DD2D55" w:rsidRPr="00A16E07" w:rsidRDefault="00DD2D55">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A16E07">
        <w:rPr>
          <w:b/>
          <w:noProof/>
        </w:rPr>
        <w:lastRenderedPageBreak/>
        <w:t>9.</w:t>
      </w:r>
      <w:r w:rsidRPr="00A16E07">
        <w:rPr>
          <w:b/>
          <w:noProof/>
        </w:rPr>
        <w:tab/>
        <w:t>CONDIŢII SPECIALE DE PĂSTRARE</w:t>
      </w:r>
    </w:p>
    <w:p w14:paraId="43105405" w14:textId="77777777" w:rsidR="00DD2D55" w:rsidRPr="00A16E07" w:rsidRDefault="00DD2D55">
      <w:pPr>
        <w:keepNext/>
        <w:keepLines/>
        <w:rPr>
          <w:noProof/>
        </w:rPr>
      </w:pPr>
    </w:p>
    <w:p w14:paraId="64741509" w14:textId="77777777" w:rsidR="00DD2D55" w:rsidRPr="00A16E07" w:rsidRDefault="00DD2D55">
      <w:pPr>
        <w:keepNext/>
        <w:keepLines/>
        <w:rPr>
          <w:noProof/>
        </w:rPr>
      </w:pPr>
      <w:r w:rsidRPr="00A16E07">
        <w:t>A se păstra în ambalajul original pentru a fi protejat de umiditate.</w:t>
      </w:r>
    </w:p>
    <w:p w14:paraId="5457F693" w14:textId="77777777" w:rsidR="00DD2D55" w:rsidRPr="00A16E07" w:rsidRDefault="00DD2D55">
      <w:pPr>
        <w:rPr>
          <w:noProof/>
        </w:rPr>
      </w:pPr>
    </w:p>
    <w:p w14:paraId="4D9B4C5A" w14:textId="77777777" w:rsidR="00DD2D55" w:rsidRPr="00A16E07" w:rsidRDefault="00DD2D55">
      <w:pPr>
        <w:rPr>
          <w:noProof/>
        </w:rPr>
      </w:pPr>
    </w:p>
    <w:p w14:paraId="59CD0890" w14:textId="77777777" w:rsidR="00DD2D55" w:rsidRPr="00A16E07" w:rsidRDefault="00DD2D55" w:rsidP="00C763F3">
      <w:pPr>
        <w:keepNext/>
        <w:pBdr>
          <w:top w:val="single" w:sz="4" w:space="1" w:color="auto"/>
          <w:left w:val="single" w:sz="4" w:space="4" w:color="auto"/>
          <w:bottom w:val="single" w:sz="4" w:space="1" w:color="auto"/>
          <w:right w:val="single" w:sz="4" w:space="4" w:color="auto"/>
        </w:pBdr>
        <w:ind w:left="567" w:hanging="567"/>
        <w:outlineLvl w:val="0"/>
        <w:rPr>
          <w:b/>
          <w:noProof/>
        </w:rPr>
      </w:pPr>
      <w:r w:rsidRPr="00A16E07">
        <w:rPr>
          <w:b/>
          <w:noProof/>
        </w:rPr>
        <w:t>10.</w:t>
      </w:r>
      <w:r w:rsidRPr="00A16E07">
        <w:rPr>
          <w:b/>
          <w:noProof/>
        </w:rPr>
        <w:tab/>
        <w:t>PRECAUŢII SPECIALE PRIVIND ELIMINAREA MEDICAMENTELOR NEUTILIZATE SAU A MATERIALELOR REZIDUALE PROVENITE DIN ASTFEL DE MEDICAMENTE, DACĂ ESTE CAZUL</w:t>
      </w:r>
    </w:p>
    <w:p w14:paraId="29CE5D6C" w14:textId="77777777" w:rsidR="00DD2D55" w:rsidRPr="00A16E07" w:rsidRDefault="00DD2D55" w:rsidP="00E25566">
      <w:pPr>
        <w:keepNext/>
        <w:rPr>
          <w:noProof/>
        </w:rPr>
      </w:pPr>
    </w:p>
    <w:p w14:paraId="6CE2BB4B" w14:textId="77777777" w:rsidR="00DD2D55" w:rsidRPr="00A16E07" w:rsidRDefault="00DD2D55">
      <w:pPr>
        <w:rPr>
          <w:noProof/>
        </w:rPr>
      </w:pPr>
    </w:p>
    <w:p w14:paraId="51381BE3"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b/>
          <w:noProof/>
        </w:rPr>
      </w:pPr>
      <w:r w:rsidRPr="00A16E07">
        <w:rPr>
          <w:b/>
          <w:noProof/>
        </w:rPr>
        <w:t>11.</w:t>
      </w:r>
      <w:r w:rsidRPr="00A16E07">
        <w:rPr>
          <w:b/>
          <w:noProof/>
        </w:rPr>
        <w:tab/>
        <w:t>NUMELE ŞI ADRESA DEŢINĂTORULUI AUTORIZAŢIEI DE PUNERE PE PIAŢĂ</w:t>
      </w:r>
    </w:p>
    <w:p w14:paraId="7092C62D" w14:textId="77777777" w:rsidR="00DD2D55" w:rsidRPr="00A16E07" w:rsidRDefault="00DD2D55">
      <w:pPr>
        <w:rPr>
          <w:noProof/>
        </w:rPr>
      </w:pPr>
    </w:p>
    <w:p w14:paraId="49C9B012" w14:textId="77777777" w:rsidR="001F054D" w:rsidRPr="00A16E07" w:rsidRDefault="001F054D" w:rsidP="001F054D">
      <w:r w:rsidRPr="00A16E07">
        <w:rPr>
          <w:szCs w:val="22"/>
        </w:rPr>
        <w:t xml:space="preserve">TEVA B.V. Swensweg 5 2031 GA Haarlem </w:t>
      </w:r>
      <w:r w:rsidRPr="00A16E07">
        <w:t>Olanda</w:t>
      </w:r>
    </w:p>
    <w:p w14:paraId="597488F7" w14:textId="77777777" w:rsidR="001F054D" w:rsidRPr="00A16E07" w:rsidRDefault="001F054D" w:rsidP="001F054D"/>
    <w:p w14:paraId="66B7512E" w14:textId="77777777" w:rsidR="001F054D" w:rsidRPr="00A16E07" w:rsidRDefault="001F054D" w:rsidP="001F054D"/>
    <w:p w14:paraId="21B24FAB"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12.</w:t>
      </w:r>
      <w:r w:rsidRPr="00A16E07">
        <w:rPr>
          <w:b/>
          <w:noProof/>
        </w:rPr>
        <w:tab/>
        <w:t xml:space="preserve">NUMĂRUL(ELE) AUTORIZAŢIEI DE PUNERE PE PIAŢĂ </w:t>
      </w:r>
    </w:p>
    <w:p w14:paraId="50A7138F" w14:textId="77777777" w:rsidR="00DD2D55" w:rsidRPr="00A16E07" w:rsidRDefault="00DD2D55">
      <w:pPr>
        <w:rPr>
          <w:noProof/>
        </w:rPr>
      </w:pPr>
    </w:p>
    <w:p w14:paraId="34A636E2" w14:textId="77777777" w:rsidR="00DD2D55" w:rsidRPr="00A16E07" w:rsidRDefault="00DD2D55">
      <w:r w:rsidRPr="00A16E07">
        <w:t>EU/1/08/441/009</w:t>
      </w:r>
    </w:p>
    <w:p w14:paraId="67943F16" w14:textId="77777777" w:rsidR="00DD2D55" w:rsidRPr="00A16E07" w:rsidRDefault="00DD2D55">
      <w:r w:rsidRPr="00A16E07">
        <w:rPr>
          <w:highlight w:val="lightGray"/>
        </w:rPr>
        <w:t>EU/1/08/441/010</w:t>
      </w:r>
    </w:p>
    <w:p w14:paraId="3D4517AB" w14:textId="77777777" w:rsidR="00DD2D55" w:rsidRPr="00A16E07" w:rsidRDefault="00DD2D55"/>
    <w:p w14:paraId="1EA9CB72" w14:textId="77777777" w:rsidR="00DD2D55" w:rsidRPr="00A16E07" w:rsidRDefault="00DD2D55"/>
    <w:p w14:paraId="72EEA376"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13.</w:t>
      </w:r>
      <w:r w:rsidRPr="00A16E07">
        <w:rPr>
          <w:b/>
          <w:noProof/>
        </w:rPr>
        <w:tab/>
        <w:t>SERIA DE FABRICAŢIE</w:t>
      </w:r>
    </w:p>
    <w:p w14:paraId="4801D7E8" w14:textId="77777777" w:rsidR="00DD2D55" w:rsidRPr="00A16E07" w:rsidRDefault="00DD2D55">
      <w:pPr>
        <w:rPr>
          <w:noProof/>
        </w:rPr>
      </w:pPr>
    </w:p>
    <w:p w14:paraId="09C4CACF" w14:textId="77777777" w:rsidR="00DD2D55" w:rsidRPr="00A16E07" w:rsidRDefault="00DD2D55">
      <w:pPr>
        <w:rPr>
          <w:noProof/>
        </w:rPr>
      </w:pPr>
      <w:r w:rsidRPr="00A16E07">
        <w:t>Serie</w:t>
      </w:r>
    </w:p>
    <w:p w14:paraId="5DA50D69" w14:textId="77777777" w:rsidR="00DD2D55" w:rsidRPr="00A16E07" w:rsidRDefault="00DD2D55">
      <w:pPr>
        <w:rPr>
          <w:noProof/>
        </w:rPr>
      </w:pPr>
    </w:p>
    <w:p w14:paraId="2000676A" w14:textId="77777777" w:rsidR="00DD2D55" w:rsidRPr="00A16E07" w:rsidRDefault="00DD2D55">
      <w:pPr>
        <w:rPr>
          <w:noProof/>
        </w:rPr>
      </w:pPr>
    </w:p>
    <w:p w14:paraId="4A8C010F"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14.</w:t>
      </w:r>
      <w:r w:rsidRPr="00A16E07">
        <w:rPr>
          <w:b/>
          <w:noProof/>
        </w:rPr>
        <w:tab/>
        <w:t>CLASIFICARE GENERALĂ PRIVIND MODUL DE ELIBERARE</w:t>
      </w:r>
    </w:p>
    <w:p w14:paraId="78117516" w14:textId="77777777" w:rsidR="00DD2D55" w:rsidRPr="00A16E07" w:rsidRDefault="00DD2D55">
      <w:pPr>
        <w:rPr>
          <w:noProof/>
        </w:rPr>
      </w:pPr>
    </w:p>
    <w:p w14:paraId="50C5C8A0" w14:textId="77777777" w:rsidR="00DD2D55" w:rsidRPr="00A16E07" w:rsidRDefault="00DD2D55">
      <w:pPr>
        <w:rPr>
          <w:noProof/>
        </w:rPr>
      </w:pPr>
      <w:r w:rsidRPr="00A16E07">
        <w:rPr>
          <w:szCs w:val="22"/>
        </w:rPr>
        <w:t>Medicament eliberat pe bază de prescripţie medicală.</w:t>
      </w:r>
    </w:p>
    <w:p w14:paraId="4EAE70E0" w14:textId="77777777" w:rsidR="00DD2D55" w:rsidRPr="00A16E07" w:rsidRDefault="00DD2D55">
      <w:pPr>
        <w:rPr>
          <w:noProof/>
        </w:rPr>
      </w:pPr>
    </w:p>
    <w:p w14:paraId="152D178C" w14:textId="77777777" w:rsidR="00DD2D55" w:rsidRPr="00A16E07" w:rsidRDefault="00DD2D55">
      <w:pPr>
        <w:rPr>
          <w:noProof/>
        </w:rPr>
      </w:pPr>
    </w:p>
    <w:p w14:paraId="7DED04FC"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15.</w:t>
      </w:r>
      <w:r w:rsidRPr="00A16E07">
        <w:rPr>
          <w:b/>
          <w:noProof/>
        </w:rPr>
        <w:tab/>
        <w:t>INSTRUCŢIUNI DE UTILIZARE</w:t>
      </w:r>
    </w:p>
    <w:p w14:paraId="08E5416B" w14:textId="77777777" w:rsidR="00DD2D55" w:rsidRPr="00A16E07" w:rsidRDefault="00DD2D55">
      <w:pPr>
        <w:rPr>
          <w:noProof/>
        </w:rPr>
      </w:pPr>
    </w:p>
    <w:p w14:paraId="5E0B61BD" w14:textId="77777777" w:rsidR="00DD2D55" w:rsidRPr="00A16E07" w:rsidRDefault="00DD2D55">
      <w:pPr>
        <w:rPr>
          <w:noProof/>
        </w:rPr>
      </w:pPr>
    </w:p>
    <w:p w14:paraId="75B16E84" w14:textId="77777777" w:rsidR="00DD2D55" w:rsidRPr="00A16E07" w:rsidRDefault="00DD2D55">
      <w:pPr>
        <w:pBdr>
          <w:top w:val="single" w:sz="4" w:space="1" w:color="auto"/>
          <w:left w:val="single" w:sz="4" w:space="4" w:color="auto"/>
          <w:bottom w:val="single" w:sz="4" w:space="1" w:color="auto"/>
          <w:right w:val="single" w:sz="4" w:space="4" w:color="auto"/>
        </w:pBdr>
        <w:outlineLvl w:val="0"/>
        <w:rPr>
          <w:noProof/>
        </w:rPr>
      </w:pPr>
      <w:r w:rsidRPr="00A16E07">
        <w:rPr>
          <w:b/>
          <w:noProof/>
        </w:rPr>
        <w:t>16.</w:t>
      </w:r>
      <w:r w:rsidRPr="00A16E07">
        <w:rPr>
          <w:b/>
          <w:noProof/>
        </w:rPr>
        <w:tab/>
        <w:t>INFORMAŢII ÎN BRAILLE</w:t>
      </w:r>
    </w:p>
    <w:p w14:paraId="32E9BC82" w14:textId="77777777" w:rsidR="00DD2D55" w:rsidRPr="00A16E07" w:rsidRDefault="00DD2D55">
      <w:pPr>
        <w:rPr>
          <w:noProof/>
          <w:shd w:val="clear" w:color="auto" w:fill="CCCCCC"/>
        </w:rPr>
      </w:pPr>
    </w:p>
    <w:p w14:paraId="4BF1991F" w14:textId="77777777" w:rsidR="00DD2D55" w:rsidRPr="00A16E07" w:rsidRDefault="00DD2D55">
      <w:r w:rsidRPr="00A16E07">
        <w:t>Effentora 800</w:t>
      </w:r>
    </w:p>
    <w:p w14:paraId="0E8C288F" w14:textId="77777777" w:rsidR="00591219" w:rsidRPr="00A16E07" w:rsidRDefault="00591219"/>
    <w:p w14:paraId="31FCB7D0" w14:textId="77777777" w:rsidR="00591219" w:rsidRPr="00A16E07" w:rsidRDefault="00591219">
      <w:pPr>
        <w:rPr>
          <w:noProof/>
          <w:shd w:val="clear" w:color="auto" w:fill="CCCCCC"/>
        </w:rPr>
      </w:pPr>
    </w:p>
    <w:p w14:paraId="47247370" w14:textId="77777777"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17.</w:t>
      </w:r>
      <w:r w:rsidRPr="00A16E07">
        <w:rPr>
          <w:b/>
          <w:noProof/>
        </w:rPr>
        <w:tab/>
        <w:t>IDENTIFICATOR UNIC - COD DE BARE BIDIMENSIONAL</w:t>
      </w:r>
    </w:p>
    <w:p w14:paraId="5C6D7776" w14:textId="77777777" w:rsidR="00591219" w:rsidRPr="00A16E07" w:rsidRDefault="00591219" w:rsidP="00E25566">
      <w:pPr>
        <w:keepNext/>
        <w:rPr>
          <w:noProof/>
          <w:highlight w:val="lightGray"/>
        </w:rPr>
      </w:pPr>
    </w:p>
    <w:p w14:paraId="6E8CD9A8" w14:textId="77777777" w:rsidR="00591219" w:rsidRPr="00A16E07" w:rsidRDefault="00591219" w:rsidP="00E25566">
      <w:pPr>
        <w:keepNext/>
        <w:rPr>
          <w:noProof/>
        </w:rPr>
      </w:pPr>
      <w:r w:rsidRPr="00A16E07">
        <w:rPr>
          <w:noProof/>
          <w:highlight w:val="lightGray"/>
        </w:rPr>
        <w:t>cod de bare bidimensional care conține identificatorul unic.</w:t>
      </w:r>
    </w:p>
    <w:p w14:paraId="2C870289" w14:textId="77777777" w:rsidR="00591219" w:rsidRPr="00A16E07" w:rsidRDefault="00591219" w:rsidP="00591219">
      <w:pPr>
        <w:rPr>
          <w:noProof/>
        </w:rPr>
      </w:pPr>
    </w:p>
    <w:p w14:paraId="52790907" w14:textId="77777777" w:rsidR="00591219" w:rsidRPr="00A16E07" w:rsidRDefault="00591219" w:rsidP="00591219">
      <w:pPr>
        <w:rPr>
          <w:noProof/>
          <w:szCs w:val="22"/>
          <w:shd w:val="clear" w:color="auto" w:fill="CCCCCC"/>
        </w:rPr>
      </w:pPr>
    </w:p>
    <w:p w14:paraId="085C216C" w14:textId="77777777" w:rsidR="00591219" w:rsidRPr="00A16E07" w:rsidRDefault="00591219" w:rsidP="00E255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A16E07">
        <w:rPr>
          <w:b/>
          <w:noProof/>
        </w:rPr>
        <w:t>18.</w:t>
      </w:r>
      <w:r w:rsidRPr="00A16E07">
        <w:rPr>
          <w:b/>
          <w:noProof/>
        </w:rPr>
        <w:tab/>
        <w:t>IDENTIFICATOR UNIC - DATE LIZIBILE PENTRU PERSOANE</w:t>
      </w:r>
    </w:p>
    <w:p w14:paraId="517AD179" w14:textId="77777777" w:rsidR="00591219" w:rsidRPr="00A16E07" w:rsidRDefault="00591219" w:rsidP="00E25566">
      <w:pPr>
        <w:keepNext/>
      </w:pPr>
    </w:p>
    <w:p w14:paraId="6FC2F35C" w14:textId="77777777" w:rsidR="00591219" w:rsidRPr="00A16E07" w:rsidRDefault="00591219" w:rsidP="00E25566">
      <w:pPr>
        <w:keepNext/>
        <w:rPr>
          <w:szCs w:val="22"/>
        </w:rPr>
      </w:pPr>
      <w:r w:rsidRPr="00A16E07">
        <w:t>PC:</w:t>
      </w:r>
    </w:p>
    <w:p w14:paraId="24FEF98C" w14:textId="77777777" w:rsidR="00591219" w:rsidRPr="00A16E07" w:rsidRDefault="008F6DE9" w:rsidP="00E25566">
      <w:pPr>
        <w:keepNext/>
        <w:rPr>
          <w:szCs w:val="22"/>
        </w:rPr>
      </w:pPr>
      <w:r w:rsidRPr="00A16E07">
        <w:t>SN:</w:t>
      </w:r>
    </w:p>
    <w:p w14:paraId="64B843B4" w14:textId="77777777" w:rsidR="00591219" w:rsidRPr="00A16E07" w:rsidRDefault="00591219" w:rsidP="00E25566">
      <w:pPr>
        <w:keepNext/>
        <w:rPr>
          <w:b/>
          <w:noProof/>
        </w:rPr>
      </w:pPr>
      <w:r w:rsidRPr="00A16E07">
        <w:t>NN:</w:t>
      </w:r>
    </w:p>
    <w:p w14:paraId="0C0A340C" w14:textId="77777777" w:rsidR="00591219" w:rsidRPr="00A16E07" w:rsidRDefault="00591219" w:rsidP="00E25566">
      <w:pPr>
        <w:keepNext/>
        <w:rPr>
          <w:b/>
          <w:noProof/>
        </w:rPr>
      </w:pPr>
    </w:p>
    <w:p w14:paraId="7E7B7A29" w14:textId="77777777" w:rsidR="00DD2D55" w:rsidRPr="00A16E07" w:rsidRDefault="00DD2D55">
      <w:pPr>
        <w:rPr>
          <w:b/>
          <w:noProof/>
        </w:rPr>
      </w:pPr>
      <w:r w:rsidRPr="00A16E07">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35369E5F" w14:textId="77777777">
        <w:trPr>
          <w:trHeight w:val="785"/>
        </w:trPr>
        <w:tc>
          <w:tcPr>
            <w:tcW w:w="9287" w:type="dxa"/>
            <w:tcBorders>
              <w:bottom w:val="single" w:sz="4" w:space="0" w:color="auto"/>
            </w:tcBorders>
          </w:tcPr>
          <w:p w14:paraId="620A73E0" w14:textId="77777777" w:rsidR="00DD2D55" w:rsidRPr="00A16E07" w:rsidRDefault="00DD2D55">
            <w:pPr>
              <w:rPr>
                <w:b/>
                <w:noProof/>
              </w:rPr>
            </w:pPr>
            <w:r w:rsidRPr="00A16E07">
              <w:rPr>
                <w:b/>
                <w:noProof/>
              </w:rPr>
              <w:lastRenderedPageBreak/>
              <w:t>MINIMUM DE INFORMAŢII CARE TREBUIE SĂ APARĂ PE BLISTER SAU PE FOLIE TERMOSUDATĂ</w:t>
            </w:r>
          </w:p>
          <w:p w14:paraId="460C3151" w14:textId="77777777" w:rsidR="00DD2D55" w:rsidRPr="00A16E07" w:rsidRDefault="00DD2D55">
            <w:pPr>
              <w:rPr>
                <w:b/>
                <w:noProof/>
              </w:rPr>
            </w:pPr>
          </w:p>
          <w:p w14:paraId="5CCCBB34" w14:textId="77777777" w:rsidR="00DD2D55" w:rsidRPr="00A16E07" w:rsidRDefault="00DD2D55">
            <w:pPr>
              <w:rPr>
                <w:b/>
                <w:noProof/>
              </w:rPr>
            </w:pPr>
            <w:r w:rsidRPr="00A16E07">
              <w:rPr>
                <w:b/>
                <w:noProof/>
              </w:rPr>
              <w:t>BLISTER CU 4 COMPRIMATE</w:t>
            </w:r>
          </w:p>
        </w:tc>
      </w:tr>
    </w:tbl>
    <w:p w14:paraId="0B666C3F" w14:textId="77777777" w:rsidR="00DD2D55" w:rsidRPr="00A16E07" w:rsidRDefault="00DD2D55">
      <w:pPr>
        <w:rPr>
          <w:b/>
          <w:noProof/>
        </w:rPr>
      </w:pPr>
    </w:p>
    <w:p w14:paraId="7353562B"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116A9DEB" w14:textId="77777777">
        <w:tc>
          <w:tcPr>
            <w:tcW w:w="9287" w:type="dxa"/>
          </w:tcPr>
          <w:p w14:paraId="5F1DB30B" w14:textId="77777777" w:rsidR="00DD2D55" w:rsidRPr="00A16E07" w:rsidRDefault="00DD2D55">
            <w:pPr>
              <w:tabs>
                <w:tab w:val="left" w:pos="142"/>
              </w:tabs>
              <w:ind w:left="567" w:hanging="567"/>
              <w:rPr>
                <w:b/>
                <w:noProof/>
              </w:rPr>
            </w:pPr>
            <w:r w:rsidRPr="00A16E07">
              <w:rPr>
                <w:b/>
                <w:noProof/>
              </w:rPr>
              <w:t>1.</w:t>
            </w:r>
            <w:r w:rsidRPr="00A16E07">
              <w:rPr>
                <w:b/>
                <w:noProof/>
              </w:rPr>
              <w:tab/>
              <w:t>DENUMIREA COMERCIALĂ A MEDICAMENTULUI</w:t>
            </w:r>
          </w:p>
        </w:tc>
      </w:tr>
    </w:tbl>
    <w:p w14:paraId="4238E995" w14:textId="77777777" w:rsidR="00DD2D55" w:rsidRPr="00A16E07" w:rsidRDefault="00DD2D55">
      <w:pPr>
        <w:rPr>
          <w:noProof/>
        </w:rPr>
      </w:pPr>
    </w:p>
    <w:p w14:paraId="1C65CF39" w14:textId="77777777" w:rsidR="00DD2D55" w:rsidRPr="00A16E07" w:rsidRDefault="00DD2D55">
      <w:pPr>
        <w:tabs>
          <w:tab w:val="center" w:pos="4536"/>
        </w:tabs>
      </w:pPr>
      <w:r w:rsidRPr="00A16E07">
        <w:t>Effentora 800 micrograme comprimate bucale</w:t>
      </w:r>
      <w:r w:rsidRPr="00A16E07">
        <w:tab/>
      </w:r>
    </w:p>
    <w:p w14:paraId="08CB8C3C" w14:textId="77777777" w:rsidR="00DD2D55" w:rsidRPr="00A16E07" w:rsidRDefault="00DD2D55">
      <w:r w:rsidRPr="00A16E07">
        <w:t>Fentanyl</w:t>
      </w:r>
    </w:p>
    <w:p w14:paraId="03CF9B10" w14:textId="77777777" w:rsidR="00DD2D55" w:rsidRPr="00A16E07" w:rsidRDefault="00DD2D55">
      <w:pPr>
        <w:rPr>
          <w:b/>
          <w:noProof/>
        </w:rPr>
      </w:pPr>
    </w:p>
    <w:p w14:paraId="4E7C704E"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27255347" w14:textId="77777777">
        <w:tc>
          <w:tcPr>
            <w:tcW w:w="9287" w:type="dxa"/>
          </w:tcPr>
          <w:p w14:paraId="16ED42B8" w14:textId="77777777" w:rsidR="00DD2D55" w:rsidRPr="00A16E07" w:rsidRDefault="00DD2D55">
            <w:pPr>
              <w:tabs>
                <w:tab w:val="left" w:pos="142"/>
              </w:tabs>
              <w:ind w:left="567" w:hanging="567"/>
              <w:rPr>
                <w:b/>
                <w:noProof/>
              </w:rPr>
            </w:pPr>
            <w:r w:rsidRPr="00A16E07">
              <w:rPr>
                <w:b/>
                <w:noProof/>
              </w:rPr>
              <w:t>2.</w:t>
            </w:r>
            <w:r w:rsidRPr="00A16E07">
              <w:rPr>
                <w:b/>
                <w:noProof/>
              </w:rPr>
              <w:tab/>
              <w:t>NUMELE DEŢINĂTORULUI AUTORIZAŢIEI DE PUNERE PE PIAŢĂ</w:t>
            </w:r>
          </w:p>
        </w:tc>
      </w:tr>
    </w:tbl>
    <w:p w14:paraId="5DF89ABD" w14:textId="77777777" w:rsidR="00DD2D55" w:rsidRPr="00A16E07" w:rsidRDefault="00DD2D55">
      <w:pPr>
        <w:rPr>
          <w:b/>
          <w:noProof/>
        </w:rPr>
      </w:pPr>
    </w:p>
    <w:p w14:paraId="25553D99" w14:textId="77777777" w:rsidR="00131A13" w:rsidRPr="00A16E07" w:rsidRDefault="00131A13" w:rsidP="00131A13">
      <w:r w:rsidRPr="00A16E07">
        <w:t>TEVA B.V.</w:t>
      </w:r>
    </w:p>
    <w:p w14:paraId="5228D080" w14:textId="77777777" w:rsidR="00DD2D55" w:rsidRPr="00A16E07" w:rsidRDefault="00DD2D55">
      <w:pPr>
        <w:rPr>
          <w:b/>
          <w:noProof/>
        </w:rPr>
      </w:pPr>
    </w:p>
    <w:p w14:paraId="02D3A801" w14:textId="77777777" w:rsidR="00DD2D55" w:rsidRPr="00A16E07" w:rsidRDefault="00DD2D5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28D4D756" w14:textId="77777777">
        <w:tc>
          <w:tcPr>
            <w:tcW w:w="9287" w:type="dxa"/>
          </w:tcPr>
          <w:p w14:paraId="0CE0D840" w14:textId="77777777" w:rsidR="00DD2D55" w:rsidRPr="00A16E07" w:rsidRDefault="00DD2D55">
            <w:pPr>
              <w:tabs>
                <w:tab w:val="left" w:pos="142"/>
              </w:tabs>
              <w:ind w:left="567" w:hanging="567"/>
              <w:rPr>
                <w:b/>
                <w:noProof/>
              </w:rPr>
            </w:pPr>
            <w:r w:rsidRPr="00A16E07">
              <w:rPr>
                <w:b/>
                <w:noProof/>
              </w:rPr>
              <w:t>3.</w:t>
            </w:r>
            <w:r w:rsidRPr="00A16E07">
              <w:rPr>
                <w:b/>
                <w:noProof/>
              </w:rPr>
              <w:tab/>
              <w:t>DATA DE EXPIRARE</w:t>
            </w:r>
          </w:p>
        </w:tc>
      </w:tr>
    </w:tbl>
    <w:p w14:paraId="0855BEAD" w14:textId="77777777" w:rsidR="00DD2D55" w:rsidRPr="00A16E07" w:rsidRDefault="00DD2D55">
      <w:pPr>
        <w:rPr>
          <w:b/>
          <w:noProof/>
        </w:rPr>
      </w:pPr>
    </w:p>
    <w:p w14:paraId="5C809F2B" w14:textId="77777777" w:rsidR="00DD2D55" w:rsidRPr="00A16E07" w:rsidRDefault="00DD2D55">
      <w:pPr>
        <w:rPr>
          <w:b/>
          <w:noProof/>
        </w:rPr>
      </w:pPr>
      <w:r w:rsidRPr="00A16E07">
        <w:t>EXP</w:t>
      </w:r>
    </w:p>
    <w:p w14:paraId="4D670C2D" w14:textId="77777777" w:rsidR="00DD2D55" w:rsidRPr="00A16E07" w:rsidRDefault="00DD2D55">
      <w:pPr>
        <w:rPr>
          <w:b/>
          <w:noProof/>
        </w:rPr>
      </w:pPr>
    </w:p>
    <w:p w14:paraId="054AEA86"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624A5AAA" w14:textId="77777777">
        <w:tc>
          <w:tcPr>
            <w:tcW w:w="9287" w:type="dxa"/>
          </w:tcPr>
          <w:p w14:paraId="2613D7CB" w14:textId="77777777" w:rsidR="00DD2D55" w:rsidRPr="00A16E07" w:rsidRDefault="00DD2D55">
            <w:pPr>
              <w:tabs>
                <w:tab w:val="left" w:pos="142"/>
              </w:tabs>
              <w:ind w:left="567" w:hanging="567"/>
              <w:rPr>
                <w:b/>
                <w:noProof/>
              </w:rPr>
            </w:pPr>
            <w:r w:rsidRPr="00A16E07">
              <w:rPr>
                <w:b/>
                <w:noProof/>
              </w:rPr>
              <w:t>4.</w:t>
            </w:r>
            <w:r w:rsidRPr="00A16E07">
              <w:rPr>
                <w:b/>
                <w:noProof/>
              </w:rPr>
              <w:tab/>
              <w:t>SERIA DE FABRICAŢIE</w:t>
            </w:r>
          </w:p>
        </w:tc>
      </w:tr>
    </w:tbl>
    <w:p w14:paraId="59851661" w14:textId="77777777" w:rsidR="00DD2D55" w:rsidRPr="00A16E07" w:rsidRDefault="00DD2D55">
      <w:pPr>
        <w:rPr>
          <w:noProof/>
        </w:rPr>
      </w:pPr>
    </w:p>
    <w:p w14:paraId="61B87348" w14:textId="77777777" w:rsidR="00DD2D55" w:rsidRPr="00A16E07" w:rsidRDefault="00DD2D55">
      <w:r w:rsidRPr="00A16E07">
        <w:t>Serie</w:t>
      </w:r>
    </w:p>
    <w:p w14:paraId="7C2B8E82" w14:textId="77777777" w:rsidR="00DD2D55" w:rsidRPr="00A16E07" w:rsidRDefault="00DD2D55">
      <w:pPr>
        <w:rPr>
          <w:noProof/>
        </w:rPr>
      </w:pPr>
    </w:p>
    <w:p w14:paraId="2E070D02" w14:textId="77777777" w:rsidR="00DD2D55" w:rsidRPr="00A16E07" w:rsidRDefault="00DD2D5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2D55" w:rsidRPr="00A16E07" w14:paraId="6E170AB0" w14:textId="77777777">
        <w:tc>
          <w:tcPr>
            <w:tcW w:w="9287" w:type="dxa"/>
          </w:tcPr>
          <w:p w14:paraId="5F8AE243" w14:textId="77777777" w:rsidR="00DD2D55" w:rsidRPr="00A16E07" w:rsidRDefault="00DD2D55">
            <w:pPr>
              <w:tabs>
                <w:tab w:val="left" w:pos="142"/>
              </w:tabs>
              <w:ind w:left="567" w:hanging="567"/>
              <w:rPr>
                <w:b/>
                <w:noProof/>
              </w:rPr>
            </w:pPr>
            <w:r w:rsidRPr="00A16E07">
              <w:rPr>
                <w:b/>
                <w:noProof/>
              </w:rPr>
              <w:t>5.</w:t>
            </w:r>
            <w:r w:rsidRPr="00A16E07">
              <w:rPr>
                <w:b/>
                <w:noProof/>
              </w:rPr>
              <w:tab/>
              <w:t>ALTE INFORMAŢII</w:t>
            </w:r>
          </w:p>
        </w:tc>
      </w:tr>
    </w:tbl>
    <w:p w14:paraId="050206CA" w14:textId="77777777" w:rsidR="00DD2D55" w:rsidRPr="00A16E07" w:rsidRDefault="00DD2D55">
      <w:pPr>
        <w:rPr>
          <w:noProof/>
        </w:rPr>
      </w:pPr>
    </w:p>
    <w:p w14:paraId="39CB28CF" w14:textId="77777777" w:rsidR="00DD2D55" w:rsidRPr="00A16E07" w:rsidRDefault="00DD2D55">
      <w:r w:rsidRPr="00A16E07">
        <w:t>1. A se rupe</w:t>
      </w:r>
    </w:p>
    <w:p w14:paraId="41E9543B" w14:textId="77777777" w:rsidR="00DD2D55" w:rsidRPr="00A16E07" w:rsidRDefault="00DD2D55">
      <w:r w:rsidRPr="00A16E07">
        <w:t>2. A se îndoi</w:t>
      </w:r>
    </w:p>
    <w:p w14:paraId="2F513CC4" w14:textId="77777777" w:rsidR="00DD2D55" w:rsidRPr="00A16E07" w:rsidRDefault="00DD2D55">
      <w:pPr>
        <w:rPr>
          <w:noProof/>
        </w:rPr>
      </w:pPr>
      <w:r w:rsidRPr="00A16E07">
        <w:t>3. A se dezlipi</w:t>
      </w:r>
    </w:p>
    <w:p w14:paraId="5A95032B" w14:textId="77777777" w:rsidR="00DD2D55" w:rsidRPr="00A16E07" w:rsidRDefault="00DD2D55">
      <w:pPr>
        <w:rPr>
          <w:noProof/>
        </w:rPr>
      </w:pPr>
      <w:r w:rsidRPr="00A16E07">
        <w:rPr>
          <w:noProof/>
        </w:rPr>
        <w:br w:type="page"/>
      </w:r>
    </w:p>
    <w:p w14:paraId="21A76BE7" w14:textId="77777777" w:rsidR="00DD2D55" w:rsidRPr="00A16E07" w:rsidRDefault="00DD2D55">
      <w:pPr>
        <w:jc w:val="center"/>
        <w:rPr>
          <w:noProof/>
        </w:rPr>
      </w:pPr>
    </w:p>
    <w:p w14:paraId="2EE34A3F" w14:textId="77777777" w:rsidR="00DD2D55" w:rsidRPr="00A16E07" w:rsidRDefault="00DD2D55">
      <w:pPr>
        <w:jc w:val="center"/>
        <w:rPr>
          <w:noProof/>
        </w:rPr>
      </w:pPr>
    </w:p>
    <w:p w14:paraId="60A417BF" w14:textId="77777777" w:rsidR="00DD2D55" w:rsidRPr="00A16E07" w:rsidRDefault="00DD2D55">
      <w:pPr>
        <w:jc w:val="center"/>
        <w:rPr>
          <w:noProof/>
        </w:rPr>
      </w:pPr>
    </w:p>
    <w:p w14:paraId="122FD175" w14:textId="77777777" w:rsidR="00DD2D55" w:rsidRPr="00A16E07" w:rsidRDefault="00DD2D55">
      <w:pPr>
        <w:jc w:val="center"/>
        <w:rPr>
          <w:noProof/>
        </w:rPr>
      </w:pPr>
    </w:p>
    <w:p w14:paraId="4F832B87" w14:textId="77777777" w:rsidR="00DD2D55" w:rsidRPr="00A16E07" w:rsidRDefault="00DD2D55">
      <w:pPr>
        <w:jc w:val="center"/>
        <w:rPr>
          <w:noProof/>
        </w:rPr>
      </w:pPr>
    </w:p>
    <w:p w14:paraId="7629B275" w14:textId="77777777" w:rsidR="00DD2D55" w:rsidRPr="00A16E07" w:rsidRDefault="00DD2D55">
      <w:pPr>
        <w:jc w:val="center"/>
        <w:rPr>
          <w:noProof/>
        </w:rPr>
      </w:pPr>
    </w:p>
    <w:p w14:paraId="38B0193B" w14:textId="77777777" w:rsidR="00DD2D55" w:rsidRPr="00A16E07" w:rsidRDefault="00DD2D55">
      <w:pPr>
        <w:jc w:val="center"/>
        <w:rPr>
          <w:noProof/>
        </w:rPr>
      </w:pPr>
    </w:p>
    <w:p w14:paraId="56C4C778" w14:textId="77777777" w:rsidR="00DD2D55" w:rsidRPr="00A16E07" w:rsidRDefault="00DD2D55">
      <w:pPr>
        <w:jc w:val="center"/>
        <w:rPr>
          <w:noProof/>
        </w:rPr>
      </w:pPr>
    </w:p>
    <w:p w14:paraId="56253B08" w14:textId="77777777" w:rsidR="00DD2D55" w:rsidRPr="00A16E07" w:rsidRDefault="00DD2D55">
      <w:pPr>
        <w:jc w:val="center"/>
        <w:rPr>
          <w:noProof/>
        </w:rPr>
      </w:pPr>
    </w:p>
    <w:p w14:paraId="6D568615" w14:textId="77777777" w:rsidR="00DD2D55" w:rsidRPr="00A16E07" w:rsidRDefault="00DD2D55">
      <w:pPr>
        <w:jc w:val="center"/>
        <w:rPr>
          <w:noProof/>
        </w:rPr>
      </w:pPr>
    </w:p>
    <w:p w14:paraId="2B62CE37" w14:textId="77777777" w:rsidR="00DD2D55" w:rsidRPr="00A16E07" w:rsidRDefault="00DD2D55">
      <w:pPr>
        <w:jc w:val="center"/>
        <w:rPr>
          <w:noProof/>
        </w:rPr>
      </w:pPr>
    </w:p>
    <w:p w14:paraId="088DCDC1" w14:textId="77777777" w:rsidR="00DD2D55" w:rsidRPr="00A16E07" w:rsidRDefault="00DD2D55">
      <w:pPr>
        <w:jc w:val="center"/>
        <w:rPr>
          <w:noProof/>
        </w:rPr>
      </w:pPr>
    </w:p>
    <w:p w14:paraId="431B1A50" w14:textId="77777777" w:rsidR="00DD2D55" w:rsidRPr="00A16E07" w:rsidRDefault="00DD2D55">
      <w:pPr>
        <w:jc w:val="center"/>
        <w:rPr>
          <w:noProof/>
        </w:rPr>
      </w:pPr>
    </w:p>
    <w:p w14:paraId="01CD478F" w14:textId="77777777" w:rsidR="00DD2D55" w:rsidRPr="00A16E07" w:rsidRDefault="00DD2D55">
      <w:pPr>
        <w:jc w:val="center"/>
        <w:rPr>
          <w:noProof/>
        </w:rPr>
      </w:pPr>
    </w:p>
    <w:p w14:paraId="3B3ED9EB" w14:textId="77777777" w:rsidR="00DD2D55" w:rsidRPr="00A16E07" w:rsidRDefault="00DD2D55">
      <w:pPr>
        <w:jc w:val="center"/>
        <w:rPr>
          <w:noProof/>
        </w:rPr>
      </w:pPr>
    </w:p>
    <w:p w14:paraId="753AE336" w14:textId="77777777" w:rsidR="00DD2D55" w:rsidRPr="00A16E07" w:rsidRDefault="00DD2D55">
      <w:pPr>
        <w:jc w:val="center"/>
        <w:rPr>
          <w:noProof/>
        </w:rPr>
      </w:pPr>
    </w:p>
    <w:p w14:paraId="6F2B9376" w14:textId="77777777" w:rsidR="00DD2D55" w:rsidRPr="00A16E07" w:rsidRDefault="00DD2D55">
      <w:pPr>
        <w:jc w:val="center"/>
        <w:rPr>
          <w:noProof/>
        </w:rPr>
      </w:pPr>
    </w:p>
    <w:p w14:paraId="75C51804" w14:textId="77777777" w:rsidR="00DD2D55" w:rsidRPr="00A16E07" w:rsidRDefault="00DD2D55">
      <w:pPr>
        <w:jc w:val="center"/>
        <w:rPr>
          <w:noProof/>
        </w:rPr>
      </w:pPr>
    </w:p>
    <w:p w14:paraId="25373EED" w14:textId="77777777" w:rsidR="00DD2D55" w:rsidRPr="00A16E07" w:rsidRDefault="00DD2D55">
      <w:pPr>
        <w:jc w:val="center"/>
        <w:rPr>
          <w:noProof/>
        </w:rPr>
      </w:pPr>
    </w:p>
    <w:p w14:paraId="5375CC1C" w14:textId="77777777" w:rsidR="00DD2D55" w:rsidRPr="00A16E07" w:rsidRDefault="00DD2D55">
      <w:pPr>
        <w:jc w:val="center"/>
        <w:rPr>
          <w:noProof/>
        </w:rPr>
      </w:pPr>
    </w:p>
    <w:p w14:paraId="692428FC" w14:textId="77777777" w:rsidR="00DD2D55" w:rsidRPr="00A16E07" w:rsidRDefault="00DD2D55">
      <w:pPr>
        <w:jc w:val="center"/>
        <w:rPr>
          <w:noProof/>
        </w:rPr>
      </w:pPr>
    </w:p>
    <w:p w14:paraId="2B452B15" w14:textId="77777777" w:rsidR="00DD2D55" w:rsidRPr="00A16E07" w:rsidRDefault="00DD2D55">
      <w:pPr>
        <w:jc w:val="center"/>
        <w:rPr>
          <w:noProof/>
        </w:rPr>
      </w:pPr>
    </w:p>
    <w:p w14:paraId="17928ED0" w14:textId="77777777" w:rsidR="00DD2D55" w:rsidRPr="00A16E07" w:rsidRDefault="00DD2D55" w:rsidP="001C666B">
      <w:pPr>
        <w:pStyle w:val="TitleA"/>
        <w:rPr>
          <w:lang w:val="ro-RO"/>
        </w:rPr>
      </w:pPr>
      <w:r w:rsidRPr="00A16E07">
        <w:rPr>
          <w:lang w:val="ro-RO"/>
        </w:rPr>
        <w:t>B. PROSPECTUL</w:t>
      </w:r>
    </w:p>
    <w:p w14:paraId="6C7D6E4B" w14:textId="77777777" w:rsidR="00DD2D55" w:rsidRPr="00A16E07" w:rsidRDefault="00DD2D55">
      <w:pPr>
        <w:jc w:val="center"/>
        <w:rPr>
          <w:noProof/>
        </w:rPr>
      </w:pPr>
    </w:p>
    <w:p w14:paraId="22FD1DF2" w14:textId="77777777" w:rsidR="00DD2D55" w:rsidRPr="00A16E07" w:rsidRDefault="00DD2D55">
      <w:pPr>
        <w:jc w:val="center"/>
        <w:rPr>
          <w:b/>
          <w:noProof/>
        </w:rPr>
      </w:pPr>
      <w:r w:rsidRPr="00A16E07">
        <w:rPr>
          <w:noProof/>
        </w:rPr>
        <w:br w:type="page"/>
      </w:r>
      <w:r w:rsidRPr="00A16E07">
        <w:rPr>
          <w:b/>
        </w:rPr>
        <w:lastRenderedPageBreak/>
        <w:t>Prospect: Informaţii pentru utilizator</w:t>
      </w:r>
    </w:p>
    <w:p w14:paraId="63729990" w14:textId="77777777" w:rsidR="00DD2D55" w:rsidRPr="00A16E07" w:rsidRDefault="00DD2D55">
      <w:pPr>
        <w:rPr>
          <w:noProof/>
        </w:rPr>
      </w:pPr>
    </w:p>
    <w:p w14:paraId="3E7A228C" w14:textId="77777777" w:rsidR="00DD2D55" w:rsidRPr="00A16E07" w:rsidRDefault="00DD2D55">
      <w:pPr>
        <w:autoSpaceDE w:val="0"/>
        <w:autoSpaceDN w:val="0"/>
        <w:adjustRightInd w:val="0"/>
        <w:jc w:val="center"/>
        <w:rPr>
          <w:b/>
        </w:rPr>
      </w:pPr>
      <w:r w:rsidRPr="00A16E07">
        <w:rPr>
          <w:b/>
        </w:rPr>
        <w:t>Effentora 100 micrograme comprimate bucale</w:t>
      </w:r>
    </w:p>
    <w:p w14:paraId="6E8C2AA6" w14:textId="77777777" w:rsidR="00DD2D55" w:rsidRPr="00A16E07" w:rsidRDefault="00DD2D55">
      <w:pPr>
        <w:autoSpaceDE w:val="0"/>
        <w:autoSpaceDN w:val="0"/>
        <w:adjustRightInd w:val="0"/>
        <w:jc w:val="center"/>
        <w:rPr>
          <w:b/>
        </w:rPr>
      </w:pPr>
      <w:r w:rsidRPr="00A16E07">
        <w:rPr>
          <w:b/>
        </w:rPr>
        <w:t>Effentora 200 micrograme comprimate bucale</w:t>
      </w:r>
    </w:p>
    <w:p w14:paraId="124D21B0" w14:textId="77777777" w:rsidR="00DD2D55" w:rsidRPr="00A16E07" w:rsidRDefault="00DD2D55">
      <w:pPr>
        <w:autoSpaceDE w:val="0"/>
        <w:autoSpaceDN w:val="0"/>
        <w:adjustRightInd w:val="0"/>
        <w:jc w:val="center"/>
        <w:rPr>
          <w:b/>
        </w:rPr>
      </w:pPr>
      <w:r w:rsidRPr="00A16E07">
        <w:rPr>
          <w:b/>
        </w:rPr>
        <w:t>Effentora 400 micrograme comprimate bucale</w:t>
      </w:r>
    </w:p>
    <w:p w14:paraId="34120852" w14:textId="77777777" w:rsidR="00DD2D55" w:rsidRPr="00A16E07" w:rsidRDefault="00DD2D55">
      <w:pPr>
        <w:autoSpaceDE w:val="0"/>
        <w:autoSpaceDN w:val="0"/>
        <w:adjustRightInd w:val="0"/>
        <w:jc w:val="center"/>
        <w:rPr>
          <w:b/>
        </w:rPr>
      </w:pPr>
      <w:r w:rsidRPr="00A16E07">
        <w:rPr>
          <w:b/>
        </w:rPr>
        <w:t>Effentora 600 micrograme comprimate bucale</w:t>
      </w:r>
    </w:p>
    <w:p w14:paraId="32D61226" w14:textId="77777777" w:rsidR="00DD2D55" w:rsidRPr="00A16E07" w:rsidRDefault="00DD2D55">
      <w:pPr>
        <w:autoSpaceDE w:val="0"/>
        <w:autoSpaceDN w:val="0"/>
        <w:adjustRightInd w:val="0"/>
        <w:jc w:val="center"/>
        <w:rPr>
          <w:b/>
        </w:rPr>
      </w:pPr>
      <w:r w:rsidRPr="00A16E07">
        <w:rPr>
          <w:b/>
        </w:rPr>
        <w:t>Effentora 800 micrograme comprimate bucale</w:t>
      </w:r>
    </w:p>
    <w:p w14:paraId="598305E8" w14:textId="77777777" w:rsidR="00A35D7C" w:rsidRPr="00A16E07" w:rsidRDefault="00A35D7C">
      <w:pPr>
        <w:autoSpaceDE w:val="0"/>
        <w:autoSpaceDN w:val="0"/>
        <w:adjustRightInd w:val="0"/>
        <w:jc w:val="center"/>
      </w:pPr>
    </w:p>
    <w:p w14:paraId="128687C6" w14:textId="77777777" w:rsidR="00DD2D55" w:rsidRPr="00A16E07" w:rsidRDefault="00DD2D55">
      <w:pPr>
        <w:tabs>
          <w:tab w:val="left" w:pos="900"/>
        </w:tabs>
        <w:autoSpaceDE w:val="0"/>
        <w:autoSpaceDN w:val="0"/>
        <w:adjustRightInd w:val="0"/>
        <w:jc w:val="center"/>
      </w:pPr>
      <w:r w:rsidRPr="00A16E07">
        <w:t>Fentanil</w:t>
      </w:r>
    </w:p>
    <w:p w14:paraId="4E137F63" w14:textId="77777777" w:rsidR="00DD2D55" w:rsidRPr="00A16E07" w:rsidRDefault="00DD2D55">
      <w:pPr>
        <w:jc w:val="center"/>
        <w:rPr>
          <w:noProof/>
        </w:rPr>
      </w:pPr>
    </w:p>
    <w:p w14:paraId="5D0AC53E" w14:textId="77777777" w:rsidR="00DD2D55" w:rsidRPr="00A16E07" w:rsidRDefault="00DD2D55">
      <w:pPr>
        <w:autoSpaceDE w:val="0"/>
        <w:autoSpaceDN w:val="0"/>
        <w:adjustRightInd w:val="0"/>
        <w:rPr>
          <w:rFonts w:cs="Arial"/>
          <w:b/>
          <w:szCs w:val="22"/>
        </w:rPr>
      </w:pPr>
      <w:r w:rsidRPr="00A16E07">
        <w:rPr>
          <w:rFonts w:cs="Arial"/>
          <w:b/>
          <w:szCs w:val="22"/>
        </w:rPr>
        <w:t xml:space="preserve">Citiţi cu atenţie şi în întregime acest prospect înainte de a începe să luaţi acest medicament </w:t>
      </w:r>
      <w:r w:rsidRPr="00A16E07">
        <w:rPr>
          <w:b/>
          <w:noProof/>
        </w:rPr>
        <w:t>deoarece conţine informaţii importante pentru dumneavoastră</w:t>
      </w:r>
      <w:r w:rsidRPr="00A16E07">
        <w:rPr>
          <w:rFonts w:cs="Arial"/>
          <w:b/>
          <w:szCs w:val="22"/>
        </w:rPr>
        <w:t>.</w:t>
      </w:r>
    </w:p>
    <w:p w14:paraId="013DB1EB" w14:textId="77777777" w:rsidR="00DD2D55" w:rsidRPr="00A16E07" w:rsidRDefault="00DD2D55" w:rsidP="0055152D">
      <w:pPr>
        <w:numPr>
          <w:ilvl w:val="0"/>
          <w:numId w:val="42"/>
        </w:numPr>
        <w:ind w:left="567" w:hanging="567"/>
        <w:rPr>
          <w:noProof/>
        </w:rPr>
      </w:pPr>
      <w:r w:rsidRPr="00A16E07">
        <w:rPr>
          <w:noProof/>
        </w:rPr>
        <w:t>Păstraţi acest prospect. S-ar putea să fie necesar să-l recitiţi.</w:t>
      </w:r>
    </w:p>
    <w:p w14:paraId="36DF4868" w14:textId="77777777" w:rsidR="00DD2D55" w:rsidRPr="00A16E07" w:rsidRDefault="00DD2D55" w:rsidP="0055152D">
      <w:pPr>
        <w:numPr>
          <w:ilvl w:val="0"/>
          <w:numId w:val="42"/>
        </w:numPr>
        <w:ind w:left="567" w:hanging="567"/>
        <w:rPr>
          <w:noProof/>
        </w:rPr>
      </w:pPr>
      <w:r w:rsidRPr="00A16E07">
        <w:rPr>
          <w:noProof/>
        </w:rPr>
        <w:t>Dacă aveţi orice întrebări suplimentare, adresaţi-vă medicului dumneavoastră sau farmacistului.</w:t>
      </w:r>
    </w:p>
    <w:p w14:paraId="2EE994ED" w14:textId="77777777" w:rsidR="00DD2D55" w:rsidRPr="00A16E07" w:rsidRDefault="00DD2D55" w:rsidP="0055152D">
      <w:pPr>
        <w:numPr>
          <w:ilvl w:val="0"/>
          <w:numId w:val="42"/>
        </w:numPr>
        <w:ind w:left="567" w:hanging="567"/>
        <w:rPr>
          <w:noProof/>
        </w:rPr>
      </w:pPr>
      <w:r w:rsidRPr="00A16E07">
        <w:rPr>
          <w:noProof/>
        </w:rPr>
        <w:t>Acest medicament a fost prescris numai pentru dumneavoastră. Nu trebuie să-l daţi altor persoane. Le poate face rău, chiar dacă au aceleaşi semne de boală ca dumneavoastră.</w:t>
      </w:r>
    </w:p>
    <w:p w14:paraId="5203108D" w14:textId="77777777" w:rsidR="00DD2D55" w:rsidRPr="00A16E07" w:rsidRDefault="00DD2D55" w:rsidP="0055152D">
      <w:pPr>
        <w:numPr>
          <w:ilvl w:val="0"/>
          <w:numId w:val="42"/>
        </w:numPr>
        <w:ind w:left="567" w:hanging="567"/>
        <w:rPr>
          <w:noProof/>
        </w:rPr>
      </w:pPr>
      <w:r w:rsidRPr="00A16E07">
        <w:t xml:space="preserve">Dacă </w:t>
      </w:r>
      <w:r w:rsidRPr="00A16E07">
        <w:rPr>
          <w:noProof/>
        </w:rPr>
        <w:t>manifestaţi orice reacţii</w:t>
      </w:r>
      <w:r w:rsidRPr="00A16E07">
        <w:t xml:space="preserve"> adverse</w:t>
      </w:r>
      <w:r w:rsidRPr="00A16E07">
        <w:rPr>
          <w:noProof/>
        </w:rPr>
        <w:t>, adresaţi-</w:t>
      </w:r>
      <w:r w:rsidRPr="00A16E07">
        <w:t>vă medicului dumneavoastră</w:t>
      </w:r>
      <w:r w:rsidRPr="00A16E07">
        <w:rPr>
          <w:noProof/>
        </w:rPr>
        <w:t xml:space="preserve"> </w:t>
      </w:r>
      <w:r w:rsidRPr="00A16E07">
        <w:t>sau farmacistului</w:t>
      </w:r>
      <w:r w:rsidRPr="00A16E07">
        <w:rPr>
          <w:noProof/>
        </w:rPr>
        <w:t>. Acestea includ orice</w:t>
      </w:r>
      <w:r w:rsidR="008C5126" w:rsidRPr="00A16E07">
        <w:rPr>
          <w:noProof/>
        </w:rPr>
        <w:t xml:space="preserve"> </w:t>
      </w:r>
      <w:r w:rsidRPr="00A16E07">
        <w:rPr>
          <w:noProof/>
        </w:rPr>
        <w:t>posibile reacţii adverse nemenţionate în acest prospect.</w:t>
      </w:r>
      <w:r w:rsidR="008C5126" w:rsidRPr="00A16E07">
        <w:rPr>
          <w:noProof/>
        </w:rPr>
        <w:t xml:space="preserve"> </w:t>
      </w:r>
      <w:r w:rsidR="008C5126" w:rsidRPr="00A16E07">
        <w:rPr>
          <w:szCs w:val="22"/>
          <w:lang w:eastAsia="fr-LU"/>
        </w:rPr>
        <w:t>Vezi pct. 4.</w:t>
      </w:r>
    </w:p>
    <w:p w14:paraId="5A9EE3DD" w14:textId="77777777" w:rsidR="00DD2D55" w:rsidRPr="00A16E07" w:rsidRDefault="00DD2D55">
      <w:pPr>
        <w:rPr>
          <w:noProof/>
        </w:rPr>
      </w:pPr>
    </w:p>
    <w:p w14:paraId="1C986BAE" w14:textId="77777777" w:rsidR="00DD2D55" w:rsidRPr="00A16E07" w:rsidRDefault="00DD2D55">
      <w:pPr>
        <w:rPr>
          <w:noProof/>
        </w:rPr>
      </w:pPr>
    </w:p>
    <w:p w14:paraId="1E67B640" w14:textId="77777777" w:rsidR="00DD2D55" w:rsidRPr="00A16E07" w:rsidRDefault="00DD2D55">
      <w:pPr>
        <w:rPr>
          <w:noProof/>
        </w:rPr>
      </w:pPr>
      <w:r w:rsidRPr="00A16E07">
        <w:rPr>
          <w:b/>
          <w:noProof/>
        </w:rPr>
        <w:t>Ce găsiţi în acest prospect</w:t>
      </w:r>
      <w:r w:rsidRPr="00A16E07">
        <w:rPr>
          <w:b/>
          <w:bCs/>
          <w:szCs w:val="22"/>
        </w:rPr>
        <w:t>:</w:t>
      </w:r>
    </w:p>
    <w:p w14:paraId="0BC76608" w14:textId="77777777" w:rsidR="00DD2D55" w:rsidRPr="00A16E07" w:rsidRDefault="00DD2D55">
      <w:pPr>
        <w:rPr>
          <w:noProof/>
        </w:rPr>
      </w:pPr>
      <w:r w:rsidRPr="00A16E07">
        <w:rPr>
          <w:noProof/>
        </w:rPr>
        <w:t>1.</w:t>
      </w:r>
      <w:r w:rsidRPr="00A16E07">
        <w:rPr>
          <w:noProof/>
        </w:rPr>
        <w:tab/>
      </w:r>
      <w:r w:rsidRPr="00A16E07">
        <w:rPr>
          <w:szCs w:val="22"/>
        </w:rPr>
        <w:t xml:space="preserve">Ce este </w:t>
      </w:r>
      <w:r w:rsidRPr="00A16E07">
        <w:t>Effentora</w:t>
      </w:r>
      <w:r w:rsidRPr="00A16E07">
        <w:rPr>
          <w:szCs w:val="22"/>
        </w:rPr>
        <w:t xml:space="preserve"> şi pentru ce se utilizează</w:t>
      </w:r>
    </w:p>
    <w:p w14:paraId="7BA1FDE5" w14:textId="77777777" w:rsidR="00DD2D55" w:rsidRPr="00A16E07" w:rsidRDefault="00DD2D55">
      <w:pPr>
        <w:rPr>
          <w:noProof/>
        </w:rPr>
      </w:pPr>
      <w:r w:rsidRPr="00A16E07">
        <w:rPr>
          <w:noProof/>
        </w:rPr>
        <w:t>2.</w:t>
      </w:r>
      <w:r w:rsidRPr="00A16E07">
        <w:rPr>
          <w:noProof/>
        </w:rPr>
        <w:tab/>
        <w:t xml:space="preserve">Ce trebuie să ştiţi înainte să </w:t>
      </w:r>
      <w:r w:rsidRPr="00A16E07">
        <w:rPr>
          <w:szCs w:val="22"/>
        </w:rPr>
        <w:t xml:space="preserve">luaţi </w:t>
      </w:r>
      <w:r w:rsidRPr="00A16E07">
        <w:t>Effentora</w:t>
      </w:r>
    </w:p>
    <w:p w14:paraId="109634DA" w14:textId="77777777" w:rsidR="00DD2D55" w:rsidRPr="00A16E07" w:rsidRDefault="00DD2D55">
      <w:pPr>
        <w:rPr>
          <w:noProof/>
        </w:rPr>
      </w:pPr>
      <w:r w:rsidRPr="00A16E07">
        <w:rPr>
          <w:noProof/>
        </w:rPr>
        <w:t>3.</w:t>
      </w:r>
      <w:r w:rsidRPr="00A16E07">
        <w:rPr>
          <w:noProof/>
        </w:rPr>
        <w:tab/>
      </w:r>
      <w:r w:rsidRPr="00A16E07">
        <w:rPr>
          <w:szCs w:val="22"/>
        </w:rPr>
        <w:t>Cum să luaţi</w:t>
      </w:r>
      <w:r w:rsidRPr="00A16E07">
        <w:t xml:space="preserve"> Effentora </w:t>
      </w:r>
    </w:p>
    <w:p w14:paraId="6D765001" w14:textId="77777777" w:rsidR="00DD2D55" w:rsidRPr="00A16E07" w:rsidRDefault="00DD2D55">
      <w:pPr>
        <w:rPr>
          <w:noProof/>
        </w:rPr>
      </w:pPr>
      <w:r w:rsidRPr="00A16E07">
        <w:rPr>
          <w:noProof/>
        </w:rPr>
        <w:t>4.</w:t>
      </w:r>
      <w:r w:rsidRPr="00A16E07">
        <w:rPr>
          <w:noProof/>
        </w:rPr>
        <w:tab/>
      </w:r>
      <w:r w:rsidRPr="00A16E07">
        <w:rPr>
          <w:szCs w:val="22"/>
        </w:rPr>
        <w:t>Reacţii adverse posibile</w:t>
      </w:r>
    </w:p>
    <w:p w14:paraId="6EE83B22" w14:textId="77777777" w:rsidR="00DD2D55" w:rsidRPr="00A16E07" w:rsidRDefault="00DD2D55">
      <w:pPr>
        <w:rPr>
          <w:noProof/>
        </w:rPr>
      </w:pPr>
      <w:r w:rsidRPr="00A16E07">
        <w:rPr>
          <w:noProof/>
        </w:rPr>
        <w:t>5.</w:t>
      </w:r>
      <w:r w:rsidRPr="00A16E07">
        <w:rPr>
          <w:noProof/>
        </w:rPr>
        <w:tab/>
      </w:r>
      <w:r w:rsidRPr="00A16E07">
        <w:rPr>
          <w:szCs w:val="22"/>
        </w:rPr>
        <w:t>Cum se păstrează</w:t>
      </w:r>
      <w:r w:rsidRPr="00A16E07">
        <w:rPr>
          <w:noProof/>
        </w:rPr>
        <w:t xml:space="preserve"> Effentora </w:t>
      </w:r>
    </w:p>
    <w:p w14:paraId="5E318275" w14:textId="77777777" w:rsidR="00DD2D55" w:rsidRPr="00A16E07" w:rsidRDefault="00DD2D55">
      <w:pPr>
        <w:rPr>
          <w:noProof/>
        </w:rPr>
      </w:pPr>
      <w:r w:rsidRPr="00A16E07">
        <w:rPr>
          <w:noProof/>
        </w:rPr>
        <w:t>6.</w:t>
      </w:r>
      <w:r w:rsidRPr="00A16E07">
        <w:rPr>
          <w:noProof/>
        </w:rPr>
        <w:tab/>
        <w:t>Conţinutul ambalajului şi alte informaţii</w:t>
      </w:r>
    </w:p>
    <w:p w14:paraId="2C66AD21" w14:textId="77777777" w:rsidR="00DD2D55" w:rsidRPr="00A16E07" w:rsidRDefault="00DD2D55">
      <w:pPr>
        <w:numPr>
          <w:ilvl w:val="12"/>
          <w:numId w:val="0"/>
        </w:numPr>
        <w:rPr>
          <w:noProof/>
        </w:rPr>
      </w:pPr>
    </w:p>
    <w:p w14:paraId="7A0C90AB" w14:textId="77777777" w:rsidR="00DD2D55" w:rsidRPr="00A16E07" w:rsidRDefault="00DD2D55">
      <w:pPr>
        <w:numPr>
          <w:ilvl w:val="12"/>
          <w:numId w:val="0"/>
        </w:numPr>
        <w:rPr>
          <w:noProof/>
        </w:rPr>
      </w:pPr>
    </w:p>
    <w:p w14:paraId="4F16ED7A" w14:textId="77777777" w:rsidR="00DD2D55" w:rsidRPr="00A16E07" w:rsidRDefault="00DD2D55">
      <w:pPr>
        <w:pStyle w:val="Heading1"/>
        <w:numPr>
          <w:ilvl w:val="0"/>
          <w:numId w:val="19"/>
        </w:numPr>
        <w:rPr>
          <w:noProof/>
        </w:rPr>
      </w:pPr>
      <w:r w:rsidRPr="00A16E07">
        <w:t>C</w:t>
      </w:r>
      <w:r w:rsidRPr="00A16E07">
        <w:rPr>
          <w:caps w:val="0"/>
        </w:rPr>
        <w:t xml:space="preserve">e este </w:t>
      </w:r>
      <w:r w:rsidR="008C5126" w:rsidRPr="00A16E07">
        <w:rPr>
          <w:caps w:val="0"/>
        </w:rPr>
        <w:t>E</w:t>
      </w:r>
      <w:r w:rsidRPr="00A16E07">
        <w:rPr>
          <w:caps w:val="0"/>
        </w:rPr>
        <w:t>ffentora şi pentru ce se utilizează</w:t>
      </w:r>
    </w:p>
    <w:p w14:paraId="3DA136D0" w14:textId="77777777" w:rsidR="00DD2D55" w:rsidRPr="00A16E07" w:rsidRDefault="00DD2D55">
      <w:pPr>
        <w:numPr>
          <w:ilvl w:val="12"/>
          <w:numId w:val="0"/>
        </w:numPr>
        <w:rPr>
          <w:noProof/>
        </w:rPr>
      </w:pPr>
    </w:p>
    <w:p w14:paraId="6CC0AD11" w14:textId="77777777" w:rsidR="00DD2D55" w:rsidRPr="00A16E07" w:rsidRDefault="00DD2D55">
      <w:pPr>
        <w:autoSpaceDE w:val="0"/>
        <w:autoSpaceDN w:val="0"/>
        <w:adjustRightInd w:val="0"/>
        <w:rPr>
          <w:rFonts w:cs="Arial"/>
          <w:szCs w:val="22"/>
        </w:rPr>
      </w:pPr>
      <w:r w:rsidRPr="00A16E07">
        <w:rPr>
          <w:rFonts w:cs="Arial"/>
          <w:szCs w:val="22"/>
        </w:rPr>
        <w:t>Substanţa activă din Effentora este citratul de fentanil. Effentora este un medicament de calmare a durerii, cunoscut drept opioid, care se utilizează pentru tratamentul durerii episodice intense la pacienţii adulţi cu cancer, care iau deja alte medicamente opioide de calmare a durerii pentru tratarea durerii lor persistente (24 de ore din 24) provocate de cancer.</w:t>
      </w:r>
    </w:p>
    <w:p w14:paraId="36BC4768" w14:textId="77777777" w:rsidR="00DD2D55" w:rsidRPr="00A16E07" w:rsidRDefault="00DD2D55">
      <w:pPr>
        <w:autoSpaceDE w:val="0"/>
        <w:autoSpaceDN w:val="0"/>
        <w:adjustRightInd w:val="0"/>
        <w:rPr>
          <w:rFonts w:cs="Arial"/>
          <w:szCs w:val="22"/>
        </w:rPr>
      </w:pPr>
      <w:r w:rsidRPr="00A16E07">
        <w:rPr>
          <w:rFonts w:cs="Arial"/>
          <w:szCs w:val="22"/>
        </w:rPr>
        <w:t>Durerea episodică intensă este durerea bruscă, suplimentară, care apare în pofida faptului că dumneavoastră aţi luat medicamentele opioide obişnuite de calmare a durerii.</w:t>
      </w:r>
    </w:p>
    <w:p w14:paraId="700C3FB6" w14:textId="77777777" w:rsidR="00DD2D55" w:rsidRPr="00A16E07" w:rsidRDefault="00DD2D55">
      <w:pPr>
        <w:autoSpaceDE w:val="0"/>
        <w:autoSpaceDN w:val="0"/>
        <w:adjustRightInd w:val="0"/>
        <w:rPr>
          <w:rFonts w:cs="Arial"/>
          <w:szCs w:val="22"/>
        </w:rPr>
      </w:pPr>
    </w:p>
    <w:p w14:paraId="20F52EA4" w14:textId="77777777" w:rsidR="00DD2D55" w:rsidRPr="00A16E07" w:rsidRDefault="00DD2D55">
      <w:pPr>
        <w:numPr>
          <w:ilvl w:val="12"/>
          <w:numId w:val="0"/>
        </w:numPr>
        <w:rPr>
          <w:noProof/>
        </w:rPr>
      </w:pPr>
    </w:p>
    <w:p w14:paraId="790B176D" w14:textId="77777777" w:rsidR="00DD2D55" w:rsidRPr="00A16E07" w:rsidRDefault="00DD2D55" w:rsidP="008C5126">
      <w:pPr>
        <w:pStyle w:val="Heading1"/>
        <w:rPr>
          <w:bCs/>
          <w:noProof/>
        </w:rPr>
      </w:pPr>
      <w:r w:rsidRPr="00A16E07">
        <w:rPr>
          <w:noProof/>
          <w:szCs w:val="24"/>
        </w:rPr>
        <w:t>C</w:t>
      </w:r>
      <w:r w:rsidRPr="00A16E07">
        <w:rPr>
          <w:caps w:val="0"/>
          <w:noProof/>
          <w:szCs w:val="24"/>
        </w:rPr>
        <w:t>e trebuie s</w:t>
      </w:r>
      <w:r w:rsidR="008C5126" w:rsidRPr="00A16E07">
        <w:rPr>
          <w:caps w:val="0"/>
          <w:noProof/>
          <w:szCs w:val="24"/>
        </w:rPr>
        <w:t>ă</w:t>
      </w:r>
      <w:r w:rsidRPr="00A16E07">
        <w:rPr>
          <w:caps w:val="0"/>
          <w:noProof/>
          <w:szCs w:val="24"/>
        </w:rPr>
        <w:t xml:space="preserve"> </w:t>
      </w:r>
      <w:r w:rsidR="008C5126" w:rsidRPr="00A16E07">
        <w:rPr>
          <w:caps w:val="0"/>
          <w:noProof/>
          <w:szCs w:val="24"/>
        </w:rPr>
        <w:t>ș</w:t>
      </w:r>
      <w:r w:rsidRPr="00A16E07">
        <w:rPr>
          <w:caps w:val="0"/>
          <w:noProof/>
          <w:szCs w:val="24"/>
        </w:rPr>
        <w:t>ti</w:t>
      </w:r>
      <w:r w:rsidR="008C5126" w:rsidRPr="00A16E07">
        <w:rPr>
          <w:caps w:val="0"/>
          <w:noProof/>
          <w:szCs w:val="24"/>
        </w:rPr>
        <w:t>ț</w:t>
      </w:r>
      <w:r w:rsidRPr="00A16E07">
        <w:rPr>
          <w:caps w:val="0"/>
          <w:noProof/>
          <w:szCs w:val="24"/>
        </w:rPr>
        <w:t xml:space="preserve">i </w:t>
      </w:r>
      <w:r w:rsidR="008C5126" w:rsidRPr="00A16E07">
        <w:rPr>
          <w:caps w:val="0"/>
          <w:noProof/>
          <w:szCs w:val="24"/>
        </w:rPr>
        <w:t>î</w:t>
      </w:r>
      <w:r w:rsidRPr="00A16E07">
        <w:rPr>
          <w:caps w:val="0"/>
          <w:noProof/>
          <w:szCs w:val="24"/>
        </w:rPr>
        <w:t>nainte sa</w:t>
      </w:r>
      <w:r w:rsidRPr="00A16E07">
        <w:rPr>
          <w:caps w:val="0"/>
          <w:noProof/>
        </w:rPr>
        <w:t xml:space="preserve"> </w:t>
      </w:r>
      <w:r w:rsidRPr="00A16E07">
        <w:rPr>
          <w:caps w:val="0"/>
        </w:rPr>
        <w:t>luaţi Effentora</w:t>
      </w:r>
    </w:p>
    <w:p w14:paraId="398EA63C" w14:textId="77777777" w:rsidR="00DD2D55" w:rsidRPr="00A16E07" w:rsidRDefault="00DD2D55">
      <w:pPr>
        <w:rPr>
          <w:noProof/>
        </w:rPr>
      </w:pPr>
    </w:p>
    <w:p w14:paraId="308C2C88" w14:textId="77777777" w:rsidR="00DD2D55" w:rsidRPr="00A16E07" w:rsidRDefault="00DD2D55">
      <w:pPr>
        <w:autoSpaceDE w:val="0"/>
        <w:autoSpaceDN w:val="0"/>
        <w:adjustRightInd w:val="0"/>
        <w:rPr>
          <w:rFonts w:cs="Arial"/>
          <w:b/>
          <w:szCs w:val="22"/>
        </w:rPr>
      </w:pPr>
      <w:r w:rsidRPr="00A16E07">
        <w:rPr>
          <w:b/>
          <w:bCs/>
          <w:szCs w:val="22"/>
        </w:rPr>
        <w:t>N</w:t>
      </w:r>
      <w:r w:rsidR="00A35D7C" w:rsidRPr="00A16E07">
        <w:rPr>
          <w:b/>
          <w:bCs/>
          <w:szCs w:val="22"/>
        </w:rPr>
        <w:t>U</w:t>
      </w:r>
      <w:r w:rsidRPr="00A16E07">
        <w:rPr>
          <w:b/>
          <w:bCs/>
          <w:szCs w:val="22"/>
        </w:rPr>
        <w:t xml:space="preserve"> luaţi </w:t>
      </w:r>
      <w:r w:rsidRPr="00A16E07">
        <w:rPr>
          <w:rFonts w:cs="Arial"/>
          <w:b/>
          <w:szCs w:val="22"/>
        </w:rPr>
        <w:t>Effentora:</w:t>
      </w:r>
    </w:p>
    <w:p w14:paraId="0C9523FE" w14:textId="77777777" w:rsidR="00DD2D55" w:rsidRPr="00A16E07" w:rsidRDefault="002C2BD7">
      <w:pPr>
        <w:numPr>
          <w:ilvl w:val="0"/>
          <w:numId w:val="2"/>
        </w:numPr>
        <w:rPr>
          <w:noProof/>
        </w:rPr>
      </w:pPr>
      <w:r w:rsidRPr="00A16E07">
        <w:rPr>
          <w:rFonts w:cs="Arial"/>
          <w:szCs w:val="22"/>
        </w:rPr>
        <w:t>dacă nu utiliza</w:t>
      </w:r>
      <w:r w:rsidR="00591D62" w:rsidRPr="00A16E07">
        <w:rPr>
          <w:rFonts w:ascii="Calibri" w:hAnsi="Calibri" w:cs="Arial"/>
          <w:szCs w:val="22"/>
        </w:rPr>
        <w:t>t</w:t>
      </w:r>
      <w:r w:rsidRPr="00A16E07">
        <w:rPr>
          <w:rFonts w:cs="Arial"/>
          <w:szCs w:val="22"/>
        </w:rPr>
        <w:t>i în mod obi</w:t>
      </w:r>
      <w:r w:rsidR="00591D62" w:rsidRPr="00A16E07">
        <w:rPr>
          <w:rFonts w:ascii="Calibri" w:hAnsi="Calibri" w:cs="Arial"/>
          <w:szCs w:val="22"/>
        </w:rPr>
        <w:t>s</w:t>
      </w:r>
      <w:r w:rsidRPr="00A16E07">
        <w:rPr>
          <w:rFonts w:cs="Arial"/>
          <w:szCs w:val="22"/>
        </w:rPr>
        <w:t xml:space="preserve">nuit un medicament opioid prescris (de exemplu codeină, fentanil, hidromorfonă, morfină, oxicodonă, petidină), în fiecare zi, după un program regulat, timp de cel puţin o săptămână, pentru a vă controla durerea persistentă. Dacă nu aţi utilizat aceste medicamente, </w:t>
      </w:r>
      <w:r w:rsidR="009D684B" w:rsidRPr="00A16E07">
        <w:rPr>
          <w:rFonts w:cs="Arial"/>
          <w:b/>
          <w:bCs/>
          <w:szCs w:val="22"/>
        </w:rPr>
        <w:t xml:space="preserve">nu </w:t>
      </w:r>
      <w:r w:rsidRPr="00A16E07">
        <w:rPr>
          <w:rFonts w:cs="Arial"/>
          <w:b/>
          <w:bCs/>
          <w:szCs w:val="22"/>
        </w:rPr>
        <w:t xml:space="preserve">trebuie să </w:t>
      </w:r>
      <w:r w:rsidR="00B97E7A" w:rsidRPr="00A16E07">
        <w:rPr>
          <w:rFonts w:cs="Arial"/>
          <w:szCs w:val="22"/>
        </w:rPr>
        <w:t>utiliza</w:t>
      </w:r>
      <w:r w:rsidR="00591D62" w:rsidRPr="00A16E07">
        <w:rPr>
          <w:rFonts w:ascii="Calibri" w:hAnsi="Calibri" w:cs="Arial"/>
          <w:szCs w:val="22"/>
        </w:rPr>
        <w:t>t</w:t>
      </w:r>
      <w:r w:rsidR="00B97E7A" w:rsidRPr="00A16E07">
        <w:rPr>
          <w:rFonts w:cs="Arial"/>
          <w:szCs w:val="22"/>
        </w:rPr>
        <w:t>i</w:t>
      </w:r>
      <w:r w:rsidRPr="00A16E07">
        <w:rPr>
          <w:rFonts w:cs="Arial"/>
          <w:szCs w:val="22"/>
        </w:rPr>
        <w:t xml:space="preserve"> Effentora, deoarece acesta poate creşte riscul ca respiraţia să devină periculos de lentă şi/sau superficială sau chiar să se oprească</w:t>
      </w:r>
      <w:r w:rsidR="00DD2D55" w:rsidRPr="00A16E07">
        <w:rPr>
          <w:rFonts w:cs="Arial"/>
          <w:szCs w:val="22"/>
        </w:rPr>
        <w:t>.</w:t>
      </w:r>
    </w:p>
    <w:p w14:paraId="50927ECB" w14:textId="77777777" w:rsidR="00DD2D55" w:rsidRPr="00A16E07" w:rsidRDefault="00DD2D55">
      <w:pPr>
        <w:numPr>
          <w:ilvl w:val="0"/>
          <w:numId w:val="2"/>
        </w:numPr>
        <w:rPr>
          <w:noProof/>
        </w:rPr>
      </w:pPr>
      <w:r w:rsidRPr="00A16E07">
        <w:rPr>
          <w:bCs/>
          <w:szCs w:val="22"/>
        </w:rPr>
        <w:t xml:space="preserve">dacă sunteţi alergic la fentanil sau la oricare dintre celelalte componente ale </w:t>
      </w:r>
      <w:r w:rsidRPr="00A16E07">
        <w:rPr>
          <w:noProof/>
        </w:rPr>
        <w:t>acestui medicament (enumerate la pct</w:t>
      </w:r>
      <w:r w:rsidR="008C5126" w:rsidRPr="00A16E07">
        <w:rPr>
          <w:noProof/>
        </w:rPr>
        <w:t> </w:t>
      </w:r>
      <w:r w:rsidRPr="00A16E07">
        <w:rPr>
          <w:noProof/>
        </w:rPr>
        <w:t>6)</w:t>
      </w:r>
      <w:r w:rsidRPr="00A16E07">
        <w:rPr>
          <w:bCs/>
          <w:szCs w:val="22"/>
        </w:rPr>
        <w:t>.</w:t>
      </w:r>
    </w:p>
    <w:p w14:paraId="1F172271" w14:textId="77777777" w:rsidR="00DD2D55" w:rsidRPr="00A16E07" w:rsidRDefault="00DD2D55">
      <w:pPr>
        <w:numPr>
          <w:ilvl w:val="0"/>
          <w:numId w:val="2"/>
        </w:numPr>
        <w:rPr>
          <w:noProof/>
        </w:rPr>
      </w:pPr>
      <w:r w:rsidRPr="00A16E07">
        <w:rPr>
          <w:rFonts w:cs="Arial"/>
          <w:szCs w:val="22"/>
        </w:rPr>
        <w:t>dacă suferiţi de probleme grave de respiraţie sau de bronhopneumopatie obstructivă gravă.</w:t>
      </w:r>
    </w:p>
    <w:p w14:paraId="559103B8" w14:textId="49875482" w:rsidR="00DD2D55" w:rsidRPr="00A16E07" w:rsidRDefault="00DD2D55">
      <w:pPr>
        <w:numPr>
          <w:ilvl w:val="0"/>
          <w:numId w:val="2"/>
        </w:numPr>
        <w:rPr>
          <w:noProof/>
        </w:rPr>
      </w:pPr>
      <w:r w:rsidRPr="00A16E07">
        <w:rPr>
          <w:rFonts w:cs="Arial"/>
          <w:szCs w:val="22"/>
        </w:rPr>
        <w:t>dacă suferiţi de durere de scurtă durată, alta decât durerea intensă, cum ar fi durerea rezultată în urma unei vătămări sau a unei intervenţii chirurgicale, durerile de cap sau migrenele</w:t>
      </w:r>
      <w:r w:rsidR="00667169" w:rsidRPr="00A16E07">
        <w:rPr>
          <w:rFonts w:cs="Arial"/>
          <w:szCs w:val="22"/>
        </w:rPr>
        <w:t>.</w:t>
      </w:r>
    </w:p>
    <w:p w14:paraId="7F565566" w14:textId="7821F37F" w:rsidR="00667169" w:rsidRPr="00A16E07" w:rsidRDefault="00667169" w:rsidP="007D243B">
      <w:pPr>
        <w:pStyle w:val="ListParagraph"/>
        <w:numPr>
          <w:ilvl w:val="0"/>
          <w:numId w:val="2"/>
        </w:numPr>
        <w:autoSpaceDE w:val="0"/>
        <w:autoSpaceDN w:val="0"/>
        <w:adjustRightInd w:val="0"/>
        <w:rPr>
          <w:noProof/>
        </w:rPr>
      </w:pPr>
      <w:r w:rsidRPr="00A16E07">
        <w:rPr>
          <w:color w:val="000000"/>
          <w:szCs w:val="22"/>
          <w:lang w:eastAsia="de-DE"/>
        </w:rPr>
        <w:t>dacă luați un medicament care conține oxibat de sodiu.</w:t>
      </w:r>
    </w:p>
    <w:p w14:paraId="37488C4D" w14:textId="77777777" w:rsidR="00DD2D55" w:rsidRPr="00A16E07" w:rsidRDefault="00DD2D55">
      <w:pPr>
        <w:rPr>
          <w:noProof/>
        </w:rPr>
      </w:pPr>
    </w:p>
    <w:p w14:paraId="753B335F" w14:textId="77777777" w:rsidR="00DD2D55" w:rsidRPr="00A16E07" w:rsidRDefault="00DD2D55" w:rsidP="00F549F7">
      <w:pPr>
        <w:keepNext/>
        <w:keepLines/>
        <w:rPr>
          <w:b/>
          <w:bCs/>
          <w:noProof/>
        </w:rPr>
      </w:pPr>
      <w:r w:rsidRPr="00A16E07">
        <w:rPr>
          <w:b/>
          <w:noProof/>
        </w:rPr>
        <w:lastRenderedPageBreak/>
        <w:t>Atenţionări şi precauţii</w:t>
      </w:r>
    </w:p>
    <w:p w14:paraId="7B2EB5B3" w14:textId="77777777" w:rsidR="00DD2D55" w:rsidRPr="00A16E07" w:rsidRDefault="00DD2D55" w:rsidP="00F549F7">
      <w:pPr>
        <w:keepNext/>
        <w:keepLines/>
        <w:numPr>
          <w:ilvl w:val="12"/>
          <w:numId w:val="0"/>
        </w:numPr>
        <w:rPr>
          <w:noProof/>
        </w:rPr>
      </w:pPr>
      <w:r w:rsidRPr="00A16E07">
        <w:rPr>
          <w:noProof/>
        </w:rPr>
        <w:t>În timpul tratamentului cu Effentora, continuaţi să utilizaţi medicamentul opioid de calmare a durerii pe care îl luaţi pentru durerea persistentă (24 de ore din 24) provocată de cancer.</w:t>
      </w:r>
    </w:p>
    <w:p w14:paraId="49FD8D56" w14:textId="77777777" w:rsidR="00E57D37" w:rsidRPr="00A16E07" w:rsidRDefault="00DD2D55">
      <w:pPr>
        <w:numPr>
          <w:ilvl w:val="12"/>
          <w:numId w:val="0"/>
        </w:numPr>
        <w:rPr>
          <w:noProof/>
        </w:rPr>
      </w:pPr>
      <w:r w:rsidRPr="00A16E07">
        <w:rPr>
          <w:noProof/>
        </w:rPr>
        <w:t>În timpul tratamentului cu Effentora, nu utilizaţi alte medicamente cu fentanil care v-au fost prescrise anterior pentru durerea intensă episodică. Dacă aveţi încă acasă unele dintre aceste medicamente, contactaţi farmacistul pentru a afla cum trebuie să le aruncaţi.</w:t>
      </w:r>
    </w:p>
    <w:p w14:paraId="42175021" w14:textId="1C025B30" w:rsidR="00DD2D55" w:rsidRPr="00A16E07" w:rsidRDefault="00781042">
      <w:pPr>
        <w:numPr>
          <w:ilvl w:val="12"/>
          <w:numId w:val="0"/>
        </w:numPr>
        <w:rPr>
          <w:noProof/>
        </w:rPr>
      </w:pPr>
      <w:r w:rsidRPr="00A16E07">
        <w:rPr>
          <w:rFonts w:eastAsia="SimSun"/>
          <w:bCs/>
          <w:iCs/>
          <w:color w:val="000000"/>
          <w:szCs w:val="22"/>
          <w:lang w:eastAsia="en-GB"/>
        </w:rPr>
        <w:t xml:space="preserve">Păstrați acest medicament într-un loc sigur și securizat, </w:t>
      </w:r>
      <w:bookmarkStart w:id="27" w:name="_Hlk157769785"/>
      <w:r w:rsidRPr="00A16E07">
        <w:rPr>
          <w:rFonts w:eastAsia="SimSun"/>
          <w:bCs/>
          <w:iCs/>
          <w:color w:val="000000"/>
          <w:szCs w:val="22"/>
          <w:lang w:eastAsia="en-GB"/>
        </w:rPr>
        <w:t xml:space="preserve">unde nu poate fi accesat de alte persoane </w:t>
      </w:r>
      <w:bookmarkEnd w:id="27"/>
      <w:r w:rsidRPr="00A16E07">
        <w:rPr>
          <w:rFonts w:eastAsia="SimSun"/>
          <w:bCs/>
          <w:iCs/>
          <w:color w:val="000000"/>
          <w:szCs w:val="22"/>
          <w:lang w:eastAsia="en-GB"/>
        </w:rPr>
        <w:t xml:space="preserve">(vezi pct. 5. </w:t>
      </w:r>
      <w:r w:rsidRPr="00A16E07">
        <w:rPr>
          <w:i/>
          <w:iCs/>
          <w:szCs w:val="22"/>
        </w:rPr>
        <w:t>Cum se păstrează Effentora</w:t>
      </w:r>
      <w:r w:rsidRPr="00A16E07">
        <w:rPr>
          <w:szCs w:val="22"/>
        </w:rPr>
        <w:t>,</w:t>
      </w:r>
      <w:r w:rsidRPr="00A16E07">
        <w:rPr>
          <w:rFonts w:eastAsia="SimSun"/>
          <w:bCs/>
          <w:iCs/>
          <w:color w:val="000000"/>
          <w:szCs w:val="22"/>
          <w:lang w:eastAsia="en-GB"/>
        </w:rPr>
        <w:t xml:space="preserve"> pentru mai multe informații).</w:t>
      </w:r>
    </w:p>
    <w:p w14:paraId="6357D30D" w14:textId="77777777" w:rsidR="00781042" w:rsidRPr="00A16E07" w:rsidRDefault="00781042">
      <w:pPr>
        <w:numPr>
          <w:ilvl w:val="12"/>
          <w:numId w:val="0"/>
        </w:numPr>
        <w:rPr>
          <w:noProof/>
        </w:rPr>
      </w:pPr>
    </w:p>
    <w:p w14:paraId="1369CFFE" w14:textId="77777777" w:rsidR="00DD2D55" w:rsidRPr="00A16E07" w:rsidRDefault="00EF5020">
      <w:pPr>
        <w:numPr>
          <w:ilvl w:val="12"/>
          <w:numId w:val="0"/>
        </w:numPr>
        <w:rPr>
          <w:noProof/>
          <w:u w:val="single"/>
        </w:rPr>
      </w:pPr>
      <w:r w:rsidRPr="00A16E07">
        <w:rPr>
          <w:noProof/>
          <w:u w:val="single"/>
        </w:rPr>
        <w:t>Adresați-vă</w:t>
      </w:r>
      <w:r w:rsidR="00DD2D55" w:rsidRPr="00A16E07">
        <w:rPr>
          <w:rFonts w:cs="Arial"/>
          <w:bCs/>
          <w:szCs w:val="22"/>
          <w:u w:val="single"/>
        </w:rPr>
        <w:t xml:space="preserve"> medicul</w:t>
      </w:r>
      <w:r w:rsidRPr="00A16E07">
        <w:rPr>
          <w:rFonts w:cs="Arial"/>
          <w:bCs/>
          <w:szCs w:val="22"/>
          <w:u w:val="single"/>
        </w:rPr>
        <w:t>ui</w:t>
      </w:r>
      <w:r w:rsidR="00DD2D55" w:rsidRPr="00A16E07">
        <w:rPr>
          <w:rFonts w:cs="Arial"/>
          <w:bCs/>
          <w:szCs w:val="22"/>
          <w:u w:val="single"/>
        </w:rPr>
        <w:t xml:space="preserve"> dumneavoastră sau farmacistul</w:t>
      </w:r>
      <w:r w:rsidRPr="00A16E07">
        <w:rPr>
          <w:rFonts w:cs="Arial"/>
          <w:bCs/>
          <w:szCs w:val="22"/>
          <w:u w:val="single"/>
        </w:rPr>
        <w:t>ui</w:t>
      </w:r>
      <w:r w:rsidR="00DD2D55" w:rsidRPr="00A16E07">
        <w:rPr>
          <w:rFonts w:cs="Arial"/>
          <w:bCs/>
          <w:szCs w:val="22"/>
          <w:u w:val="single"/>
        </w:rPr>
        <w:t xml:space="preserve"> </w:t>
      </w:r>
      <w:r w:rsidRPr="00A16E07">
        <w:rPr>
          <w:rFonts w:cs="Arial"/>
          <w:b/>
          <w:bCs/>
          <w:szCs w:val="22"/>
          <w:u w:val="single"/>
        </w:rPr>
        <w:t>ÎNAINTE</w:t>
      </w:r>
      <w:r w:rsidRPr="00A16E07">
        <w:rPr>
          <w:rFonts w:cs="Arial"/>
          <w:bCs/>
          <w:szCs w:val="22"/>
          <w:u w:val="single"/>
        </w:rPr>
        <w:t xml:space="preserve"> de a utiliza</w:t>
      </w:r>
      <w:r w:rsidR="00DD2D55" w:rsidRPr="00A16E07">
        <w:rPr>
          <w:rFonts w:cs="Arial"/>
          <w:bCs/>
          <w:szCs w:val="22"/>
          <w:u w:val="single"/>
        </w:rPr>
        <w:t xml:space="preserve"> </w:t>
      </w:r>
      <w:r w:rsidR="00DD2D55" w:rsidRPr="00A16E07">
        <w:rPr>
          <w:rFonts w:cs="Arial"/>
          <w:bCs/>
          <w:iCs/>
          <w:szCs w:val="22"/>
          <w:u w:val="single"/>
        </w:rPr>
        <w:t>Effentora</w:t>
      </w:r>
      <w:r w:rsidR="00FC48B7" w:rsidRPr="00A16E07">
        <w:rPr>
          <w:rFonts w:cs="Arial"/>
          <w:bCs/>
          <w:iCs/>
          <w:szCs w:val="22"/>
          <w:u w:val="single"/>
        </w:rPr>
        <w:t xml:space="preserve"> dacă</w:t>
      </w:r>
      <w:r w:rsidR="00DD2D55" w:rsidRPr="00A16E07">
        <w:rPr>
          <w:rFonts w:cs="Arial"/>
          <w:bCs/>
          <w:iCs/>
          <w:szCs w:val="22"/>
          <w:u w:val="single"/>
        </w:rPr>
        <w:t>:</w:t>
      </w:r>
    </w:p>
    <w:p w14:paraId="5D5CFA1F" w14:textId="77777777" w:rsidR="00DD2D55" w:rsidRPr="00A16E07" w:rsidRDefault="00DD2D55">
      <w:pPr>
        <w:numPr>
          <w:ilvl w:val="0"/>
          <w:numId w:val="3"/>
        </w:numPr>
        <w:rPr>
          <w:noProof/>
        </w:rPr>
      </w:pPr>
      <w:r w:rsidRPr="00A16E07">
        <w:rPr>
          <w:noProof/>
        </w:rPr>
        <w:t>doza altui medicament opioid de calmare a durerii pe care îl luaţi pentru a vă calma durerea de cancer persistentă (24 de ore din 24) nu este stabilizată încă.</w:t>
      </w:r>
    </w:p>
    <w:p w14:paraId="52F44F9A" w14:textId="77777777" w:rsidR="00DD2D55" w:rsidRPr="00A16E07" w:rsidRDefault="00DD2D55">
      <w:pPr>
        <w:numPr>
          <w:ilvl w:val="0"/>
          <w:numId w:val="3"/>
        </w:numPr>
        <w:rPr>
          <w:noProof/>
        </w:rPr>
      </w:pPr>
      <w:r w:rsidRPr="00A16E07">
        <w:rPr>
          <w:rFonts w:cs="Arial"/>
          <w:szCs w:val="22"/>
        </w:rPr>
        <w:t>suferiţi de orice afecţiune care are efect asupra respiraţiei dumneavoastră</w:t>
      </w:r>
      <w:r w:rsidRPr="00A16E07">
        <w:t xml:space="preserve"> (cum sunt </w:t>
      </w:r>
      <w:r w:rsidRPr="00A16E07">
        <w:rPr>
          <w:rFonts w:cs="Arial"/>
          <w:szCs w:val="22"/>
        </w:rPr>
        <w:t>astm bronşic, respiraţie şuierătoare sau scurtarea respiraţiei).</w:t>
      </w:r>
    </w:p>
    <w:p w14:paraId="019EA6B5" w14:textId="77777777" w:rsidR="00DD2D55" w:rsidRPr="00A16E07" w:rsidRDefault="00DD2D55">
      <w:pPr>
        <w:numPr>
          <w:ilvl w:val="0"/>
          <w:numId w:val="3"/>
        </w:numPr>
        <w:rPr>
          <w:noProof/>
        </w:rPr>
      </w:pPr>
      <w:r w:rsidRPr="00A16E07">
        <w:rPr>
          <w:rFonts w:cs="Arial"/>
          <w:szCs w:val="22"/>
        </w:rPr>
        <w:t>aveţi un traumatism cranian.</w:t>
      </w:r>
    </w:p>
    <w:p w14:paraId="3E6E267A" w14:textId="77777777" w:rsidR="00DD2D55" w:rsidRPr="00A16E07" w:rsidRDefault="00DD2D55">
      <w:pPr>
        <w:numPr>
          <w:ilvl w:val="0"/>
          <w:numId w:val="3"/>
        </w:numPr>
        <w:rPr>
          <w:noProof/>
        </w:rPr>
      </w:pPr>
      <w:r w:rsidRPr="00A16E07">
        <w:rPr>
          <w:rFonts w:cs="Arial"/>
          <w:szCs w:val="22"/>
        </w:rPr>
        <w:t>aveţi un ritm cardiac foarte lent sau alte afecţiuni cardiace.</w:t>
      </w:r>
    </w:p>
    <w:p w14:paraId="22C6DD0E" w14:textId="77777777" w:rsidR="00DD2D55" w:rsidRPr="00A16E07" w:rsidRDefault="00DD2D55">
      <w:pPr>
        <w:numPr>
          <w:ilvl w:val="0"/>
          <w:numId w:val="3"/>
        </w:numPr>
        <w:rPr>
          <w:noProof/>
        </w:rPr>
      </w:pPr>
      <w:r w:rsidRPr="00A16E07">
        <w:rPr>
          <w:rFonts w:cs="Arial"/>
          <w:szCs w:val="22"/>
        </w:rPr>
        <w:t>aveţi probleme hepatice sau renale, deoarece aceste organe au efect asupra modului în care organismul dumneavoastră descompune medicamentul.</w:t>
      </w:r>
    </w:p>
    <w:p w14:paraId="421B3302" w14:textId="77777777" w:rsidR="00DD2D55" w:rsidRPr="00A16E07" w:rsidRDefault="00DD2D55">
      <w:pPr>
        <w:numPr>
          <w:ilvl w:val="0"/>
          <w:numId w:val="3"/>
        </w:numPr>
        <w:rPr>
          <w:noProof/>
          <w:szCs w:val="22"/>
        </w:rPr>
      </w:pPr>
      <w:r w:rsidRPr="00A16E07">
        <w:rPr>
          <w:rFonts w:cs="Arial"/>
          <w:szCs w:val="22"/>
        </w:rPr>
        <w:t>aveţi o cantitate scăzută de fluid în circulaţie sau tensiune arterială scăzută.</w:t>
      </w:r>
    </w:p>
    <w:p w14:paraId="2880B429" w14:textId="77777777" w:rsidR="00D53E99" w:rsidRPr="00A16E07" w:rsidRDefault="00D53E99">
      <w:pPr>
        <w:numPr>
          <w:ilvl w:val="0"/>
          <w:numId w:val="3"/>
        </w:numPr>
        <w:rPr>
          <w:noProof/>
          <w:szCs w:val="22"/>
        </w:rPr>
      </w:pPr>
      <w:r w:rsidRPr="00A16E07">
        <w:rPr>
          <w:noProof/>
          <w:szCs w:val="22"/>
        </w:rPr>
        <w:t>aveți vârsta peste 65 ani – este posibil să aveți nevoie de o doză mai scăzută, iar orice creștere a dozei va fi analizată cu atenție de către medicul dumneavoastră.</w:t>
      </w:r>
    </w:p>
    <w:p w14:paraId="6C8C59F7" w14:textId="77777777" w:rsidR="00127A58" w:rsidRPr="00A16E07" w:rsidRDefault="00127A58">
      <w:pPr>
        <w:numPr>
          <w:ilvl w:val="0"/>
          <w:numId w:val="3"/>
        </w:numPr>
        <w:rPr>
          <w:noProof/>
          <w:szCs w:val="22"/>
        </w:rPr>
      </w:pPr>
      <w:r w:rsidRPr="00A16E07">
        <w:rPr>
          <w:rFonts w:cs="Arial"/>
          <w:szCs w:val="22"/>
        </w:rPr>
        <w:t>ave</w:t>
      </w:r>
      <w:r w:rsidR="00591D62" w:rsidRPr="00A16E07">
        <w:rPr>
          <w:szCs w:val="22"/>
        </w:rPr>
        <w:t>t</w:t>
      </w:r>
      <w:r w:rsidRPr="00A16E07">
        <w:rPr>
          <w:rFonts w:cs="Arial"/>
          <w:szCs w:val="22"/>
        </w:rPr>
        <w:t xml:space="preserve">i probleme </w:t>
      </w:r>
      <w:r w:rsidR="009D684B" w:rsidRPr="00A16E07">
        <w:rPr>
          <w:rFonts w:cs="Arial"/>
          <w:szCs w:val="22"/>
        </w:rPr>
        <w:t>ale</w:t>
      </w:r>
      <w:r w:rsidRPr="00A16E07">
        <w:rPr>
          <w:rFonts w:cs="Arial"/>
          <w:szCs w:val="22"/>
        </w:rPr>
        <w:t xml:space="preserve"> inim</w:t>
      </w:r>
      <w:r w:rsidR="009D684B" w:rsidRPr="00A16E07">
        <w:rPr>
          <w:rFonts w:cs="Arial"/>
          <w:szCs w:val="22"/>
        </w:rPr>
        <w:t>ii</w:t>
      </w:r>
      <w:r w:rsidRPr="00A16E07">
        <w:rPr>
          <w:rFonts w:cs="Arial"/>
          <w:szCs w:val="22"/>
        </w:rPr>
        <w:t xml:space="preserve">ă, în special </w:t>
      </w:r>
      <w:r w:rsidR="009D684B" w:rsidRPr="00A16E07">
        <w:rPr>
          <w:rFonts w:cs="Arial"/>
          <w:szCs w:val="22"/>
        </w:rPr>
        <w:t>bătăi lente ale inimii</w:t>
      </w:r>
      <w:r w:rsidR="007D3980" w:rsidRPr="00A16E07">
        <w:rPr>
          <w:rFonts w:cs="Arial"/>
          <w:szCs w:val="22"/>
        </w:rPr>
        <w:t>.</w:t>
      </w:r>
    </w:p>
    <w:p w14:paraId="5F644719" w14:textId="77777777" w:rsidR="00D9264E" w:rsidRPr="00A16E07" w:rsidRDefault="00D9264E" w:rsidP="00D9264E">
      <w:pPr>
        <w:numPr>
          <w:ilvl w:val="0"/>
          <w:numId w:val="3"/>
        </w:numPr>
        <w:rPr>
          <w:noProof/>
          <w:szCs w:val="22"/>
        </w:rPr>
      </w:pPr>
      <w:r w:rsidRPr="00A16E07">
        <w:rPr>
          <w:noProof/>
          <w:szCs w:val="22"/>
        </w:rPr>
        <w:t>utilizați benzodiazepine (vezi pct. 2</w:t>
      </w:r>
      <w:r w:rsidR="00240540" w:rsidRPr="00A16E07">
        <w:rPr>
          <w:noProof/>
          <w:szCs w:val="22"/>
        </w:rPr>
        <w:t>,</w:t>
      </w:r>
      <w:r w:rsidRPr="00A16E07">
        <w:rPr>
          <w:noProof/>
          <w:szCs w:val="22"/>
        </w:rPr>
        <w:t xml:space="preserve"> subpunctul „Effentora împreună cu alte medicamente”). Utilizarea benzodiazepinelor poate determina creșterea probabilității de a manifesta reacții adverse grave, incluzând decesul.</w:t>
      </w:r>
    </w:p>
    <w:p w14:paraId="2508795A" w14:textId="77777777" w:rsidR="00127A58" w:rsidRPr="00A16E07" w:rsidRDefault="00D9264E" w:rsidP="006872AD">
      <w:pPr>
        <w:numPr>
          <w:ilvl w:val="0"/>
          <w:numId w:val="3"/>
        </w:numPr>
        <w:rPr>
          <w:rFonts w:cs="Arial"/>
          <w:szCs w:val="22"/>
        </w:rPr>
      </w:pPr>
      <w:r w:rsidRPr="00A16E07">
        <w:rPr>
          <w:rFonts w:cs="Arial"/>
          <w:szCs w:val="22"/>
        </w:rPr>
        <w:t>utilizați</w:t>
      </w:r>
      <w:r w:rsidR="00127A58" w:rsidRPr="00A16E07">
        <w:rPr>
          <w:rFonts w:cs="Arial"/>
          <w:szCs w:val="22"/>
        </w:rPr>
        <w:t xml:space="preserve"> antidepresive sau antipsihotice</w:t>
      </w:r>
      <w:r w:rsidR="001431CE" w:rsidRPr="00A16E07">
        <w:rPr>
          <w:rFonts w:cs="Arial"/>
          <w:szCs w:val="22"/>
        </w:rPr>
        <w:t xml:space="preserve"> (inhibitori selectivi ai recaptării serotoninei [ISRS], inhibitori ai recaptării serotoninei-</w:t>
      </w:r>
      <w:r w:rsidR="006872AD" w:rsidRPr="00A16E07">
        <w:rPr>
          <w:rFonts w:cs="Arial"/>
          <w:szCs w:val="22"/>
        </w:rPr>
        <w:t>noradrenalinei [IRSN], inhibitori ai monoamin-oxidazei (MAO</w:t>
      </w:r>
      <w:r w:rsidR="001431CE" w:rsidRPr="00A16E07">
        <w:rPr>
          <w:rFonts w:cs="Arial"/>
          <w:szCs w:val="22"/>
        </w:rPr>
        <w:t>)</w:t>
      </w:r>
      <w:r w:rsidR="006872AD" w:rsidRPr="00A16E07">
        <w:rPr>
          <w:rFonts w:cs="Arial"/>
          <w:szCs w:val="22"/>
        </w:rPr>
        <w:t>; vezi pct. 2</w:t>
      </w:r>
      <w:r w:rsidR="00240540" w:rsidRPr="00A16E07">
        <w:rPr>
          <w:rFonts w:cs="Arial"/>
          <w:szCs w:val="22"/>
        </w:rPr>
        <w:t>,</w:t>
      </w:r>
      <w:r w:rsidR="006872AD" w:rsidRPr="00A16E07">
        <w:rPr>
          <w:rFonts w:cs="Arial"/>
          <w:szCs w:val="22"/>
        </w:rPr>
        <w:t xml:space="preserve"> subpunctul „Nu utilizați Effentora” și „Effentora împreună cu alte medicamente”). Utilizarea acestor medicamente împreună cu Effentora poate duce la </w:t>
      </w:r>
      <w:r w:rsidR="006872AD" w:rsidRPr="00A16E07">
        <w:rPr>
          <w:rFonts w:cs="Arial"/>
          <w:b/>
          <w:szCs w:val="22"/>
        </w:rPr>
        <w:t>sindrom serotoninergic, o afecțiune care poate pune viața în pericol</w:t>
      </w:r>
      <w:r w:rsidRPr="00A16E07">
        <w:rPr>
          <w:rFonts w:cs="Arial"/>
          <w:szCs w:val="22"/>
        </w:rPr>
        <w:t xml:space="preserve"> (vezi</w:t>
      </w:r>
      <w:r w:rsidR="00127A58" w:rsidRPr="00A16E07">
        <w:rPr>
          <w:rFonts w:cs="Arial"/>
          <w:szCs w:val="22"/>
        </w:rPr>
        <w:t xml:space="preserve"> pct.</w:t>
      </w:r>
      <w:r w:rsidRPr="00A16E07">
        <w:rPr>
          <w:rFonts w:cs="Arial"/>
          <w:szCs w:val="22"/>
        </w:rPr>
        <w:t> 2</w:t>
      </w:r>
      <w:r w:rsidR="00240540" w:rsidRPr="00A16E07">
        <w:rPr>
          <w:rFonts w:cs="Arial"/>
          <w:szCs w:val="22"/>
        </w:rPr>
        <w:t>,</w:t>
      </w:r>
      <w:r w:rsidRPr="00A16E07">
        <w:rPr>
          <w:rFonts w:cs="Arial"/>
          <w:szCs w:val="22"/>
        </w:rPr>
        <w:t xml:space="preserve"> subpunctul</w:t>
      </w:r>
      <w:r w:rsidR="00127A58" w:rsidRPr="00A16E07">
        <w:rPr>
          <w:rFonts w:cs="Arial"/>
          <w:szCs w:val="22"/>
        </w:rPr>
        <w:t xml:space="preserve"> </w:t>
      </w:r>
      <w:r w:rsidRPr="00A16E07">
        <w:rPr>
          <w:rFonts w:cs="Arial"/>
          <w:szCs w:val="22"/>
        </w:rPr>
        <w:t>„</w:t>
      </w:r>
      <w:r w:rsidR="00127A58" w:rsidRPr="00A16E07">
        <w:rPr>
          <w:rFonts w:cs="Arial"/>
          <w:szCs w:val="22"/>
        </w:rPr>
        <w:t>Effentora împreună cu alte medicamente</w:t>
      </w:r>
      <w:r w:rsidRPr="00A16E07">
        <w:rPr>
          <w:rFonts w:cs="Arial"/>
          <w:szCs w:val="22"/>
        </w:rPr>
        <w:t>”)</w:t>
      </w:r>
      <w:r w:rsidR="007D3980" w:rsidRPr="00A16E07">
        <w:rPr>
          <w:rFonts w:cs="Arial"/>
          <w:szCs w:val="22"/>
        </w:rPr>
        <w:t>.</w:t>
      </w:r>
    </w:p>
    <w:p w14:paraId="5124416B" w14:textId="77777777" w:rsidR="00A35D7C" w:rsidRPr="00A16E07" w:rsidRDefault="003D44BC" w:rsidP="003D6BFE">
      <w:pPr>
        <w:numPr>
          <w:ilvl w:val="0"/>
          <w:numId w:val="3"/>
        </w:numPr>
        <w:rPr>
          <w:noProof/>
          <w:szCs w:val="22"/>
        </w:rPr>
      </w:pPr>
      <w:r w:rsidRPr="00A16E07">
        <w:rPr>
          <w:rFonts w:cs="Arial"/>
          <w:szCs w:val="22"/>
        </w:rPr>
        <w:t>ați dezvoltat</w:t>
      </w:r>
      <w:r w:rsidR="00287808" w:rsidRPr="00A16E07">
        <w:rPr>
          <w:rFonts w:cs="Arial"/>
          <w:szCs w:val="22"/>
        </w:rPr>
        <w:t xml:space="preserve"> vreodată insuficiență suprarenal</w:t>
      </w:r>
      <w:r w:rsidR="00A35D7C" w:rsidRPr="00A16E07">
        <w:rPr>
          <w:rFonts w:cs="Arial"/>
          <w:szCs w:val="22"/>
        </w:rPr>
        <w:t>ă</w:t>
      </w:r>
      <w:r w:rsidR="00E57D37" w:rsidRPr="00A16E07">
        <w:rPr>
          <w:rFonts w:cs="Arial"/>
          <w:szCs w:val="22"/>
        </w:rPr>
        <w:t>, o afecțiune în care glandele suprarenale nu produc o cantitate suficientă de hormoni,</w:t>
      </w:r>
      <w:r w:rsidR="00EE44B6" w:rsidRPr="00A16E07">
        <w:rPr>
          <w:rFonts w:cs="Arial"/>
          <w:szCs w:val="22"/>
        </w:rPr>
        <w:t xml:space="preserve"> sau</w:t>
      </w:r>
      <w:r w:rsidR="00293553" w:rsidRPr="00A16E07">
        <w:rPr>
          <w:rFonts w:cs="Arial"/>
          <w:szCs w:val="22"/>
        </w:rPr>
        <w:t xml:space="preserve"> </w:t>
      </w:r>
      <w:r w:rsidRPr="00A16E07">
        <w:rPr>
          <w:rFonts w:cs="Arial"/>
          <w:szCs w:val="22"/>
        </w:rPr>
        <w:t>o carență a</w:t>
      </w:r>
      <w:r w:rsidR="00293553" w:rsidRPr="00A16E07">
        <w:rPr>
          <w:rFonts w:cs="Arial"/>
          <w:szCs w:val="22"/>
        </w:rPr>
        <w:t xml:space="preserve"> hormoni</w:t>
      </w:r>
      <w:r w:rsidRPr="00A16E07">
        <w:rPr>
          <w:rFonts w:cs="Arial"/>
          <w:szCs w:val="22"/>
        </w:rPr>
        <w:t>lor</w:t>
      </w:r>
      <w:r w:rsidR="00293553" w:rsidRPr="00A16E07">
        <w:rPr>
          <w:rFonts w:cs="Arial"/>
          <w:szCs w:val="22"/>
        </w:rPr>
        <w:t xml:space="preserve"> sexuali (deficit de androgeni)</w:t>
      </w:r>
      <w:r w:rsidR="00A35D7C" w:rsidRPr="00A16E07">
        <w:rPr>
          <w:rFonts w:cs="Arial"/>
          <w:szCs w:val="22"/>
        </w:rPr>
        <w:t xml:space="preserve"> </w:t>
      </w:r>
      <w:r w:rsidRPr="00A16E07">
        <w:rPr>
          <w:rFonts w:cs="Arial"/>
          <w:szCs w:val="22"/>
        </w:rPr>
        <w:t xml:space="preserve">în legătură cu </w:t>
      </w:r>
      <w:r w:rsidR="00A35D7C" w:rsidRPr="00A16E07">
        <w:rPr>
          <w:rFonts w:cs="Arial"/>
          <w:szCs w:val="22"/>
        </w:rPr>
        <w:t xml:space="preserve">utilizarea de opioide (vezi pct. 4, subpunctul </w:t>
      </w:r>
      <w:r w:rsidR="003D6BFE" w:rsidRPr="00A16E07">
        <w:rPr>
          <w:rFonts w:cs="Arial"/>
          <w:szCs w:val="22"/>
        </w:rPr>
        <w:t>„R</w:t>
      </w:r>
      <w:r w:rsidR="00A35D7C" w:rsidRPr="00A16E07">
        <w:rPr>
          <w:rFonts w:cs="Arial"/>
          <w:szCs w:val="22"/>
        </w:rPr>
        <w:t>eacții adverse grave</w:t>
      </w:r>
      <w:r w:rsidR="003D6BFE" w:rsidRPr="00A16E07">
        <w:t xml:space="preserve"> </w:t>
      </w:r>
      <w:r w:rsidR="003D6BFE" w:rsidRPr="00A16E07">
        <w:rPr>
          <w:rFonts w:cs="Arial"/>
          <w:szCs w:val="22"/>
        </w:rPr>
        <w:t>”</w:t>
      </w:r>
      <w:r w:rsidR="00A35D7C" w:rsidRPr="00A16E07">
        <w:rPr>
          <w:rFonts w:cs="Arial"/>
          <w:szCs w:val="22"/>
        </w:rPr>
        <w:t>).</w:t>
      </w:r>
    </w:p>
    <w:p w14:paraId="76EE89E6" w14:textId="77777777" w:rsidR="00E57D37" w:rsidRPr="00A16E07" w:rsidRDefault="00E57D37">
      <w:pPr>
        <w:numPr>
          <w:ilvl w:val="0"/>
          <w:numId w:val="3"/>
        </w:numPr>
        <w:rPr>
          <w:noProof/>
          <w:szCs w:val="22"/>
        </w:rPr>
      </w:pPr>
      <w:r w:rsidRPr="00A16E07">
        <w:rPr>
          <w:rFonts w:cs="Arial"/>
          <w:szCs w:val="22"/>
        </w:rPr>
        <w:t>ați consumat abuziv sau ați fost dependent de opioide sau de orice alt medicament, de alcool sau de droguri.</w:t>
      </w:r>
    </w:p>
    <w:p w14:paraId="382D2934" w14:textId="77777777" w:rsidR="006F7B8A" w:rsidRPr="00A16E07" w:rsidRDefault="006F7B8A">
      <w:pPr>
        <w:numPr>
          <w:ilvl w:val="0"/>
          <w:numId w:val="3"/>
        </w:numPr>
        <w:rPr>
          <w:noProof/>
          <w:szCs w:val="22"/>
        </w:rPr>
      </w:pPr>
      <w:r w:rsidRPr="00A16E07">
        <w:rPr>
          <w:rFonts w:cs="Arial"/>
          <w:szCs w:val="22"/>
        </w:rPr>
        <w:t>dacă consumați alcool, vă rugăm să citiți pct. Effentora împreună cu alimente, băuturi și alcool</w:t>
      </w:r>
      <w:r w:rsidR="000E4A69" w:rsidRPr="00A16E07">
        <w:rPr>
          <w:rFonts w:cs="Arial"/>
          <w:szCs w:val="22"/>
        </w:rPr>
        <w:t>.</w:t>
      </w:r>
    </w:p>
    <w:p w14:paraId="3792720E" w14:textId="49BD9167" w:rsidR="00742B72" w:rsidRPr="00A16E07" w:rsidRDefault="00742B72" w:rsidP="00742B72">
      <w:pPr>
        <w:rPr>
          <w:noProof/>
          <w:szCs w:val="22"/>
        </w:rPr>
      </w:pPr>
    </w:p>
    <w:p w14:paraId="082E457A" w14:textId="77777777" w:rsidR="00742B72" w:rsidRPr="00A16E07" w:rsidRDefault="00742B72" w:rsidP="00F549F7">
      <w:pPr>
        <w:rPr>
          <w:noProof/>
          <w:szCs w:val="22"/>
        </w:rPr>
      </w:pPr>
      <w:r w:rsidRPr="00A16E07">
        <w:rPr>
          <w:noProof/>
          <w:szCs w:val="22"/>
        </w:rPr>
        <w:t xml:space="preserve">Consultați-vă cu medicul dumneavoastră </w:t>
      </w:r>
      <w:r w:rsidRPr="00A16E07">
        <w:rPr>
          <w:b/>
          <w:noProof/>
          <w:szCs w:val="22"/>
        </w:rPr>
        <w:t>ÎN TIMP CE</w:t>
      </w:r>
      <w:r w:rsidRPr="00A16E07">
        <w:rPr>
          <w:noProof/>
          <w:szCs w:val="22"/>
        </w:rPr>
        <w:t xml:space="preserve"> utilizați Effentora dacă:</w:t>
      </w:r>
    </w:p>
    <w:p w14:paraId="722C0A3F" w14:textId="77777777" w:rsidR="00293553" w:rsidRPr="00A16E07" w:rsidRDefault="00293553">
      <w:pPr>
        <w:numPr>
          <w:ilvl w:val="0"/>
          <w:numId w:val="3"/>
        </w:numPr>
        <w:rPr>
          <w:noProof/>
          <w:szCs w:val="22"/>
        </w:rPr>
      </w:pPr>
      <w:r w:rsidRPr="00A16E07">
        <w:rPr>
          <w:noProof/>
          <w:szCs w:val="22"/>
        </w:rPr>
        <w:t xml:space="preserve">prezentați durere sau sensibilitate crescută la durere (hiperalgezie) care nu răspunde la o doză mai </w:t>
      </w:r>
      <w:r w:rsidR="003D44BC" w:rsidRPr="00A16E07">
        <w:rPr>
          <w:noProof/>
          <w:szCs w:val="22"/>
        </w:rPr>
        <w:t>mare</w:t>
      </w:r>
      <w:r w:rsidRPr="00A16E07">
        <w:rPr>
          <w:noProof/>
          <w:szCs w:val="22"/>
        </w:rPr>
        <w:t xml:space="preserve"> din medicamentul dumneavoastră, </w:t>
      </w:r>
      <w:r w:rsidR="003D44BC" w:rsidRPr="00A16E07">
        <w:rPr>
          <w:noProof/>
          <w:szCs w:val="22"/>
        </w:rPr>
        <w:t>conform prescrierii medicului</w:t>
      </w:r>
      <w:r w:rsidRPr="00A16E07">
        <w:rPr>
          <w:noProof/>
          <w:szCs w:val="22"/>
        </w:rPr>
        <w:t>.</w:t>
      </w:r>
    </w:p>
    <w:p w14:paraId="1E92042E" w14:textId="6F2E6886" w:rsidR="00E57D37" w:rsidRPr="00A16E07" w:rsidRDefault="00E57D37" w:rsidP="00B775EA">
      <w:pPr>
        <w:numPr>
          <w:ilvl w:val="0"/>
          <w:numId w:val="3"/>
        </w:numPr>
        <w:rPr>
          <w:rFonts w:cs="Arial"/>
          <w:szCs w:val="22"/>
        </w:rPr>
      </w:pPr>
      <w:r w:rsidRPr="00A16E07">
        <w:rPr>
          <w:rFonts w:cs="Arial"/>
          <w:szCs w:val="22"/>
        </w:rPr>
        <w:t>prezentați o combinație a următoarelor simptome: greață, vărsături, anorexie, oboseală, slăbiciune, amețeală și tensiune arterială scăzută. Împreună, aceste simptome pot fi un semn al unei afecțiuni care are potențialul de a vă pune viața în pericol, numită insuficiență suprarenală, afecțiune în care glandele suprarenale nu produc o cantitate suficientă de hormoni.</w:t>
      </w:r>
    </w:p>
    <w:p w14:paraId="626CD623" w14:textId="554C2D4E" w:rsidR="00E00E81" w:rsidRPr="00A16E07" w:rsidRDefault="00E00E81" w:rsidP="00B775EA">
      <w:pPr>
        <w:numPr>
          <w:ilvl w:val="0"/>
          <w:numId w:val="3"/>
        </w:numPr>
        <w:rPr>
          <w:rFonts w:cs="Arial"/>
          <w:szCs w:val="22"/>
        </w:rPr>
      </w:pPr>
      <w:r w:rsidRPr="00A16E07">
        <w:rPr>
          <w:rFonts w:cs="Arial"/>
          <w:szCs w:val="22"/>
        </w:rPr>
        <w:t xml:space="preserve">Tulburări respiratorii asociate somnului: Effentora poate provoca tulburări respiratorii asociate somnului, cum este apneea </w:t>
      </w:r>
      <w:r w:rsidR="00466259" w:rsidRPr="00A16E07">
        <w:rPr>
          <w:rFonts w:cs="Arial"/>
          <w:szCs w:val="22"/>
        </w:rPr>
        <w:t>în</w:t>
      </w:r>
      <w:r w:rsidRPr="00A16E07">
        <w:rPr>
          <w:rFonts w:cs="Arial"/>
          <w:szCs w:val="22"/>
        </w:rPr>
        <w:t xml:space="preserve"> somn (pauze de respirație în timpul somnului) și hipoxemie asociată somnului (nivel scăzut de oxigen în sânge). Simptomele pot include pauze de respirație în timpul somnului, treziri noaptea din cauza lipsei de aer, dificultăți de menținere a somnului sau somnolență excesivă în timpul zilei. Dacă dumneavoastră sau o altă persoană observați aceste simptome, contactați-l pe medicul dumneavoastră. Medicul dumneavoastră poate lua în considerare o reducere a dozei.</w:t>
      </w:r>
    </w:p>
    <w:p w14:paraId="62B724C3" w14:textId="77777777" w:rsidR="00DD2D55" w:rsidRPr="00A16E07" w:rsidRDefault="00DD2D55">
      <w:pPr>
        <w:numPr>
          <w:ilvl w:val="12"/>
          <w:numId w:val="0"/>
        </w:numPr>
        <w:rPr>
          <w:noProof/>
        </w:rPr>
      </w:pPr>
    </w:p>
    <w:p w14:paraId="4E4FC25E" w14:textId="412E3035" w:rsidR="00781042" w:rsidRPr="00A16E07" w:rsidRDefault="00781042" w:rsidP="00781042">
      <w:pPr>
        <w:keepNext/>
        <w:autoSpaceDE w:val="0"/>
        <w:autoSpaceDN w:val="0"/>
        <w:adjustRightInd w:val="0"/>
        <w:rPr>
          <w:rFonts w:eastAsia="SimSun"/>
          <w:bCs/>
          <w:szCs w:val="22"/>
          <w:lang w:eastAsia="en-GB"/>
        </w:rPr>
      </w:pPr>
      <w:r w:rsidRPr="00A16E07">
        <w:rPr>
          <w:rFonts w:eastAsia="SimSun"/>
          <w:bCs/>
          <w:iCs/>
          <w:color w:val="000000"/>
          <w:szCs w:val="22"/>
          <w:lang w:eastAsia="en-GB"/>
        </w:rPr>
        <w:t>Utilizarea pe termen lung și toleranță</w:t>
      </w:r>
    </w:p>
    <w:p w14:paraId="64E0693C" w14:textId="1B1863A4" w:rsidR="00781042" w:rsidRPr="00A16E07" w:rsidRDefault="00781042" w:rsidP="00781042">
      <w:pPr>
        <w:keepNext/>
        <w:autoSpaceDE w:val="0"/>
        <w:autoSpaceDN w:val="0"/>
        <w:adjustRightInd w:val="0"/>
        <w:rPr>
          <w:rFonts w:eastAsia="SimSun"/>
          <w:bCs/>
          <w:iCs/>
          <w:szCs w:val="22"/>
          <w:lang w:eastAsia="en-GB"/>
        </w:rPr>
      </w:pPr>
      <w:r w:rsidRPr="00A16E07">
        <w:rPr>
          <w:rFonts w:eastAsia="SimSun"/>
          <w:bCs/>
          <w:iCs/>
          <w:color w:val="000000"/>
          <w:szCs w:val="22"/>
          <w:lang w:eastAsia="en-GB"/>
        </w:rPr>
        <w:t xml:space="preserve">Acest medicament conține fentanil, care este un medicament opioid. Utilizarea repetată a analgezicelor opioide poate duce la scăderea eficacității medicamentului (familiarizarea cu acesta, cunoscută sub </w:t>
      </w:r>
      <w:r w:rsidRPr="00A16E07">
        <w:rPr>
          <w:rFonts w:eastAsia="SimSun"/>
          <w:bCs/>
          <w:iCs/>
          <w:color w:val="000000"/>
          <w:szCs w:val="22"/>
          <w:lang w:eastAsia="en-GB"/>
        </w:rPr>
        <w:lastRenderedPageBreak/>
        <w:t>numele de toleranță la medicament). De asemenea, este posibil să deveniți mai sensibil la durere în timp ce utilizați Effentora. Aceasta este cunoscută sub numele de hiperalgezie. Creșterea dozei de Effentora poate ajuta la reducerea suplimentară a durerii pentru o perioadă de timp, dar poate fi și nocivă. Dacă observați că medicamentul dumneavoastră devine mai puțin eficace, discutați cu medicul dumneavoastră. Medicul dumneavoastră va decide dacă este mai bine pentru dumneavoastră să măriți doza sau să reduceți treptat utilizarea Effentora.</w:t>
      </w:r>
    </w:p>
    <w:p w14:paraId="103221E1" w14:textId="77777777" w:rsidR="00781042" w:rsidRPr="00A16E07" w:rsidRDefault="00781042" w:rsidP="00781042">
      <w:pPr>
        <w:autoSpaceDE w:val="0"/>
        <w:autoSpaceDN w:val="0"/>
        <w:adjustRightInd w:val="0"/>
        <w:rPr>
          <w:rFonts w:eastAsia="SimSun"/>
          <w:bCs/>
          <w:iCs/>
          <w:szCs w:val="22"/>
          <w:lang w:eastAsia="en-GB"/>
        </w:rPr>
      </w:pPr>
    </w:p>
    <w:p w14:paraId="6E4A6A9C" w14:textId="42D75377" w:rsidR="00781042" w:rsidRDefault="00781042" w:rsidP="00781042">
      <w:pPr>
        <w:keepNext/>
        <w:autoSpaceDE w:val="0"/>
        <w:autoSpaceDN w:val="0"/>
        <w:adjustRightInd w:val="0"/>
        <w:rPr>
          <w:rFonts w:eastAsia="SimSun"/>
          <w:bCs/>
          <w:iCs/>
          <w:color w:val="000000"/>
          <w:szCs w:val="22"/>
          <w:lang w:eastAsia="en-GB"/>
        </w:rPr>
      </w:pPr>
      <w:r w:rsidRPr="00A16E07">
        <w:rPr>
          <w:rFonts w:eastAsia="SimSun"/>
          <w:bCs/>
          <w:iCs/>
          <w:color w:val="000000"/>
          <w:szCs w:val="22"/>
          <w:lang w:eastAsia="en-GB"/>
        </w:rPr>
        <w:t>Dependență și adicție</w:t>
      </w:r>
    </w:p>
    <w:p w14:paraId="59A9CC7A" w14:textId="621652C3" w:rsidR="00981CD4" w:rsidRDefault="00981CD4" w:rsidP="00781042">
      <w:pPr>
        <w:keepNext/>
        <w:autoSpaceDE w:val="0"/>
        <w:autoSpaceDN w:val="0"/>
        <w:adjustRightInd w:val="0"/>
        <w:rPr>
          <w:rFonts w:eastAsia="SimSun"/>
          <w:bCs/>
          <w:szCs w:val="22"/>
          <w:lang w:eastAsia="en-GB"/>
        </w:rPr>
      </w:pPr>
    </w:p>
    <w:p w14:paraId="2F959750" w14:textId="77777777" w:rsidR="00981CD4" w:rsidRPr="00067B95" w:rsidRDefault="00981CD4" w:rsidP="00075873">
      <w:pPr>
        <w:pBdr>
          <w:top w:val="single" w:sz="24" w:space="1" w:color="auto"/>
          <w:left w:val="single" w:sz="24" w:space="4" w:color="auto"/>
          <w:bottom w:val="single" w:sz="24" w:space="1" w:color="auto"/>
          <w:right w:val="single" w:sz="24" w:space="4" w:color="auto"/>
        </w:pBdr>
        <w:autoSpaceDE w:val="0"/>
        <w:autoSpaceDN w:val="0"/>
        <w:adjustRightInd w:val="0"/>
        <w:rPr>
          <w:color w:val="000000"/>
          <w:szCs w:val="22"/>
          <w:lang w:val="es-ES" w:eastAsia="de-DE"/>
          <w:rPrChange w:id="28" w:author="Author">
            <w:rPr>
              <w:color w:val="000000"/>
              <w:szCs w:val="22"/>
              <w:lang w:val="de-DE" w:eastAsia="de-DE"/>
            </w:rPr>
          </w:rPrChange>
        </w:rPr>
      </w:pPr>
      <w:r w:rsidRPr="00067B95">
        <w:rPr>
          <w:color w:val="000000"/>
          <w:szCs w:val="22"/>
          <w:lang w:val="es-ES" w:eastAsia="de-DE"/>
          <w:rPrChange w:id="29" w:author="Author">
            <w:rPr>
              <w:color w:val="000000"/>
              <w:szCs w:val="22"/>
              <w:lang w:val="de-DE" w:eastAsia="de-DE"/>
            </w:rPr>
          </w:rPrChange>
        </w:rPr>
        <w:t xml:space="preserve">Acest medicament conține fentanil, care este un opioid. Poate provoca dependență și/sau adicție. </w:t>
      </w:r>
    </w:p>
    <w:p w14:paraId="53F1A229" w14:textId="77777777" w:rsidR="00981CD4" w:rsidRPr="00A16E07" w:rsidRDefault="00981CD4" w:rsidP="00781042">
      <w:pPr>
        <w:keepNext/>
        <w:autoSpaceDE w:val="0"/>
        <w:autoSpaceDN w:val="0"/>
        <w:adjustRightInd w:val="0"/>
        <w:rPr>
          <w:rFonts w:eastAsia="SimSun"/>
          <w:bCs/>
          <w:szCs w:val="22"/>
          <w:lang w:eastAsia="en-GB"/>
        </w:rPr>
      </w:pPr>
    </w:p>
    <w:p w14:paraId="37E8D384" w14:textId="05C7FA20" w:rsidR="00781042" w:rsidRPr="00A16E07" w:rsidRDefault="00781042" w:rsidP="00781042">
      <w:pPr>
        <w:keepNext/>
        <w:autoSpaceDE w:val="0"/>
        <w:autoSpaceDN w:val="0"/>
        <w:adjustRightInd w:val="0"/>
        <w:rPr>
          <w:rFonts w:eastAsia="SimSun"/>
          <w:bCs/>
          <w:iCs/>
          <w:color w:val="000000"/>
          <w:szCs w:val="22"/>
          <w:lang w:eastAsia="en-GB"/>
        </w:rPr>
      </w:pPr>
      <w:r w:rsidRPr="00A16E07">
        <w:rPr>
          <w:rFonts w:eastAsia="SimSun"/>
          <w:bCs/>
          <w:iCs/>
          <w:color w:val="000000"/>
          <w:szCs w:val="22"/>
          <w:lang w:eastAsia="en-GB"/>
        </w:rPr>
        <w:t xml:space="preserve">Utilizarea repetată a </w:t>
      </w:r>
      <w:r w:rsidR="001810D0" w:rsidRPr="00A16E07">
        <w:rPr>
          <w:rFonts w:eastAsia="SimSun"/>
          <w:bCs/>
          <w:iCs/>
          <w:color w:val="000000"/>
          <w:szCs w:val="22"/>
          <w:lang w:eastAsia="en-GB"/>
        </w:rPr>
        <w:t>Effentora</w:t>
      </w:r>
      <w:r w:rsidRPr="00A16E07">
        <w:rPr>
          <w:rFonts w:eastAsia="SimSun"/>
          <w:bCs/>
          <w:iCs/>
          <w:color w:val="000000"/>
          <w:szCs w:val="22"/>
          <w:lang w:eastAsia="en-GB"/>
        </w:rPr>
        <w:t xml:space="preserve"> poate duce, de asemenea, la dependență, abuz și adicție, ceea ce poate duce la o supradoză care vă poate pune viața în pericol. Riscul de apariție a acestor reacții adverse poate crește odată cu creșterea dozei și a duratei mai lungi de utilizare. Dependența sau adicția vă pot face să simțiți că nu mai țineți sub control cantitatea de medicament pe care trebuie să o utilizați sau frecvența cu care trebuie să o utilizați. Este posibil să simțiți că trebuie să continuați să utilizați</w:t>
      </w:r>
    </w:p>
    <w:p w14:paraId="7A0737B5" w14:textId="77777777" w:rsidR="00781042" w:rsidRPr="00A16E07" w:rsidRDefault="00781042" w:rsidP="00781042">
      <w:pPr>
        <w:autoSpaceDE w:val="0"/>
        <w:autoSpaceDN w:val="0"/>
        <w:adjustRightInd w:val="0"/>
        <w:rPr>
          <w:rFonts w:eastAsia="SimSun"/>
          <w:szCs w:val="22"/>
          <w:lang w:eastAsia="en-GB"/>
        </w:rPr>
      </w:pPr>
      <w:r w:rsidRPr="00A16E07">
        <w:rPr>
          <w:rFonts w:eastAsia="SimSun"/>
          <w:bCs/>
          <w:iCs/>
          <w:color w:val="000000"/>
          <w:szCs w:val="22"/>
          <w:lang w:eastAsia="en-GB"/>
        </w:rPr>
        <w:t xml:space="preserve">medicamentul, chiar și atunci când acesta nu vă ajută la ameliorarea durerii. </w:t>
      </w:r>
    </w:p>
    <w:p w14:paraId="5E366B33" w14:textId="77777777" w:rsidR="00581493" w:rsidRPr="00A16E07" w:rsidRDefault="00781042" w:rsidP="00581493">
      <w:pPr>
        <w:widowControl w:val="0"/>
        <w:autoSpaceDE w:val="0"/>
        <w:autoSpaceDN w:val="0"/>
        <w:adjustRightInd w:val="0"/>
        <w:rPr>
          <w:rFonts w:cs="Arial"/>
          <w:szCs w:val="22"/>
        </w:rPr>
      </w:pPr>
      <w:r w:rsidRPr="00A16E07">
        <w:rPr>
          <w:rFonts w:eastAsia="SimSun"/>
          <w:bCs/>
          <w:iCs/>
          <w:color w:val="000000"/>
          <w:szCs w:val="22"/>
          <w:lang w:eastAsia="en-GB"/>
        </w:rPr>
        <w:t xml:space="preserve">Riscul de a deveni dependent variază de la o persoană la alta. Este posibil să prezentați un risc mai mare de a deveni dependent de </w:t>
      </w:r>
      <w:r w:rsidR="00716471" w:rsidRPr="00A16E07">
        <w:rPr>
          <w:rFonts w:eastAsia="SimSun"/>
          <w:bCs/>
          <w:iCs/>
          <w:color w:val="000000"/>
          <w:szCs w:val="22"/>
          <w:lang w:eastAsia="en-GB"/>
        </w:rPr>
        <w:t>Effentora</w:t>
      </w:r>
      <w:r w:rsidRPr="00A16E07">
        <w:rPr>
          <w:rFonts w:eastAsia="SimSun"/>
          <w:bCs/>
          <w:iCs/>
          <w:color w:val="000000"/>
          <w:szCs w:val="22"/>
          <w:lang w:eastAsia="en-GB"/>
        </w:rPr>
        <w:t xml:space="preserve"> dacă:</w:t>
      </w:r>
    </w:p>
    <w:p w14:paraId="16094458" w14:textId="18E6F6E5" w:rsidR="00781042" w:rsidRPr="00A16E07" w:rsidRDefault="00781042" w:rsidP="00581493">
      <w:pPr>
        <w:pStyle w:val="ListParagraph"/>
        <w:widowControl w:val="0"/>
        <w:numPr>
          <w:ilvl w:val="0"/>
          <w:numId w:val="89"/>
        </w:numPr>
        <w:autoSpaceDE w:val="0"/>
        <w:autoSpaceDN w:val="0"/>
        <w:adjustRightInd w:val="0"/>
        <w:ind w:left="284" w:hanging="284"/>
        <w:rPr>
          <w:rFonts w:cs="Arial"/>
          <w:szCs w:val="22"/>
        </w:rPr>
      </w:pPr>
      <w:r w:rsidRPr="00A16E07">
        <w:rPr>
          <w:noProof/>
          <w:szCs w:val="22"/>
        </w:rPr>
        <w:t>dumneavoastră sau orice persoană din familia dumneavoastră a(ți) abuzat vreodată sau a(ți) fost dependent(ă) de alcool, de medicamente eliberate cu prescripție medicală sau de droguri ilegale („dependență”).</w:t>
      </w:r>
    </w:p>
    <w:p w14:paraId="7C8F9113" w14:textId="77777777" w:rsidR="00781042" w:rsidRPr="00A16E07" w:rsidRDefault="00781042" w:rsidP="00581493">
      <w:pPr>
        <w:pStyle w:val="ListParagraph"/>
        <w:widowControl w:val="0"/>
        <w:numPr>
          <w:ilvl w:val="0"/>
          <w:numId w:val="89"/>
        </w:numPr>
        <w:autoSpaceDE w:val="0"/>
        <w:autoSpaceDN w:val="0"/>
        <w:adjustRightInd w:val="0"/>
        <w:ind w:left="284" w:hanging="284"/>
        <w:rPr>
          <w:noProof/>
          <w:szCs w:val="22"/>
        </w:rPr>
      </w:pPr>
      <w:r w:rsidRPr="00A16E07">
        <w:rPr>
          <w:noProof/>
          <w:szCs w:val="22"/>
        </w:rPr>
        <w:t>sunteți fumător.</w:t>
      </w:r>
    </w:p>
    <w:p w14:paraId="2ABD8415" w14:textId="77777777" w:rsidR="00781042" w:rsidRPr="00A16E07" w:rsidRDefault="00781042" w:rsidP="00581493">
      <w:pPr>
        <w:pStyle w:val="ListParagraph"/>
        <w:widowControl w:val="0"/>
        <w:numPr>
          <w:ilvl w:val="0"/>
          <w:numId w:val="89"/>
        </w:numPr>
        <w:autoSpaceDE w:val="0"/>
        <w:autoSpaceDN w:val="0"/>
        <w:adjustRightInd w:val="0"/>
        <w:ind w:left="284" w:hanging="284"/>
        <w:rPr>
          <w:noProof/>
          <w:szCs w:val="22"/>
        </w:rPr>
      </w:pPr>
      <w:r w:rsidRPr="00A16E07">
        <w:rPr>
          <w:noProof/>
          <w:szCs w:val="22"/>
        </w:rPr>
        <w:t>ați avut vreodată probleme de dispoziție (depresie, anxietate sau o tulburare de personalitate) sau ați fost tratat de un psihiatru pentru alte boli psihice.</w:t>
      </w:r>
    </w:p>
    <w:p w14:paraId="4380EEF9" w14:textId="77777777" w:rsidR="00781042" w:rsidRPr="00A16E07" w:rsidRDefault="00781042" w:rsidP="00581493">
      <w:pPr>
        <w:rPr>
          <w:noProof/>
          <w:szCs w:val="22"/>
        </w:rPr>
      </w:pPr>
    </w:p>
    <w:p w14:paraId="445C9C06" w14:textId="72FE6A8A" w:rsidR="00781042" w:rsidRPr="00A16E07" w:rsidRDefault="00781042" w:rsidP="00781042">
      <w:pPr>
        <w:keepNext/>
        <w:tabs>
          <w:tab w:val="left" w:pos="540"/>
        </w:tabs>
        <w:rPr>
          <w:noProof/>
          <w:szCs w:val="22"/>
        </w:rPr>
      </w:pPr>
      <w:r w:rsidRPr="00A16E07">
        <w:rPr>
          <w:noProof/>
          <w:szCs w:val="22"/>
        </w:rPr>
        <w:t xml:space="preserve">Dacă observați oricare dintre următoarele semne în timpul utilizării </w:t>
      </w:r>
      <w:r w:rsidR="00716471" w:rsidRPr="00A16E07">
        <w:rPr>
          <w:noProof/>
          <w:szCs w:val="22"/>
        </w:rPr>
        <w:t>Effentora</w:t>
      </w:r>
      <w:r w:rsidRPr="00A16E07">
        <w:rPr>
          <w:noProof/>
          <w:szCs w:val="22"/>
        </w:rPr>
        <w:t>, poate fi un semn că ați devenit dependent.</w:t>
      </w:r>
    </w:p>
    <w:p w14:paraId="2FDA7CA7" w14:textId="77777777" w:rsidR="00781042" w:rsidRPr="00A16E07" w:rsidRDefault="00781042" w:rsidP="00581493">
      <w:pPr>
        <w:pStyle w:val="ListParagraph"/>
        <w:widowControl w:val="0"/>
        <w:numPr>
          <w:ilvl w:val="0"/>
          <w:numId w:val="89"/>
        </w:numPr>
        <w:autoSpaceDE w:val="0"/>
        <w:autoSpaceDN w:val="0"/>
        <w:adjustRightInd w:val="0"/>
        <w:ind w:left="284" w:hanging="284"/>
        <w:rPr>
          <w:noProof/>
          <w:szCs w:val="22"/>
        </w:rPr>
      </w:pPr>
      <w:r w:rsidRPr="00A16E07">
        <w:rPr>
          <w:noProof/>
          <w:szCs w:val="22"/>
        </w:rPr>
        <w:t>trebuie să utilizați medicamentul pentru o perioadă mai lungă decât cea recomandată de medicul dumneavoastră</w:t>
      </w:r>
    </w:p>
    <w:p w14:paraId="6BECF0C7" w14:textId="77777777" w:rsidR="00781042" w:rsidRPr="00A16E07" w:rsidRDefault="00781042" w:rsidP="00581493">
      <w:pPr>
        <w:pStyle w:val="ListParagraph"/>
        <w:widowControl w:val="0"/>
        <w:numPr>
          <w:ilvl w:val="0"/>
          <w:numId w:val="89"/>
        </w:numPr>
        <w:autoSpaceDE w:val="0"/>
        <w:autoSpaceDN w:val="0"/>
        <w:adjustRightInd w:val="0"/>
        <w:ind w:left="284" w:hanging="284"/>
        <w:rPr>
          <w:noProof/>
          <w:szCs w:val="22"/>
        </w:rPr>
      </w:pPr>
      <w:r w:rsidRPr="00A16E07">
        <w:rPr>
          <w:noProof/>
          <w:szCs w:val="22"/>
        </w:rPr>
        <w:t>trebuie să utilizați mai mult decât doza recomandată</w:t>
      </w:r>
    </w:p>
    <w:p w14:paraId="7BDDE186" w14:textId="77777777" w:rsidR="00781042" w:rsidRPr="00A16E07" w:rsidRDefault="00781042" w:rsidP="00581493">
      <w:pPr>
        <w:pStyle w:val="ListParagraph"/>
        <w:widowControl w:val="0"/>
        <w:numPr>
          <w:ilvl w:val="0"/>
          <w:numId w:val="89"/>
        </w:numPr>
        <w:autoSpaceDE w:val="0"/>
        <w:autoSpaceDN w:val="0"/>
        <w:adjustRightInd w:val="0"/>
        <w:ind w:left="284" w:hanging="284"/>
        <w:rPr>
          <w:noProof/>
          <w:szCs w:val="22"/>
        </w:rPr>
      </w:pPr>
      <w:r w:rsidRPr="00A16E07">
        <w:rPr>
          <w:noProof/>
          <w:szCs w:val="22"/>
        </w:rPr>
        <w:t>utilizați medicamentul și din alte motive decât cele prescrise, de exemplu, „pentru a rămâne calm” sau „pentru a vă ajuta să dormiți”</w:t>
      </w:r>
    </w:p>
    <w:p w14:paraId="0A21CCCA" w14:textId="77777777" w:rsidR="00781042" w:rsidRPr="00A16E07" w:rsidRDefault="00781042" w:rsidP="00581493">
      <w:pPr>
        <w:pStyle w:val="ListParagraph"/>
        <w:widowControl w:val="0"/>
        <w:numPr>
          <w:ilvl w:val="0"/>
          <w:numId w:val="89"/>
        </w:numPr>
        <w:autoSpaceDE w:val="0"/>
        <w:autoSpaceDN w:val="0"/>
        <w:adjustRightInd w:val="0"/>
        <w:ind w:left="284" w:hanging="284"/>
        <w:rPr>
          <w:noProof/>
          <w:szCs w:val="22"/>
        </w:rPr>
      </w:pPr>
      <w:r w:rsidRPr="00A16E07">
        <w:rPr>
          <w:noProof/>
          <w:szCs w:val="22"/>
        </w:rPr>
        <w:t>ați încercat în mod repetat și fără succes să renunțați la acest medicament sau să controlați utilizarea acestuia</w:t>
      </w:r>
    </w:p>
    <w:p w14:paraId="4DBA25A4" w14:textId="77777777" w:rsidR="00781042" w:rsidRPr="00A16E07" w:rsidRDefault="00781042" w:rsidP="00581493">
      <w:pPr>
        <w:pStyle w:val="ListParagraph"/>
        <w:widowControl w:val="0"/>
        <w:numPr>
          <w:ilvl w:val="0"/>
          <w:numId w:val="89"/>
        </w:numPr>
        <w:autoSpaceDE w:val="0"/>
        <w:autoSpaceDN w:val="0"/>
        <w:adjustRightInd w:val="0"/>
        <w:ind w:left="284" w:hanging="284"/>
        <w:rPr>
          <w:noProof/>
          <w:szCs w:val="22"/>
        </w:rPr>
      </w:pPr>
      <w:r w:rsidRPr="00A16E07">
        <w:rPr>
          <w:noProof/>
          <w:szCs w:val="22"/>
        </w:rPr>
        <w:t xml:space="preserve">când încetați să luați medicamentul, vă simțiți rău (de exemplu, greață, vărsături, diaree, anxietate, frisoane, </w:t>
      </w:r>
      <w:r w:rsidRPr="00A16E07">
        <w:rPr>
          <w:bCs/>
          <w:noProof/>
          <w:szCs w:val="22"/>
        </w:rPr>
        <w:t>tremor și transpirație</w:t>
      </w:r>
      <w:r w:rsidRPr="00A16E07">
        <w:rPr>
          <w:noProof/>
          <w:szCs w:val="22"/>
        </w:rPr>
        <w:t>) și vă simțiți mai bine dacă îl luați din nou („efecte de sevraj”)</w:t>
      </w:r>
    </w:p>
    <w:p w14:paraId="7942F09F" w14:textId="77777777" w:rsidR="00781042" w:rsidRPr="00A16E07" w:rsidRDefault="00781042" w:rsidP="00781042">
      <w:pPr>
        <w:autoSpaceDE w:val="0"/>
        <w:autoSpaceDN w:val="0"/>
        <w:adjustRightInd w:val="0"/>
        <w:rPr>
          <w:rFonts w:eastAsia="SimSun"/>
          <w:bCs/>
          <w:iCs/>
          <w:szCs w:val="22"/>
          <w:lang w:eastAsia="en-GB"/>
        </w:rPr>
      </w:pPr>
    </w:p>
    <w:p w14:paraId="3245AD85" w14:textId="1816011F" w:rsidR="00781042" w:rsidRPr="00A16E07" w:rsidRDefault="00781042" w:rsidP="00781042">
      <w:pPr>
        <w:numPr>
          <w:ilvl w:val="12"/>
          <w:numId w:val="0"/>
        </w:numPr>
        <w:rPr>
          <w:noProof/>
        </w:rPr>
      </w:pPr>
      <w:r w:rsidRPr="00A16E07">
        <w:rPr>
          <w:rFonts w:eastAsia="SimSun"/>
          <w:bCs/>
          <w:iCs/>
          <w:color w:val="000000"/>
          <w:szCs w:val="22"/>
          <w:lang w:eastAsia="en-GB"/>
        </w:rPr>
        <w:t>Dacă observați oricare dintre aceste semne, adresați-vă medicului dumneavoastră pentru a discuta cea mai bună cale de tratament pentru dumneavoastră, inclusiv momentul potrivit pentru a opri tratamentul și modul în care trebuie oprit în siguranță.</w:t>
      </w:r>
    </w:p>
    <w:p w14:paraId="06B6D9F0" w14:textId="77777777" w:rsidR="00781042" w:rsidRPr="00A16E07" w:rsidRDefault="00781042">
      <w:pPr>
        <w:numPr>
          <w:ilvl w:val="12"/>
          <w:numId w:val="0"/>
        </w:numPr>
        <w:rPr>
          <w:noProof/>
        </w:rPr>
      </w:pPr>
    </w:p>
    <w:p w14:paraId="270A34B1" w14:textId="1C085523" w:rsidR="00845ED4" w:rsidRPr="00A16E07" w:rsidRDefault="00845ED4">
      <w:pPr>
        <w:numPr>
          <w:ilvl w:val="12"/>
          <w:numId w:val="0"/>
        </w:numPr>
        <w:rPr>
          <w:noProof/>
        </w:rPr>
      </w:pPr>
      <w:r w:rsidRPr="00A16E07">
        <w:rPr>
          <w:noProof/>
        </w:rPr>
        <w:t xml:space="preserve">Solicitați asistență medicală </w:t>
      </w:r>
      <w:r w:rsidRPr="00A16E07">
        <w:rPr>
          <w:b/>
          <w:noProof/>
        </w:rPr>
        <w:t>DE URGENȚĂ</w:t>
      </w:r>
      <w:r w:rsidRPr="00A16E07">
        <w:rPr>
          <w:noProof/>
        </w:rPr>
        <w:t xml:space="preserve"> dacă:</w:t>
      </w:r>
    </w:p>
    <w:p w14:paraId="4D943AB3" w14:textId="77777777" w:rsidR="002D1A73" w:rsidRPr="00A16E07" w:rsidRDefault="002D1A73" w:rsidP="00F549F7">
      <w:pPr>
        <w:numPr>
          <w:ilvl w:val="0"/>
          <w:numId w:val="3"/>
        </w:numPr>
        <w:rPr>
          <w:noProof/>
        </w:rPr>
      </w:pPr>
      <w:r w:rsidRPr="00A16E07">
        <w:rPr>
          <w:noProof/>
        </w:rPr>
        <w:t xml:space="preserve">Manifestați simptome cum sunt dificultățile de respirație sau amețeala, umflarea limbii, a buzelor sau a gâtului, în timp ce utilizați Effentora. Acestea pot fi semne timpurii ale </w:t>
      </w:r>
      <w:r w:rsidR="00661987" w:rsidRPr="00A16E07">
        <w:rPr>
          <w:noProof/>
        </w:rPr>
        <w:t>unei reacții alergice grave (anafilaxie, hipersensibilitate, vezi pct. 4</w:t>
      </w:r>
      <w:r w:rsidR="00240540" w:rsidRPr="00A16E07">
        <w:rPr>
          <w:noProof/>
        </w:rPr>
        <w:t>,</w:t>
      </w:r>
      <w:r w:rsidR="00661987" w:rsidRPr="00A16E07">
        <w:rPr>
          <w:noProof/>
        </w:rPr>
        <w:t xml:space="preserve"> subpunctul „Reacții adverse grave”).</w:t>
      </w:r>
    </w:p>
    <w:p w14:paraId="4A9CBB0B" w14:textId="77777777" w:rsidR="00845ED4" w:rsidRPr="00A16E07" w:rsidRDefault="00845ED4">
      <w:pPr>
        <w:numPr>
          <w:ilvl w:val="12"/>
          <w:numId w:val="0"/>
        </w:numPr>
        <w:rPr>
          <w:noProof/>
        </w:rPr>
      </w:pPr>
    </w:p>
    <w:p w14:paraId="79C082EA" w14:textId="77777777" w:rsidR="00DD2D55" w:rsidRPr="00A16E07" w:rsidRDefault="00DD2D55">
      <w:pPr>
        <w:rPr>
          <w:b/>
        </w:rPr>
      </w:pPr>
      <w:r w:rsidRPr="00A16E07">
        <w:rPr>
          <w:b/>
        </w:rPr>
        <w:t>Ce să faceţi dacă cineva ia Effentora în mod accidental</w:t>
      </w:r>
    </w:p>
    <w:p w14:paraId="696B36C1" w14:textId="77777777" w:rsidR="00DD2D55" w:rsidRPr="00A16E07" w:rsidRDefault="00DD2D55">
      <w:r w:rsidRPr="00A16E07">
        <w:t>Dacă credeţi că cineva a luat Effentora în mod accidental, vă rugăm să solicitaţi imediat asistenţă medicală. Încercaţi să ţineţi persoana trează până când soseşte salvarea.</w:t>
      </w:r>
    </w:p>
    <w:p w14:paraId="51206BBE" w14:textId="77777777" w:rsidR="00DD2D55" w:rsidRPr="00A16E07" w:rsidRDefault="00DD2D55">
      <w:pPr>
        <w:autoSpaceDE w:val="0"/>
        <w:autoSpaceDN w:val="0"/>
        <w:adjustRightInd w:val="0"/>
        <w:rPr>
          <w:rFonts w:cs="Arial"/>
          <w:szCs w:val="22"/>
        </w:rPr>
      </w:pPr>
    </w:p>
    <w:p w14:paraId="63D24BDC" w14:textId="77777777" w:rsidR="00DD2D55" w:rsidRPr="00A16E07" w:rsidRDefault="00DD2D55" w:rsidP="00EF3A2A">
      <w:pPr>
        <w:numPr>
          <w:ilvl w:val="12"/>
          <w:numId w:val="0"/>
        </w:numPr>
        <w:rPr>
          <w:rFonts w:cs="Arial"/>
          <w:bCs/>
          <w:szCs w:val="22"/>
        </w:rPr>
      </w:pPr>
      <w:r w:rsidRPr="00A16E07">
        <w:rPr>
          <w:rFonts w:cs="Arial"/>
          <w:bCs/>
          <w:szCs w:val="22"/>
        </w:rPr>
        <w:t xml:space="preserve">Dacă cineva </w:t>
      </w:r>
      <w:r w:rsidRPr="00A16E07">
        <w:rPr>
          <w:rFonts w:cs="Arial"/>
          <w:szCs w:val="22"/>
        </w:rPr>
        <w:t>a luat Effentora în mod accidental</w:t>
      </w:r>
      <w:r w:rsidRPr="00A16E07">
        <w:rPr>
          <w:rFonts w:cs="Arial"/>
          <w:bCs/>
          <w:szCs w:val="22"/>
        </w:rPr>
        <w:t xml:space="preserve">, s-ar putea ca această persoană să aibă aceleaşi reacţii adverse </w:t>
      </w:r>
      <w:r w:rsidR="00956128" w:rsidRPr="00A16E07">
        <w:rPr>
          <w:rFonts w:cs="Arial"/>
          <w:bCs/>
          <w:szCs w:val="22"/>
        </w:rPr>
        <w:t>ca</w:t>
      </w:r>
      <w:r w:rsidRPr="00A16E07">
        <w:rPr>
          <w:rFonts w:cs="Arial"/>
          <w:bCs/>
          <w:szCs w:val="22"/>
        </w:rPr>
        <w:t xml:space="preserve"> cele descrise la pct</w:t>
      </w:r>
      <w:r w:rsidR="008C5126" w:rsidRPr="00A16E07">
        <w:rPr>
          <w:rFonts w:cs="Arial"/>
          <w:bCs/>
          <w:szCs w:val="22"/>
        </w:rPr>
        <w:t> 3</w:t>
      </w:r>
      <w:r w:rsidRPr="00A16E07">
        <w:rPr>
          <w:rFonts w:cs="Arial"/>
          <w:bCs/>
          <w:szCs w:val="22"/>
        </w:rPr>
        <w:t xml:space="preserve"> „</w:t>
      </w:r>
      <w:r w:rsidRPr="00A16E07">
        <w:rPr>
          <w:szCs w:val="22"/>
        </w:rPr>
        <w:t xml:space="preserve">Dacă luaţi mai mult </w:t>
      </w:r>
      <w:r w:rsidRPr="00A16E07">
        <w:rPr>
          <w:rFonts w:cs="Arial"/>
          <w:szCs w:val="22"/>
        </w:rPr>
        <w:t>Effentora</w:t>
      </w:r>
      <w:r w:rsidR="00EF3A2A" w:rsidRPr="00A16E07">
        <w:rPr>
          <w:rFonts w:cs="Arial"/>
          <w:szCs w:val="22"/>
        </w:rPr>
        <w:t xml:space="preserve"> decât trebuie</w:t>
      </w:r>
      <w:r w:rsidRPr="00A16E07">
        <w:rPr>
          <w:rFonts w:cs="Arial"/>
          <w:bCs/>
          <w:szCs w:val="22"/>
        </w:rPr>
        <w:t>”.</w:t>
      </w:r>
    </w:p>
    <w:p w14:paraId="15B53015" w14:textId="77777777" w:rsidR="00DD2D55" w:rsidRPr="00A16E07" w:rsidRDefault="00DD2D55">
      <w:pPr>
        <w:numPr>
          <w:ilvl w:val="12"/>
          <w:numId w:val="0"/>
        </w:numPr>
        <w:rPr>
          <w:rFonts w:cs="Arial"/>
          <w:bCs/>
          <w:szCs w:val="22"/>
        </w:rPr>
      </w:pPr>
    </w:p>
    <w:p w14:paraId="63026474" w14:textId="77777777" w:rsidR="00DD2D55" w:rsidRPr="00A16E07" w:rsidRDefault="00DD2D55" w:rsidP="00F86747">
      <w:pPr>
        <w:keepNext/>
        <w:numPr>
          <w:ilvl w:val="12"/>
          <w:numId w:val="0"/>
        </w:numPr>
        <w:rPr>
          <w:b/>
        </w:rPr>
      </w:pPr>
      <w:r w:rsidRPr="00A16E07">
        <w:rPr>
          <w:b/>
        </w:rPr>
        <w:t>Copii şi adolescenţi</w:t>
      </w:r>
    </w:p>
    <w:p w14:paraId="6DD49346" w14:textId="77777777" w:rsidR="00DD2D55" w:rsidRPr="00A16E07" w:rsidRDefault="00DD2D55">
      <w:pPr>
        <w:numPr>
          <w:ilvl w:val="12"/>
          <w:numId w:val="0"/>
        </w:numPr>
      </w:pPr>
      <w:r w:rsidRPr="00A16E07">
        <w:t xml:space="preserve">Nu administraţi acest medicament copiilor </w:t>
      </w:r>
      <w:r w:rsidR="00956128" w:rsidRPr="00A16E07">
        <w:t xml:space="preserve">şi adolescenţilor </w:t>
      </w:r>
      <w:r w:rsidRPr="00A16E07">
        <w:t>cu vârst</w:t>
      </w:r>
      <w:r w:rsidR="00956128" w:rsidRPr="00A16E07">
        <w:t>a</w:t>
      </w:r>
      <w:r w:rsidRPr="00A16E07">
        <w:t xml:space="preserve"> </w:t>
      </w:r>
      <w:r w:rsidR="00A35D7C" w:rsidRPr="00A16E07">
        <w:t>sub</w:t>
      </w:r>
      <w:r w:rsidRPr="00A16E07">
        <w:t xml:space="preserve"> 18</w:t>
      </w:r>
      <w:r w:rsidR="00EF3A2A" w:rsidRPr="00A16E07">
        <w:t> </w:t>
      </w:r>
      <w:r w:rsidRPr="00A16E07">
        <w:t>ani.</w:t>
      </w:r>
    </w:p>
    <w:p w14:paraId="0F22DC2B" w14:textId="77777777" w:rsidR="00DD2D55" w:rsidRPr="00A16E07" w:rsidRDefault="00DD2D55">
      <w:pPr>
        <w:numPr>
          <w:ilvl w:val="12"/>
          <w:numId w:val="0"/>
        </w:numPr>
        <w:rPr>
          <w:noProof/>
        </w:rPr>
      </w:pPr>
    </w:p>
    <w:p w14:paraId="47651B49" w14:textId="77777777" w:rsidR="00DD2D55" w:rsidRPr="00A16E07" w:rsidRDefault="00DD2D55" w:rsidP="00122E07">
      <w:pPr>
        <w:keepNext/>
        <w:autoSpaceDE w:val="0"/>
        <w:autoSpaceDN w:val="0"/>
        <w:adjustRightInd w:val="0"/>
        <w:rPr>
          <w:rFonts w:cs="Arial"/>
          <w:b/>
          <w:szCs w:val="22"/>
        </w:rPr>
      </w:pPr>
      <w:r w:rsidRPr="00A16E07">
        <w:rPr>
          <w:b/>
        </w:rPr>
        <w:t xml:space="preserve">Effentora </w:t>
      </w:r>
      <w:r w:rsidRPr="00A16E07">
        <w:rPr>
          <w:b/>
          <w:noProof/>
        </w:rPr>
        <w:t>împreună cu alte medicamente</w:t>
      </w:r>
    </w:p>
    <w:p w14:paraId="0CD4AC2B" w14:textId="77777777" w:rsidR="00DD2D55" w:rsidRPr="00A16E07" w:rsidRDefault="00DD2D55" w:rsidP="00EF3A2A">
      <w:pPr>
        <w:rPr>
          <w:noProof/>
        </w:rPr>
      </w:pPr>
      <w:r w:rsidRPr="00A16E07">
        <w:rPr>
          <w:szCs w:val="22"/>
        </w:rPr>
        <w:t xml:space="preserve">Spuneţi medicului dumneavoastră sau farmacistului, înainte de a începe să luaţi </w:t>
      </w:r>
      <w:r w:rsidRPr="00A16E07">
        <w:rPr>
          <w:rFonts w:cs="Arial"/>
          <w:iCs/>
          <w:szCs w:val="22"/>
        </w:rPr>
        <w:t>Effentora,</w:t>
      </w:r>
      <w:r w:rsidRPr="00A16E07">
        <w:rPr>
          <w:szCs w:val="22"/>
        </w:rPr>
        <w:t xml:space="preserve"> dacă luaţi</w:t>
      </w:r>
      <w:r w:rsidR="00EF3A2A" w:rsidRPr="00A16E07">
        <w:rPr>
          <w:szCs w:val="22"/>
        </w:rPr>
        <w:t>,</w:t>
      </w:r>
      <w:r w:rsidRPr="00A16E07">
        <w:rPr>
          <w:szCs w:val="22"/>
        </w:rPr>
        <w:t xml:space="preserve"> aţi luat recent sau </w:t>
      </w:r>
      <w:r w:rsidR="00EF3A2A" w:rsidRPr="00A16E07">
        <w:rPr>
          <w:szCs w:val="22"/>
        </w:rPr>
        <w:t>s-</w:t>
      </w:r>
      <w:r w:rsidRPr="00A16E07">
        <w:rPr>
          <w:szCs w:val="22"/>
        </w:rPr>
        <w:t>a</w:t>
      </w:r>
      <w:r w:rsidR="00EF3A2A" w:rsidRPr="00A16E07">
        <w:rPr>
          <w:szCs w:val="22"/>
        </w:rPr>
        <w:t>r</w:t>
      </w:r>
      <w:r w:rsidRPr="00A16E07">
        <w:rPr>
          <w:szCs w:val="22"/>
        </w:rPr>
        <w:t xml:space="preserve"> putea </w:t>
      </w:r>
      <w:r w:rsidR="00EF3A2A" w:rsidRPr="00A16E07">
        <w:rPr>
          <w:szCs w:val="22"/>
        </w:rPr>
        <w:t xml:space="preserve">să </w:t>
      </w:r>
      <w:r w:rsidRPr="00A16E07">
        <w:rPr>
          <w:szCs w:val="22"/>
        </w:rPr>
        <w:t>lua</w:t>
      </w:r>
      <w:r w:rsidR="00EF3A2A" w:rsidRPr="00A16E07">
        <w:rPr>
          <w:rFonts w:ascii="Calibri" w:hAnsi="Calibri"/>
          <w:szCs w:val="22"/>
        </w:rPr>
        <w:t>ț</w:t>
      </w:r>
      <w:r w:rsidR="00EF3A2A" w:rsidRPr="00A16E07">
        <w:rPr>
          <w:szCs w:val="22"/>
        </w:rPr>
        <w:t>i</w:t>
      </w:r>
      <w:r w:rsidRPr="00A16E07">
        <w:rPr>
          <w:szCs w:val="22"/>
        </w:rPr>
        <w:t xml:space="preserve"> oricare dintre medicamentele următoare:</w:t>
      </w:r>
    </w:p>
    <w:p w14:paraId="55DDAFA2" w14:textId="77777777" w:rsidR="002C56B7" w:rsidRPr="00A16E07" w:rsidRDefault="002C56B7">
      <w:pPr>
        <w:numPr>
          <w:ilvl w:val="0"/>
          <w:numId w:val="4"/>
        </w:numPr>
        <w:autoSpaceDE w:val="0"/>
        <w:autoSpaceDN w:val="0"/>
        <w:adjustRightInd w:val="0"/>
        <w:rPr>
          <w:rFonts w:cs="Arial"/>
          <w:szCs w:val="22"/>
        </w:rPr>
      </w:pPr>
      <w:r w:rsidRPr="00A16E07">
        <w:rPr>
          <w:rFonts w:cs="Arial"/>
          <w:szCs w:val="22"/>
        </w:rPr>
        <w:t>Utilizarea Effentora concomitent cu medicamente sedative, cum sunt benzodiazepinele sau medicamentele înrudite determină creșterea riscului de somnolență, dificultăți de respirație (deprimare respiratorie), comă și poate pune viața în pericol. Din această cauză, utilizarea concomitentă trebuie luată în considerare numai atunci când nu sunt posibile alte opțiuni de tratament.</w:t>
      </w:r>
    </w:p>
    <w:p w14:paraId="34A7B4AA" w14:textId="77777777" w:rsidR="009A524B" w:rsidRPr="00A16E07" w:rsidRDefault="009A524B" w:rsidP="00C9425E">
      <w:pPr>
        <w:autoSpaceDE w:val="0"/>
        <w:autoSpaceDN w:val="0"/>
        <w:adjustRightInd w:val="0"/>
        <w:ind w:left="360"/>
        <w:rPr>
          <w:rFonts w:cs="Arial"/>
          <w:szCs w:val="22"/>
        </w:rPr>
      </w:pPr>
      <w:r w:rsidRPr="00A16E07">
        <w:rPr>
          <w:rFonts w:cs="Arial"/>
          <w:szCs w:val="22"/>
        </w:rPr>
        <w:t>Cu toate acestea, dacă medicul dumneavoastră vă prescrie Effentora împreună cu medicamente sedative, doza și durata tratamentului concomitent trebuie limitate de către medicul dumneavoastră.</w:t>
      </w:r>
    </w:p>
    <w:p w14:paraId="20CABD4B" w14:textId="77777777" w:rsidR="00DD2D55" w:rsidRPr="00A16E07" w:rsidRDefault="009A524B" w:rsidP="00C9425E">
      <w:pPr>
        <w:autoSpaceDE w:val="0"/>
        <w:autoSpaceDN w:val="0"/>
        <w:adjustRightInd w:val="0"/>
        <w:ind w:left="360"/>
        <w:rPr>
          <w:rFonts w:cs="Arial"/>
          <w:szCs w:val="22"/>
        </w:rPr>
      </w:pPr>
      <w:r w:rsidRPr="00A16E07">
        <w:rPr>
          <w:rFonts w:cs="Arial"/>
          <w:szCs w:val="22"/>
        </w:rPr>
        <w:t>Vă rugăm să spuneți medicului dumneavoastră despe toate medicamentele sedative pe care le luați</w:t>
      </w:r>
      <w:r w:rsidR="00DD2D55" w:rsidRPr="00A16E07">
        <w:rPr>
          <w:rFonts w:cs="Arial"/>
          <w:szCs w:val="22"/>
        </w:rPr>
        <w:t xml:space="preserve"> </w:t>
      </w:r>
      <w:r w:rsidRPr="00A16E07">
        <w:rPr>
          <w:rFonts w:cs="Arial"/>
          <w:szCs w:val="22"/>
        </w:rPr>
        <w:t>(</w:t>
      </w:r>
      <w:r w:rsidR="00DD2D55" w:rsidRPr="00A16E07">
        <w:rPr>
          <w:rFonts w:cs="Arial"/>
          <w:szCs w:val="22"/>
        </w:rPr>
        <w:t>cum sunt somnifere, medicamente pentru tratarea anxietăţii,</w:t>
      </w:r>
      <w:r w:rsidRPr="00A16E07">
        <w:rPr>
          <w:rFonts w:cs="Arial"/>
          <w:szCs w:val="22"/>
        </w:rPr>
        <w:t xml:space="preserve"> unele medicamente pentru tratarea reacțiilor alergice</w:t>
      </w:r>
      <w:r w:rsidR="00DD2D55" w:rsidRPr="00A16E07">
        <w:rPr>
          <w:rFonts w:cs="Arial"/>
          <w:szCs w:val="22"/>
        </w:rPr>
        <w:t xml:space="preserve"> </w:t>
      </w:r>
      <w:r w:rsidRPr="00A16E07">
        <w:rPr>
          <w:rFonts w:cs="Arial"/>
          <w:szCs w:val="22"/>
        </w:rPr>
        <w:t>(</w:t>
      </w:r>
      <w:r w:rsidR="00DD2D55" w:rsidRPr="00A16E07">
        <w:rPr>
          <w:rFonts w:cs="Arial"/>
          <w:szCs w:val="22"/>
        </w:rPr>
        <w:t>antihistaminice</w:t>
      </w:r>
      <w:r w:rsidRPr="00A16E07">
        <w:rPr>
          <w:rFonts w:cs="Arial"/>
          <w:szCs w:val="22"/>
        </w:rPr>
        <w:t>)</w:t>
      </w:r>
      <w:r w:rsidR="00DD2D55" w:rsidRPr="00A16E07">
        <w:rPr>
          <w:rFonts w:cs="Arial"/>
          <w:szCs w:val="22"/>
        </w:rPr>
        <w:t xml:space="preserve"> sau tranchilizante</w:t>
      </w:r>
      <w:r w:rsidRPr="00A16E07">
        <w:rPr>
          <w:rFonts w:cs="Arial"/>
          <w:szCs w:val="22"/>
        </w:rPr>
        <w:t xml:space="preserve">) și </w:t>
      </w:r>
      <w:r w:rsidR="00C96602" w:rsidRPr="00A16E07">
        <w:rPr>
          <w:rFonts w:cs="Arial"/>
          <w:szCs w:val="22"/>
        </w:rPr>
        <w:t xml:space="preserve">să </w:t>
      </w:r>
      <w:r w:rsidRPr="00A16E07">
        <w:rPr>
          <w:rFonts w:cs="Arial"/>
          <w:szCs w:val="22"/>
        </w:rPr>
        <w:t>urmați cu strictețe recomandarea medicului dumneavoastră privind doza</w:t>
      </w:r>
      <w:r w:rsidR="00DD2D55" w:rsidRPr="00A16E07">
        <w:rPr>
          <w:rFonts w:cs="Arial"/>
          <w:szCs w:val="22"/>
        </w:rPr>
        <w:t>.</w:t>
      </w:r>
      <w:r w:rsidRPr="00A16E07">
        <w:rPr>
          <w:rFonts w:cs="Arial"/>
          <w:szCs w:val="22"/>
        </w:rPr>
        <w:t xml:space="preserve"> Poate fi util să informați prietenii sau rudele pentru ca aceștia să cunoască semnele și simptomele de mai sus. Contactați-l pe medicul dumneavoastră atunci când manifestați astfel de simptome.</w:t>
      </w:r>
    </w:p>
    <w:p w14:paraId="1CCCB06D" w14:textId="77777777" w:rsidR="000B4F67" w:rsidRPr="00A16E07" w:rsidRDefault="000B4F67" w:rsidP="000B4F67">
      <w:pPr>
        <w:numPr>
          <w:ilvl w:val="0"/>
          <w:numId w:val="4"/>
        </w:numPr>
        <w:autoSpaceDE w:val="0"/>
        <w:autoSpaceDN w:val="0"/>
        <w:adjustRightInd w:val="0"/>
        <w:rPr>
          <w:rFonts w:cs="Arial"/>
          <w:szCs w:val="22"/>
        </w:rPr>
      </w:pPr>
      <w:r w:rsidRPr="00A16E07">
        <w:rPr>
          <w:rFonts w:cs="Arial"/>
          <w:szCs w:val="22"/>
        </w:rPr>
        <w:t>Unele medicamente de relaxare musculară – cum sunt baclofenul, diazepamul (vezi și pct. „Atenționări și precauții”).</w:t>
      </w:r>
    </w:p>
    <w:p w14:paraId="739918B1" w14:textId="77777777" w:rsidR="00DD2D55" w:rsidRPr="00A16E07" w:rsidRDefault="00DD2D55">
      <w:pPr>
        <w:numPr>
          <w:ilvl w:val="0"/>
          <w:numId w:val="4"/>
        </w:numPr>
        <w:autoSpaceDE w:val="0"/>
        <w:autoSpaceDN w:val="0"/>
        <w:adjustRightInd w:val="0"/>
        <w:rPr>
          <w:bCs/>
          <w:szCs w:val="22"/>
        </w:rPr>
      </w:pPr>
      <w:r w:rsidRPr="00A16E07">
        <w:rPr>
          <w:rFonts w:cs="Arial"/>
          <w:szCs w:val="22"/>
        </w:rPr>
        <w:t>Oricare medicament care ar putea avea efect asupra modului în care organismul dumneavoastră descompune Effentora, cum sunt</w:t>
      </w:r>
      <w:r w:rsidRPr="00A16E07">
        <w:rPr>
          <w:szCs w:val="22"/>
        </w:rPr>
        <w:t xml:space="preserve"> </w:t>
      </w:r>
      <w:r w:rsidRPr="00A16E07">
        <w:rPr>
          <w:bCs/>
          <w:szCs w:val="22"/>
        </w:rPr>
        <w:t>ritonavirul, nelfinavirul, amprenavirul şi fosamprenavirul (medicamente care ajută la controlul infecţiei cu HIV) sau ceilalţi aşa-numiţii inhibitori ai CYP3A4, cum sunt ketoconazolul, itraconazolul sau fluconazolul (utilizaţi pentru tratamentul micozelor), troleandomicina, claritromicina sau eritromicina (medicamente pentru tratamentul infecţiilor bacteriene), aprepitantul (utilizat pentru greaţă puternică) şi diltiazemul şi verapamilul (medicamente pentru tratamentul hipertensiunii arteriale sau al afecţiunilor cardiace).</w:t>
      </w:r>
    </w:p>
    <w:p w14:paraId="535528FF" w14:textId="77777777" w:rsidR="00DD2D55" w:rsidRPr="00A16E07" w:rsidRDefault="00DD2D55">
      <w:pPr>
        <w:numPr>
          <w:ilvl w:val="0"/>
          <w:numId w:val="4"/>
        </w:numPr>
        <w:autoSpaceDE w:val="0"/>
        <w:autoSpaceDN w:val="0"/>
        <w:adjustRightInd w:val="0"/>
        <w:rPr>
          <w:rFonts w:cs="Arial"/>
          <w:szCs w:val="22"/>
        </w:rPr>
      </w:pPr>
      <w:r w:rsidRPr="00A16E07">
        <w:rPr>
          <w:rFonts w:cs="Arial"/>
          <w:szCs w:val="22"/>
        </w:rPr>
        <w:t>Medicamente numite inhibitori de monoaminoxidază (MAO) (utilizate pentru depresie gravă) sau dacă aţi luat astfel de medicamente în ultimele 2 săptămâni.</w:t>
      </w:r>
    </w:p>
    <w:p w14:paraId="0512B1A8" w14:textId="0001D0FA" w:rsidR="00DD2D55" w:rsidRPr="00A16E07" w:rsidRDefault="00BE47E8">
      <w:pPr>
        <w:numPr>
          <w:ilvl w:val="0"/>
          <w:numId w:val="4"/>
        </w:numPr>
        <w:autoSpaceDE w:val="0"/>
        <w:autoSpaceDN w:val="0"/>
        <w:adjustRightInd w:val="0"/>
        <w:rPr>
          <w:rFonts w:cs="Arial"/>
          <w:szCs w:val="22"/>
        </w:rPr>
      </w:pPr>
      <w:r w:rsidRPr="00A16E07">
        <w:rPr>
          <w:rFonts w:cs="Arial"/>
          <w:szCs w:val="22"/>
        </w:rPr>
        <w:t xml:space="preserve">Anumite tipuri de calmante puternice </w:t>
      </w:r>
      <w:r w:rsidR="00DD2D55" w:rsidRPr="00A16E07">
        <w:rPr>
          <w:rFonts w:cs="Arial"/>
          <w:szCs w:val="22"/>
        </w:rPr>
        <w:t>numite agonişti/antagonişti parţiali, de exemplu buprenorfină, nalbufină şi pentazocină (medicamente pentru tratamentul durerii).</w:t>
      </w:r>
      <w:r w:rsidRPr="00A16E07">
        <w:rPr>
          <w:rFonts w:cs="Arial"/>
          <w:szCs w:val="22"/>
        </w:rPr>
        <w:t xml:space="preserve"> Este posibil să prezentați simptome ale sindromului de sevraj (greață, vărsături, diaree, anxietate, frisoane, tremur și transpirații) la utilizarea acestor medicamente.</w:t>
      </w:r>
    </w:p>
    <w:p w14:paraId="60BAC77B" w14:textId="08BBB5A4" w:rsidR="006E785B" w:rsidRPr="00A16E07" w:rsidRDefault="006E785B">
      <w:pPr>
        <w:numPr>
          <w:ilvl w:val="0"/>
          <w:numId w:val="4"/>
        </w:numPr>
        <w:autoSpaceDE w:val="0"/>
        <w:autoSpaceDN w:val="0"/>
        <w:adjustRightInd w:val="0"/>
        <w:rPr>
          <w:rFonts w:cs="Arial"/>
          <w:szCs w:val="22"/>
        </w:rPr>
      </w:pPr>
      <w:r w:rsidRPr="00A16E07">
        <w:rPr>
          <w:rFonts w:cs="Arial"/>
          <w:szCs w:val="22"/>
        </w:rPr>
        <w:t>Unele calmante pentru durerile de nervi (gabapentină și pregabalină).</w:t>
      </w:r>
    </w:p>
    <w:p w14:paraId="3936268A" w14:textId="77777777" w:rsidR="00AD1EBF" w:rsidRPr="00A16E07" w:rsidRDefault="00AD1EBF">
      <w:pPr>
        <w:numPr>
          <w:ilvl w:val="0"/>
          <w:numId w:val="4"/>
        </w:numPr>
        <w:autoSpaceDE w:val="0"/>
        <w:autoSpaceDN w:val="0"/>
        <w:adjustRightInd w:val="0"/>
        <w:rPr>
          <w:szCs w:val="22"/>
        </w:rPr>
      </w:pPr>
      <w:r w:rsidRPr="00A16E07">
        <w:rPr>
          <w:szCs w:val="22"/>
        </w:rPr>
        <w:t>Riscul de reac</w:t>
      </w:r>
      <w:r w:rsidRPr="00A16E07">
        <w:rPr>
          <w:rFonts w:ascii="Calibri" w:hAnsi="Calibri"/>
          <w:szCs w:val="22"/>
        </w:rPr>
        <w:t>ț</w:t>
      </w:r>
      <w:r w:rsidRPr="00A16E07">
        <w:rPr>
          <w:szCs w:val="22"/>
        </w:rPr>
        <w:t>ii adverse cre</w:t>
      </w:r>
      <w:r w:rsidRPr="00A16E07">
        <w:rPr>
          <w:rFonts w:ascii="Calibri" w:hAnsi="Calibri"/>
          <w:szCs w:val="22"/>
        </w:rPr>
        <w:t>ș</w:t>
      </w:r>
      <w:r w:rsidRPr="00A16E07">
        <w:rPr>
          <w:szCs w:val="22"/>
        </w:rPr>
        <w:t>te dacă lua</w:t>
      </w:r>
      <w:r w:rsidRPr="00A16E07">
        <w:rPr>
          <w:rFonts w:ascii="Calibri" w:hAnsi="Calibri"/>
          <w:szCs w:val="22"/>
        </w:rPr>
        <w:t>ț</w:t>
      </w:r>
      <w:r w:rsidRPr="00A16E07">
        <w:rPr>
          <w:szCs w:val="22"/>
        </w:rPr>
        <w:t>i medicamente cum sunt anumite antidepresive sau antipsihotice. Effentora poate interac</w:t>
      </w:r>
      <w:r w:rsidRPr="00A16E07">
        <w:rPr>
          <w:rFonts w:ascii="Calibri" w:hAnsi="Calibri"/>
          <w:szCs w:val="22"/>
        </w:rPr>
        <w:t>ț</w:t>
      </w:r>
      <w:r w:rsidRPr="00A16E07">
        <w:rPr>
          <w:szCs w:val="22"/>
        </w:rPr>
        <w:t xml:space="preserve">iona cu aceste medicamente </w:t>
      </w:r>
      <w:r w:rsidRPr="00A16E07">
        <w:rPr>
          <w:rFonts w:ascii="Calibri" w:hAnsi="Calibri"/>
          <w:szCs w:val="22"/>
        </w:rPr>
        <w:t>ș</w:t>
      </w:r>
      <w:r w:rsidRPr="00A16E07">
        <w:rPr>
          <w:szCs w:val="22"/>
        </w:rPr>
        <w:t>i pute</w:t>
      </w:r>
      <w:r w:rsidRPr="00A16E07">
        <w:rPr>
          <w:rFonts w:ascii="Calibri" w:hAnsi="Calibri"/>
          <w:szCs w:val="22"/>
        </w:rPr>
        <w:t>ț</w:t>
      </w:r>
      <w:r w:rsidRPr="00A16E07">
        <w:rPr>
          <w:szCs w:val="22"/>
        </w:rPr>
        <w:t>i prezenta modificări ale stării m</w:t>
      </w:r>
      <w:r w:rsidR="009D684B" w:rsidRPr="00A16E07">
        <w:rPr>
          <w:szCs w:val="22"/>
        </w:rPr>
        <w:t>i</w:t>
      </w:r>
      <w:r w:rsidRPr="00A16E07">
        <w:rPr>
          <w:szCs w:val="22"/>
        </w:rPr>
        <w:t>ntale (de exemplu agita</w:t>
      </w:r>
      <w:r w:rsidRPr="00A16E07">
        <w:rPr>
          <w:rFonts w:ascii="Calibri" w:hAnsi="Calibri"/>
          <w:szCs w:val="22"/>
        </w:rPr>
        <w:t>ț</w:t>
      </w:r>
      <w:r w:rsidRPr="00A16E07">
        <w:rPr>
          <w:szCs w:val="22"/>
        </w:rPr>
        <w:t>ie, halucina</w:t>
      </w:r>
      <w:r w:rsidRPr="00A16E07">
        <w:rPr>
          <w:rFonts w:ascii="Calibri" w:hAnsi="Calibri"/>
          <w:szCs w:val="22"/>
        </w:rPr>
        <w:t>ț</w:t>
      </w:r>
      <w:r w:rsidRPr="00A16E07">
        <w:rPr>
          <w:szCs w:val="22"/>
        </w:rPr>
        <w:t xml:space="preserve">ii, comă) </w:t>
      </w:r>
      <w:r w:rsidRPr="00A16E07">
        <w:rPr>
          <w:rFonts w:ascii="Calibri" w:hAnsi="Calibri"/>
          <w:szCs w:val="22"/>
        </w:rPr>
        <w:t>ș</w:t>
      </w:r>
      <w:r w:rsidRPr="00A16E07">
        <w:rPr>
          <w:szCs w:val="22"/>
        </w:rPr>
        <w:t>i alte efecte, cum sunt cre</w:t>
      </w:r>
      <w:r w:rsidRPr="00A16E07">
        <w:rPr>
          <w:rFonts w:ascii="Calibri" w:hAnsi="Calibri"/>
          <w:szCs w:val="22"/>
        </w:rPr>
        <w:t>ș</w:t>
      </w:r>
      <w:r w:rsidRPr="00A16E07">
        <w:rPr>
          <w:szCs w:val="22"/>
        </w:rPr>
        <w:t>tere</w:t>
      </w:r>
      <w:r w:rsidR="009D684B" w:rsidRPr="00A16E07">
        <w:rPr>
          <w:szCs w:val="22"/>
        </w:rPr>
        <w:t xml:space="preserve"> </w:t>
      </w:r>
      <w:r w:rsidRPr="00A16E07">
        <w:rPr>
          <w:szCs w:val="22"/>
        </w:rPr>
        <w:t xml:space="preserve">a temperaturii corpului peste </w:t>
      </w:r>
      <w:r w:rsidRPr="00A16E07">
        <w:rPr>
          <w:rFonts w:eastAsia="MS Mincho"/>
          <w:color w:val="000000"/>
          <w:lang w:eastAsia="ja-JP"/>
        </w:rPr>
        <w:t>38°C</w:t>
      </w:r>
      <w:r w:rsidRPr="00A16E07">
        <w:rPr>
          <w:szCs w:val="22"/>
        </w:rPr>
        <w:t>, cre</w:t>
      </w:r>
      <w:r w:rsidRPr="00A16E07">
        <w:rPr>
          <w:rFonts w:ascii="Calibri" w:hAnsi="Calibri"/>
          <w:szCs w:val="22"/>
        </w:rPr>
        <w:t>ș</w:t>
      </w:r>
      <w:r w:rsidRPr="00A16E07">
        <w:rPr>
          <w:szCs w:val="22"/>
        </w:rPr>
        <w:t>tere</w:t>
      </w:r>
      <w:r w:rsidR="009D684B" w:rsidRPr="00A16E07">
        <w:rPr>
          <w:szCs w:val="22"/>
        </w:rPr>
        <w:t xml:space="preserve"> </w:t>
      </w:r>
      <w:r w:rsidRPr="00A16E07">
        <w:rPr>
          <w:szCs w:val="22"/>
        </w:rPr>
        <w:t>a frecven</w:t>
      </w:r>
      <w:r w:rsidRPr="00A16E07">
        <w:rPr>
          <w:rFonts w:ascii="Calibri" w:hAnsi="Calibri"/>
          <w:szCs w:val="22"/>
        </w:rPr>
        <w:t>ț</w:t>
      </w:r>
      <w:r w:rsidRPr="00A16E07">
        <w:rPr>
          <w:szCs w:val="22"/>
        </w:rPr>
        <w:t xml:space="preserve">ei </w:t>
      </w:r>
      <w:r w:rsidR="009D684B" w:rsidRPr="00A16E07">
        <w:rPr>
          <w:szCs w:val="22"/>
        </w:rPr>
        <w:t>bătăilor inimii</w:t>
      </w:r>
      <w:r w:rsidRPr="00A16E07">
        <w:rPr>
          <w:szCs w:val="22"/>
        </w:rPr>
        <w:t xml:space="preserve">, tensiune arterială </w:t>
      </w:r>
      <w:r w:rsidR="009D684B" w:rsidRPr="00A16E07">
        <w:rPr>
          <w:szCs w:val="22"/>
        </w:rPr>
        <w:t>oscilantă</w:t>
      </w:r>
      <w:r w:rsidRPr="00A16E07">
        <w:rPr>
          <w:szCs w:val="22"/>
        </w:rPr>
        <w:t xml:space="preserve"> </w:t>
      </w:r>
      <w:r w:rsidRPr="00A16E07">
        <w:rPr>
          <w:rFonts w:ascii="Calibri" w:hAnsi="Calibri"/>
          <w:szCs w:val="22"/>
        </w:rPr>
        <w:t>ș</w:t>
      </w:r>
      <w:r w:rsidRPr="00A16E07">
        <w:rPr>
          <w:szCs w:val="22"/>
        </w:rPr>
        <w:t>i exagerare</w:t>
      </w:r>
      <w:r w:rsidR="009D684B" w:rsidRPr="00A16E07">
        <w:rPr>
          <w:szCs w:val="22"/>
        </w:rPr>
        <w:t xml:space="preserve"> </w:t>
      </w:r>
      <w:r w:rsidRPr="00A16E07">
        <w:rPr>
          <w:szCs w:val="22"/>
        </w:rPr>
        <w:t>a reflexelor, rigiditate musculară, lips</w:t>
      </w:r>
      <w:r w:rsidR="009D684B" w:rsidRPr="00A16E07">
        <w:rPr>
          <w:szCs w:val="22"/>
        </w:rPr>
        <w:t xml:space="preserve">ă </w:t>
      </w:r>
      <w:r w:rsidRPr="00A16E07">
        <w:rPr>
          <w:szCs w:val="22"/>
        </w:rPr>
        <w:t xml:space="preserve">a coordonării </w:t>
      </w:r>
      <w:r w:rsidRPr="00A16E07">
        <w:rPr>
          <w:rFonts w:ascii="Calibri" w:hAnsi="Calibri"/>
          <w:szCs w:val="22"/>
        </w:rPr>
        <w:t>ș</w:t>
      </w:r>
      <w:r w:rsidRPr="00A16E07">
        <w:rPr>
          <w:szCs w:val="22"/>
        </w:rPr>
        <w:t>i/sau simptome gastro-intestinale (de exemplu grea</w:t>
      </w:r>
      <w:r w:rsidRPr="00A16E07">
        <w:rPr>
          <w:rFonts w:ascii="Calibri" w:hAnsi="Calibri"/>
          <w:szCs w:val="22"/>
        </w:rPr>
        <w:t>ț</w:t>
      </w:r>
      <w:r w:rsidRPr="00A16E07">
        <w:rPr>
          <w:szCs w:val="22"/>
        </w:rPr>
        <w:t>ă, vărsături, diaree). Medicul dumneavoastră vă va spune dacă Effentora este potrivit pentru dumneavoastră.</w:t>
      </w:r>
    </w:p>
    <w:p w14:paraId="6D7151EC" w14:textId="77777777" w:rsidR="00DD2D55" w:rsidRPr="00A16E07" w:rsidRDefault="00DD2D55">
      <w:pPr>
        <w:rPr>
          <w:noProof/>
        </w:rPr>
      </w:pPr>
    </w:p>
    <w:p w14:paraId="2F60CA1D" w14:textId="77777777" w:rsidR="00DD2D55" w:rsidRPr="00A16E07" w:rsidRDefault="00DD2D55">
      <w:pPr>
        <w:autoSpaceDE w:val="0"/>
        <w:autoSpaceDN w:val="0"/>
        <w:adjustRightInd w:val="0"/>
        <w:rPr>
          <w:rFonts w:cs="Arial"/>
          <w:b/>
          <w:szCs w:val="22"/>
        </w:rPr>
      </w:pPr>
      <w:r w:rsidRPr="00A16E07">
        <w:rPr>
          <w:rFonts w:cs="Arial"/>
          <w:b/>
          <w:szCs w:val="22"/>
        </w:rPr>
        <w:t>Effentora</w:t>
      </w:r>
      <w:r w:rsidRPr="00A16E07">
        <w:rPr>
          <w:b/>
          <w:szCs w:val="22"/>
        </w:rPr>
        <w:t xml:space="preserve"> </w:t>
      </w:r>
      <w:r w:rsidRPr="00A16E07">
        <w:rPr>
          <w:b/>
        </w:rPr>
        <w:t>împreună cu alimente</w:t>
      </w:r>
      <w:r w:rsidRPr="00A16E07">
        <w:rPr>
          <w:b/>
          <w:noProof/>
        </w:rPr>
        <w:t xml:space="preserve">, </w:t>
      </w:r>
      <w:r w:rsidRPr="00A16E07">
        <w:rPr>
          <w:b/>
        </w:rPr>
        <w:t xml:space="preserve">băuturi </w:t>
      </w:r>
      <w:r w:rsidRPr="00A16E07">
        <w:rPr>
          <w:b/>
          <w:noProof/>
        </w:rPr>
        <w:t>şi alcool</w:t>
      </w:r>
      <w:r w:rsidRPr="00A16E07">
        <w:rPr>
          <w:rFonts w:cs="Arial"/>
          <w:b/>
          <w:szCs w:val="22"/>
        </w:rPr>
        <w:t xml:space="preserve"> </w:t>
      </w:r>
    </w:p>
    <w:p w14:paraId="2F368C49" w14:textId="77777777" w:rsidR="00DD2D55" w:rsidRPr="00A16E07" w:rsidRDefault="00DD2D55">
      <w:pPr>
        <w:numPr>
          <w:ilvl w:val="0"/>
          <w:numId w:val="4"/>
        </w:numPr>
        <w:autoSpaceDE w:val="0"/>
        <w:autoSpaceDN w:val="0"/>
        <w:adjustRightInd w:val="0"/>
        <w:rPr>
          <w:rFonts w:cs="Arial"/>
          <w:szCs w:val="22"/>
        </w:rPr>
      </w:pPr>
      <w:r w:rsidRPr="00A16E07">
        <w:rPr>
          <w:rFonts w:cs="Arial"/>
          <w:szCs w:val="22"/>
        </w:rPr>
        <w:t xml:space="preserve">Effentora se poate utiliza înainte sau după mese, dar nu în timpul acestora. Puteţi bea apă înainte de a lua Effentora, pentru a ajuta la umezirea gurii, însă nu trebuie să beţi şi să mâncaţi nimic în timp ce luaţi medicamentul. </w:t>
      </w:r>
    </w:p>
    <w:p w14:paraId="5AB08683" w14:textId="77777777" w:rsidR="00DD2D55" w:rsidRPr="00A16E07" w:rsidRDefault="00DD2D55">
      <w:pPr>
        <w:numPr>
          <w:ilvl w:val="0"/>
          <w:numId w:val="4"/>
        </w:numPr>
        <w:autoSpaceDE w:val="0"/>
        <w:autoSpaceDN w:val="0"/>
        <w:adjustRightInd w:val="0"/>
        <w:rPr>
          <w:rFonts w:cs="Arial"/>
          <w:szCs w:val="22"/>
        </w:rPr>
      </w:pPr>
      <w:r w:rsidRPr="00A16E07">
        <w:rPr>
          <w:rFonts w:cs="Arial"/>
          <w:szCs w:val="22"/>
        </w:rPr>
        <w:t xml:space="preserve">Nu trebuie să beţi suc de grapefruit în timp ce luaţi </w:t>
      </w:r>
      <w:r w:rsidRPr="00A16E07">
        <w:rPr>
          <w:rFonts w:cs="Arial"/>
          <w:iCs/>
          <w:szCs w:val="22"/>
        </w:rPr>
        <w:t>Effentora</w:t>
      </w:r>
      <w:r w:rsidRPr="00A16E07">
        <w:rPr>
          <w:rFonts w:cs="Arial"/>
          <w:szCs w:val="22"/>
        </w:rPr>
        <w:t xml:space="preserve">, deoarece acesta poate afecta modul în care organismul dumneavoastră descompune </w:t>
      </w:r>
      <w:r w:rsidRPr="00A16E07">
        <w:rPr>
          <w:rFonts w:cs="Arial"/>
          <w:iCs/>
          <w:szCs w:val="22"/>
        </w:rPr>
        <w:t>Effentora</w:t>
      </w:r>
      <w:r w:rsidRPr="00A16E07">
        <w:rPr>
          <w:rFonts w:cs="Arial"/>
          <w:szCs w:val="22"/>
        </w:rPr>
        <w:t>.</w:t>
      </w:r>
    </w:p>
    <w:p w14:paraId="4125400F" w14:textId="77777777" w:rsidR="00DD2D55" w:rsidRPr="00A16E07" w:rsidRDefault="00DD2D55">
      <w:pPr>
        <w:numPr>
          <w:ilvl w:val="0"/>
          <w:numId w:val="4"/>
        </w:numPr>
        <w:overflowPunct w:val="0"/>
        <w:autoSpaceDE w:val="0"/>
        <w:autoSpaceDN w:val="0"/>
        <w:adjustRightInd w:val="0"/>
        <w:textAlignment w:val="baseline"/>
        <w:rPr>
          <w:rFonts w:cs="Arial"/>
          <w:szCs w:val="22"/>
        </w:rPr>
      </w:pPr>
      <w:r w:rsidRPr="00A16E07">
        <w:rPr>
          <w:szCs w:val="22"/>
        </w:rPr>
        <w:t xml:space="preserve">Nu consumaţi alcool în timp ce luaţi Effentora. Acesta poate creşte riscul producerii de reacţii adverse </w:t>
      </w:r>
      <w:r w:rsidR="000E4A69" w:rsidRPr="00A16E07">
        <w:rPr>
          <w:szCs w:val="22"/>
        </w:rPr>
        <w:t>grave, inclusiv deces</w:t>
      </w:r>
      <w:r w:rsidRPr="00A16E07">
        <w:rPr>
          <w:rFonts w:cs="Arial"/>
          <w:szCs w:val="22"/>
        </w:rPr>
        <w:t>.</w:t>
      </w:r>
    </w:p>
    <w:p w14:paraId="4D174B93" w14:textId="77777777" w:rsidR="00DD2D55" w:rsidRPr="00A16E07" w:rsidRDefault="00DD2D55">
      <w:pPr>
        <w:rPr>
          <w:noProof/>
        </w:rPr>
      </w:pPr>
    </w:p>
    <w:p w14:paraId="11BB3539" w14:textId="77777777" w:rsidR="00DD2D55" w:rsidRPr="00A16E07" w:rsidRDefault="00DD2D55" w:rsidP="00B27D59">
      <w:pPr>
        <w:keepNext/>
        <w:rPr>
          <w:b/>
          <w:bCs/>
          <w:noProof/>
        </w:rPr>
      </w:pPr>
      <w:r w:rsidRPr="00A16E07">
        <w:rPr>
          <w:b/>
          <w:szCs w:val="22"/>
        </w:rPr>
        <w:t>Sarcina şi alăptarea</w:t>
      </w:r>
    </w:p>
    <w:p w14:paraId="55F597FC" w14:textId="77777777" w:rsidR="00DD2D55" w:rsidRPr="00A16E07" w:rsidRDefault="00DD2D55" w:rsidP="00B27D59">
      <w:pPr>
        <w:keepNext/>
        <w:autoSpaceDE w:val="0"/>
        <w:autoSpaceDN w:val="0"/>
        <w:adjustRightInd w:val="0"/>
        <w:rPr>
          <w:lang w:eastAsia="de-DE"/>
        </w:rPr>
      </w:pPr>
      <w:r w:rsidRPr="00A16E07">
        <w:rPr>
          <w:noProof/>
        </w:rPr>
        <w:t>Dacă sunteţi gravidă sau alăptaţi, credeţi că aţi putea fi gravidă sau intenţionaţi să rămâneţi gravidă, a</w:t>
      </w:r>
      <w:r w:rsidRPr="00A16E07">
        <w:rPr>
          <w:szCs w:val="22"/>
        </w:rPr>
        <w:t xml:space="preserve">dresaţi-vă medicului sau farmacistului pentru recomandări înainte de a </w:t>
      </w:r>
      <w:r w:rsidR="000E4A69" w:rsidRPr="00A16E07">
        <w:rPr>
          <w:szCs w:val="22"/>
        </w:rPr>
        <w:t xml:space="preserve">utiliza </w:t>
      </w:r>
      <w:r w:rsidRPr="00A16E07">
        <w:rPr>
          <w:szCs w:val="22"/>
        </w:rPr>
        <w:t>acest medicament.</w:t>
      </w:r>
    </w:p>
    <w:p w14:paraId="49D474F0" w14:textId="77777777" w:rsidR="00DD2D55" w:rsidRPr="00A16E07" w:rsidRDefault="00DD2D55">
      <w:pPr>
        <w:autoSpaceDE w:val="0"/>
        <w:autoSpaceDN w:val="0"/>
        <w:adjustRightInd w:val="0"/>
        <w:rPr>
          <w:szCs w:val="22"/>
        </w:rPr>
      </w:pPr>
    </w:p>
    <w:p w14:paraId="76970595" w14:textId="77777777" w:rsidR="00A35D7C" w:rsidRPr="00A16E07" w:rsidRDefault="00A35D7C" w:rsidP="00F86747">
      <w:pPr>
        <w:keepNext/>
        <w:autoSpaceDE w:val="0"/>
        <w:autoSpaceDN w:val="0"/>
        <w:adjustRightInd w:val="0"/>
        <w:rPr>
          <w:szCs w:val="22"/>
          <w:u w:val="single"/>
        </w:rPr>
      </w:pPr>
      <w:r w:rsidRPr="00A16E07">
        <w:rPr>
          <w:szCs w:val="22"/>
          <w:u w:val="single"/>
        </w:rPr>
        <w:lastRenderedPageBreak/>
        <w:t>Sarcina</w:t>
      </w:r>
    </w:p>
    <w:p w14:paraId="1ABE22A3" w14:textId="77777777" w:rsidR="00DD2D55" w:rsidRPr="00A16E07" w:rsidRDefault="00DD2D55" w:rsidP="00EF3A2A">
      <w:pPr>
        <w:autoSpaceDE w:val="0"/>
        <w:autoSpaceDN w:val="0"/>
        <w:adjustRightInd w:val="0"/>
        <w:rPr>
          <w:szCs w:val="22"/>
        </w:rPr>
      </w:pPr>
      <w:r w:rsidRPr="00A16E07">
        <w:rPr>
          <w:szCs w:val="22"/>
        </w:rPr>
        <w:t>Effentora nu trebuie utilizat în timpul sarcinii, cu excepţia cazului în care aţi discutat aceasta cu medicul dumneavoastră.</w:t>
      </w:r>
    </w:p>
    <w:p w14:paraId="0B438449" w14:textId="77777777" w:rsidR="00A35D7C" w:rsidRPr="00A16E07" w:rsidRDefault="00A35D7C" w:rsidP="00EF3A2A">
      <w:pPr>
        <w:autoSpaceDE w:val="0"/>
        <w:autoSpaceDN w:val="0"/>
        <w:adjustRightInd w:val="0"/>
        <w:rPr>
          <w:szCs w:val="22"/>
        </w:rPr>
      </w:pPr>
      <w:r w:rsidRPr="00A16E07">
        <w:rPr>
          <w:szCs w:val="22"/>
        </w:rPr>
        <w:t xml:space="preserve">Dacă Effentora este utilizat o perioadă îndelungată în timpul sarcinii, există </w:t>
      </w:r>
      <w:r w:rsidR="000A0DD0" w:rsidRPr="00A16E07">
        <w:rPr>
          <w:szCs w:val="22"/>
        </w:rPr>
        <w:t xml:space="preserve">de asemenea </w:t>
      </w:r>
      <w:r w:rsidRPr="00A16E07">
        <w:rPr>
          <w:szCs w:val="22"/>
        </w:rPr>
        <w:t>riscul apariției la copilul nou-născut a unor simptome de întrerupere, care pot pune viața în pericol dacă nu sunt recunoscute și tratate de un medic.</w:t>
      </w:r>
    </w:p>
    <w:p w14:paraId="3836996B" w14:textId="77777777" w:rsidR="00A35D7C" w:rsidRPr="00A16E07" w:rsidRDefault="00A35D7C">
      <w:pPr>
        <w:autoSpaceDE w:val="0"/>
        <w:autoSpaceDN w:val="0"/>
        <w:adjustRightInd w:val="0"/>
        <w:rPr>
          <w:lang w:eastAsia="de-DE"/>
        </w:rPr>
      </w:pPr>
    </w:p>
    <w:p w14:paraId="21A880DB" w14:textId="77777777" w:rsidR="00DD2D55" w:rsidRPr="00A16E07" w:rsidRDefault="00DD2D55">
      <w:pPr>
        <w:autoSpaceDE w:val="0"/>
        <w:autoSpaceDN w:val="0"/>
        <w:adjustRightInd w:val="0"/>
        <w:rPr>
          <w:szCs w:val="22"/>
        </w:rPr>
      </w:pPr>
      <w:r w:rsidRPr="00A16E07">
        <w:rPr>
          <w:lang w:eastAsia="de-DE"/>
        </w:rPr>
        <w:t>Nu trebuie să luaţi Effentora în timpul naşterii, deoarece fentanilul poate provoca deprimarea respiratorie a nou-născutului.</w:t>
      </w:r>
      <w:r w:rsidRPr="00A16E07">
        <w:rPr>
          <w:szCs w:val="22"/>
        </w:rPr>
        <w:t xml:space="preserve"> </w:t>
      </w:r>
    </w:p>
    <w:p w14:paraId="58640303" w14:textId="77777777" w:rsidR="00280E06" w:rsidRPr="00A16E07" w:rsidRDefault="00280E06">
      <w:pPr>
        <w:autoSpaceDE w:val="0"/>
        <w:autoSpaceDN w:val="0"/>
        <w:adjustRightInd w:val="0"/>
        <w:rPr>
          <w:lang w:eastAsia="de-DE"/>
        </w:rPr>
      </w:pPr>
    </w:p>
    <w:p w14:paraId="0FD45F70" w14:textId="77777777" w:rsidR="00280E06" w:rsidRPr="00A16E07" w:rsidRDefault="00280E06">
      <w:pPr>
        <w:autoSpaceDE w:val="0"/>
        <w:autoSpaceDN w:val="0"/>
        <w:adjustRightInd w:val="0"/>
        <w:rPr>
          <w:u w:val="single"/>
          <w:lang w:eastAsia="de-DE"/>
        </w:rPr>
      </w:pPr>
      <w:r w:rsidRPr="00A16E07">
        <w:rPr>
          <w:u w:val="single"/>
          <w:lang w:eastAsia="de-DE"/>
        </w:rPr>
        <w:t>Alăptarea</w:t>
      </w:r>
    </w:p>
    <w:p w14:paraId="615DFAE4" w14:textId="77777777" w:rsidR="00DD2D55" w:rsidRPr="00A16E07" w:rsidRDefault="00DD2D55">
      <w:pPr>
        <w:autoSpaceDE w:val="0"/>
        <w:autoSpaceDN w:val="0"/>
        <w:adjustRightInd w:val="0"/>
      </w:pPr>
      <w:r w:rsidRPr="00A16E07">
        <w:rPr>
          <w:lang w:eastAsia="de-DE"/>
        </w:rPr>
        <w:t>Fentanilul poate trece în laptele matern şi poate provoca reacţii adverse la sugar. Nu luaţi Effentora dacă alăptaţi</w:t>
      </w:r>
      <w:r w:rsidRPr="00A16E07">
        <w:rPr>
          <w:szCs w:val="22"/>
        </w:rPr>
        <w:t xml:space="preserve">. Nu trebuie să începeţi să alăptaţi mai înainte de trecerea a </w:t>
      </w:r>
      <w:r w:rsidR="00AE64E5" w:rsidRPr="00A16E07">
        <w:rPr>
          <w:szCs w:val="22"/>
        </w:rPr>
        <w:t>cel puțin 5 zile</w:t>
      </w:r>
      <w:r w:rsidRPr="00A16E07">
        <w:rPr>
          <w:szCs w:val="22"/>
        </w:rPr>
        <w:t xml:space="preserve"> de la ultima doză de Effentora.</w:t>
      </w:r>
    </w:p>
    <w:p w14:paraId="6D6EE74C" w14:textId="77777777" w:rsidR="00DD2D55" w:rsidRPr="00A16E07" w:rsidRDefault="00DD2D55">
      <w:pPr>
        <w:rPr>
          <w:noProof/>
        </w:rPr>
      </w:pPr>
    </w:p>
    <w:p w14:paraId="52AC5315" w14:textId="77777777" w:rsidR="00DD2D55" w:rsidRPr="00A16E07" w:rsidRDefault="00DD2D55">
      <w:pPr>
        <w:rPr>
          <w:b/>
          <w:noProof/>
        </w:rPr>
      </w:pPr>
      <w:r w:rsidRPr="00A16E07">
        <w:rPr>
          <w:b/>
          <w:szCs w:val="22"/>
        </w:rPr>
        <w:t>Conducerea vehiculelor şi folosirea utilajelor</w:t>
      </w:r>
    </w:p>
    <w:p w14:paraId="37FC2BDD" w14:textId="77777777" w:rsidR="00DD2D55" w:rsidRPr="00A16E07" w:rsidRDefault="00DD2D55">
      <w:pPr>
        <w:numPr>
          <w:ilvl w:val="12"/>
          <w:numId w:val="0"/>
        </w:numPr>
        <w:rPr>
          <w:rFonts w:cs="Arial"/>
          <w:szCs w:val="22"/>
        </w:rPr>
      </w:pPr>
      <w:r w:rsidRPr="00A16E07">
        <w:rPr>
          <w:rFonts w:cs="Arial"/>
          <w:szCs w:val="22"/>
        </w:rPr>
        <w:t xml:space="preserve">Trebuie să discutaţi </w:t>
      </w:r>
      <w:r w:rsidRPr="00A16E07">
        <w:rPr>
          <w:szCs w:val="22"/>
        </w:rPr>
        <w:t>cu medicul dumneavoastră</w:t>
      </w:r>
      <w:r w:rsidRPr="00A16E07">
        <w:rPr>
          <w:rFonts w:cs="Arial"/>
          <w:szCs w:val="22"/>
        </w:rPr>
        <w:t xml:space="preserve"> dacă, după ce aţi luat Effentora, sunteţi în siguranţă să conduceţi vehicule sau să folosiţi utilaje. Nu conduceţi vehicule şi nu folosiţi utilaje: dacă vă simţiţi somnoros sau ameţit; dacă aveţi vederea înceţoşată sau vedeţi dublu; sau dacă aveţi dificultăţi de concentrare. Este important să ştiţi cum reacţionaţi la Effentora înainte de a conduce vehicule sau de a folosi utilaje.</w:t>
      </w:r>
    </w:p>
    <w:p w14:paraId="602B91F4" w14:textId="77777777" w:rsidR="00DD2D55" w:rsidRPr="00A16E07" w:rsidRDefault="00DD2D55">
      <w:pPr>
        <w:numPr>
          <w:ilvl w:val="12"/>
          <w:numId w:val="0"/>
        </w:numPr>
        <w:rPr>
          <w:noProof/>
        </w:rPr>
      </w:pPr>
    </w:p>
    <w:p w14:paraId="028B2139" w14:textId="77777777" w:rsidR="00DD2D55" w:rsidRPr="00A16E07" w:rsidRDefault="00DD2D55">
      <w:pPr>
        <w:numPr>
          <w:ilvl w:val="12"/>
          <w:numId w:val="0"/>
        </w:numPr>
        <w:rPr>
          <w:b/>
          <w:bCs/>
          <w:noProof/>
        </w:rPr>
      </w:pPr>
      <w:r w:rsidRPr="00A16E07">
        <w:rPr>
          <w:b/>
          <w:bCs/>
          <w:noProof/>
        </w:rPr>
        <w:t>Effentora conţine sodiu</w:t>
      </w:r>
    </w:p>
    <w:p w14:paraId="2E864A8B" w14:textId="77777777" w:rsidR="00E57D37" w:rsidRPr="00A16E07" w:rsidRDefault="00E57D37" w:rsidP="00EF3A2A">
      <w:pPr>
        <w:numPr>
          <w:ilvl w:val="12"/>
          <w:numId w:val="0"/>
        </w:numPr>
        <w:rPr>
          <w:rFonts w:cs="Arial"/>
          <w:szCs w:val="22"/>
        </w:rPr>
      </w:pPr>
    </w:p>
    <w:p w14:paraId="70E6913C" w14:textId="77777777" w:rsidR="00E57D37" w:rsidRPr="00A16E07" w:rsidRDefault="00E57D37" w:rsidP="00E57D37">
      <w:pPr>
        <w:rPr>
          <w:rFonts w:cs="Arial"/>
          <w:i/>
          <w:szCs w:val="22"/>
        </w:rPr>
      </w:pPr>
      <w:r w:rsidRPr="00A16E07">
        <w:rPr>
          <w:rFonts w:cs="Arial"/>
          <w:i/>
          <w:szCs w:val="22"/>
        </w:rPr>
        <w:t>E</w:t>
      </w:r>
      <w:r w:rsidR="006E7F71" w:rsidRPr="00A16E07">
        <w:rPr>
          <w:rFonts w:cs="Arial"/>
          <w:i/>
          <w:szCs w:val="22"/>
        </w:rPr>
        <w:t>ffentora 100 micrograme</w:t>
      </w:r>
    </w:p>
    <w:p w14:paraId="585E9A5D" w14:textId="77777777" w:rsidR="006E7F71" w:rsidRPr="00A16E07" w:rsidRDefault="006E7F71" w:rsidP="006E7F71">
      <w:pPr>
        <w:rPr>
          <w:rFonts w:cs="Arial"/>
          <w:szCs w:val="22"/>
        </w:rPr>
      </w:pPr>
      <w:r w:rsidRPr="00A16E07">
        <w:rPr>
          <w:rFonts w:cs="Arial"/>
          <w:szCs w:val="22"/>
        </w:rPr>
        <w:t>Acest medicament conține 10 mg sodiu (componenta principală stabilă/sare de masă) în</w:t>
      </w:r>
    </w:p>
    <w:p w14:paraId="4054CD75" w14:textId="77777777" w:rsidR="00E57D37" w:rsidRPr="00A16E07" w:rsidRDefault="006E7F71" w:rsidP="006E7F71">
      <w:pPr>
        <w:rPr>
          <w:rFonts w:cs="Arial"/>
          <w:szCs w:val="22"/>
        </w:rPr>
      </w:pPr>
      <w:r w:rsidRPr="00A16E07">
        <w:rPr>
          <w:rFonts w:cs="Arial"/>
          <w:szCs w:val="22"/>
        </w:rPr>
        <w:t>fiecare comprimat bucal.</w:t>
      </w:r>
      <w:r w:rsidR="00E57D37" w:rsidRPr="00A16E07">
        <w:rPr>
          <w:rFonts w:cs="Arial"/>
          <w:szCs w:val="22"/>
        </w:rPr>
        <w:t xml:space="preserve"> </w:t>
      </w:r>
      <w:r w:rsidRPr="00A16E07">
        <w:rPr>
          <w:rFonts w:cs="Arial"/>
          <w:szCs w:val="22"/>
        </w:rPr>
        <w:t>Aceasta este echivalentă cu 0,5% din doza maximă zilnică recomandată de sodiu pentru un adult.</w:t>
      </w:r>
    </w:p>
    <w:p w14:paraId="105ADC05" w14:textId="77777777" w:rsidR="00E57D37" w:rsidRPr="00A16E07" w:rsidRDefault="00E57D37" w:rsidP="00E57D37">
      <w:pPr>
        <w:rPr>
          <w:rFonts w:cs="Arial"/>
          <w:szCs w:val="22"/>
        </w:rPr>
      </w:pPr>
    </w:p>
    <w:p w14:paraId="08B76F7B" w14:textId="77777777" w:rsidR="00E57D37" w:rsidRPr="00A16E07" w:rsidRDefault="006E7F71" w:rsidP="00E57D37">
      <w:pPr>
        <w:rPr>
          <w:rFonts w:cs="Arial"/>
          <w:i/>
          <w:szCs w:val="22"/>
        </w:rPr>
      </w:pPr>
      <w:r w:rsidRPr="00A16E07">
        <w:rPr>
          <w:rFonts w:cs="Arial"/>
          <w:i/>
          <w:szCs w:val="22"/>
        </w:rPr>
        <w:t>Effentora 200 micrograme</w:t>
      </w:r>
      <w:r w:rsidR="00E57D37" w:rsidRPr="00A16E07">
        <w:rPr>
          <w:rFonts w:cs="Arial"/>
          <w:i/>
          <w:szCs w:val="22"/>
        </w:rPr>
        <w:t>, Effentora 400 microgram</w:t>
      </w:r>
      <w:r w:rsidRPr="00A16E07">
        <w:rPr>
          <w:rFonts w:cs="Arial"/>
          <w:i/>
          <w:szCs w:val="22"/>
        </w:rPr>
        <w:t>e</w:t>
      </w:r>
      <w:r w:rsidR="00E57D37" w:rsidRPr="00A16E07">
        <w:rPr>
          <w:rFonts w:cs="Arial"/>
          <w:i/>
          <w:szCs w:val="22"/>
        </w:rPr>
        <w:t>, Effentora 600 microgram</w:t>
      </w:r>
      <w:r w:rsidRPr="00A16E07">
        <w:rPr>
          <w:rFonts w:cs="Arial"/>
          <w:i/>
          <w:szCs w:val="22"/>
        </w:rPr>
        <w:t>e</w:t>
      </w:r>
      <w:r w:rsidR="00E57D37" w:rsidRPr="00A16E07">
        <w:rPr>
          <w:rFonts w:cs="Arial"/>
          <w:i/>
          <w:szCs w:val="22"/>
        </w:rPr>
        <w:t>, Effentora 800 microgr</w:t>
      </w:r>
      <w:r w:rsidRPr="00A16E07">
        <w:rPr>
          <w:rFonts w:cs="Arial"/>
          <w:i/>
          <w:szCs w:val="22"/>
        </w:rPr>
        <w:t>ame</w:t>
      </w:r>
    </w:p>
    <w:p w14:paraId="003C75FD" w14:textId="77777777" w:rsidR="006E7F71" w:rsidRPr="00A16E07" w:rsidRDefault="006E7F71" w:rsidP="006E7F71">
      <w:pPr>
        <w:rPr>
          <w:rFonts w:cs="Arial"/>
          <w:szCs w:val="22"/>
        </w:rPr>
      </w:pPr>
      <w:r w:rsidRPr="00A16E07">
        <w:rPr>
          <w:rFonts w:cs="Arial"/>
          <w:szCs w:val="22"/>
        </w:rPr>
        <w:t>Acest medicament conține 20 mg sodiu (componenta principală stabilă/sare de masă) în</w:t>
      </w:r>
    </w:p>
    <w:p w14:paraId="2A871625" w14:textId="77777777" w:rsidR="00B67968" w:rsidRPr="00A16E07" w:rsidRDefault="006E7F71" w:rsidP="00BD33DE">
      <w:pPr>
        <w:rPr>
          <w:noProof/>
        </w:rPr>
      </w:pPr>
      <w:r w:rsidRPr="00A16E07">
        <w:rPr>
          <w:rFonts w:cs="Arial"/>
          <w:szCs w:val="22"/>
        </w:rPr>
        <w:t>fiecare comprimat bucal. Aceasta este echivalentă cu 1% din doza maximă zilnică recomandată de sodiu pentru un adult.</w:t>
      </w:r>
    </w:p>
    <w:p w14:paraId="1B695BDE" w14:textId="77777777" w:rsidR="00DD2D55" w:rsidRPr="00A16E07" w:rsidRDefault="00DD2D55">
      <w:pPr>
        <w:numPr>
          <w:ilvl w:val="12"/>
          <w:numId w:val="0"/>
        </w:numPr>
        <w:rPr>
          <w:noProof/>
        </w:rPr>
      </w:pPr>
    </w:p>
    <w:p w14:paraId="33F60E05" w14:textId="77777777" w:rsidR="00DD2D55" w:rsidRPr="00A16E07" w:rsidRDefault="00DD2D55">
      <w:pPr>
        <w:rPr>
          <w:noProof/>
        </w:rPr>
      </w:pPr>
    </w:p>
    <w:p w14:paraId="01849C67" w14:textId="77777777" w:rsidR="00DD2D55" w:rsidRPr="00A16E07" w:rsidRDefault="00DD2D55">
      <w:pPr>
        <w:pStyle w:val="Heading1"/>
        <w:rPr>
          <w:noProof/>
        </w:rPr>
      </w:pPr>
      <w:r w:rsidRPr="00A16E07">
        <w:t>C</w:t>
      </w:r>
      <w:r w:rsidRPr="00A16E07">
        <w:rPr>
          <w:caps w:val="0"/>
        </w:rPr>
        <w:t>um să luaţi</w:t>
      </w:r>
      <w:r w:rsidRPr="00A16E07">
        <w:rPr>
          <w:caps w:val="0"/>
          <w:noProof/>
        </w:rPr>
        <w:t xml:space="preserve"> </w:t>
      </w:r>
      <w:r w:rsidRPr="00A16E07">
        <w:rPr>
          <w:caps w:val="0"/>
        </w:rPr>
        <w:t xml:space="preserve">Effentora </w:t>
      </w:r>
    </w:p>
    <w:p w14:paraId="5770D2F0" w14:textId="77777777" w:rsidR="00DD2D55" w:rsidRPr="00A16E07" w:rsidRDefault="00DD2D55">
      <w:pPr>
        <w:rPr>
          <w:noProof/>
        </w:rPr>
      </w:pPr>
    </w:p>
    <w:p w14:paraId="1E5931E2" w14:textId="77777777" w:rsidR="00DD2D55" w:rsidRPr="00A16E07" w:rsidRDefault="00DD2D55">
      <w:pPr>
        <w:autoSpaceDE w:val="0"/>
        <w:autoSpaceDN w:val="0"/>
        <w:adjustRightInd w:val="0"/>
        <w:rPr>
          <w:rFonts w:cs="Arial"/>
          <w:szCs w:val="22"/>
        </w:rPr>
      </w:pPr>
      <w:r w:rsidRPr="00A16E07">
        <w:t xml:space="preserve">Utilizaţi întotdeauna acest medicament exact aşa cum v-a spus medicul. </w:t>
      </w:r>
      <w:r w:rsidRPr="00A16E07">
        <w:rPr>
          <w:noProof/>
        </w:rPr>
        <w:t>Discutaţi cu medicul dumneavoastră sau cu farmacistul dacă nu sunteţi sigur.</w:t>
      </w:r>
      <w:r w:rsidRPr="00A16E07">
        <w:rPr>
          <w:rFonts w:cs="Arial"/>
          <w:szCs w:val="22"/>
        </w:rPr>
        <w:t xml:space="preserve"> </w:t>
      </w:r>
    </w:p>
    <w:p w14:paraId="0D5487AC" w14:textId="77777777" w:rsidR="00FA4F56" w:rsidRPr="00A16E07" w:rsidRDefault="00FA4F56">
      <w:pPr>
        <w:autoSpaceDE w:val="0"/>
        <w:autoSpaceDN w:val="0"/>
        <w:adjustRightInd w:val="0"/>
        <w:rPr>
          <w:rFonts w:cs="Arial"/>
          <w:szCs w:val="22"/>
        </w:rPr>
      </w:pPr>
    </w:p>
    <w:p w14:paraId="4D16B09A" w14:textId="3412D39A" w:rsidR="00FA4F56" w:rsidRPr="00A16E07" w:rsidRDefault="00FA4F56">
      <w:pPr>
        <w:autoSpaceDE w:val="0"/>
        <w:autoSpaceDN w:val="0"/>
        <w:adjustRightInd w:val="0"/>
        <w:rPr>
          <w:rFonts w:cs="Arial"/>
          <w:szCs w:val="22"/>
        </w:rPr>
      </w:pPr>
      <w:r w:rsidRPr="00A16E07">
        <w:rPr>
          <w:rFonts w:eastAsia="SimSun"/>
          <w:bCs/>
          <w:iCs/>
          <w:color w:val="000000"/>
          <w:szCs w:val="22"/>
          <w:lang w:eastAsia="en-GB"/>
        </w:rPr>
        <w:t>Înainte de a începe tratamentul și în mod regulat în timpul tratamentului, medicul dumneavoastră va discuta cu dumneavoastră și despre ceea ce vă puteți aștepta de la utilizarea Effentora, când și cât timp trebuie să îl luați, când trebuie sa vă adresați medicului dumneavoastră și când trebuie să îl opriți (vezi și pct. 2).</w:t>
      </w:r>
    </w:p>
    <w:p w14:paraId="5EDB713C" w14:textId="77777777" w:rsidR="00DD2D55" w:rsidRPr="00A16E07" w:rsidRDefault="00DD2D55">
      <w:pPr>
        <w:autoSpaceDE w:val="0"/>
        <w:autoSpaceDN w:val="0"/>
        <w:adjustRightInd w:val="0"/>
        <w:rPr>
          <w:rFonts w:cs="Arial"/>
          <w:szCs w:val="22"/>
        </w:rPr>
      </w:pPr>
    </w:p>
    <w:p w14:paraId="2393E53D" w14:textId="77777777" w:rsidR="00DD2D55" w:rsidRPr="00A16E07" w:rsidRDefault="00C33CE7">
      <w:pPr>
        <w:autoSpaceDE w:val="0"/>
        <w:autoSpaceDN w:val="0"/>
        <w:adjustRightInd w:val="0"/>
        <w:rPr>
          <w:rFonts w:cs="Arial"/>
          <w:b/>
          <w:szCs w:val="22"/>
        </w:rPr>
      </w:pPr>
      <w:r w:rsidRPr="00A16E07">
        <w:rPr>
          <w:rFonts w:cs="Arial"/>
          <w:b/>
          <w:szCs w:val="22"/>
        </w:rPr>
        <w:t xml:space="preserve">Doze </w:t>
      </w:r>
      <w:r w:rsidR="00DD2D55" w:rsidRPr="00A16E07">
        <w:rPr>
          <w:rFonts w:cs="Arial"/>
          <w:b/>
          <w:szCs w:val="22"/>
        </w:rPr>
        <w:t xml:space="preserve">şi </w:t>
      </w:r>
      <w:r w:rsidRPr="00A16E07">
        <w:rPr>
          <w:rFonts w:cs="Arial"/>
          <w:b/>
          <w:szCs w:val="22"/>
        </w:rPr>
        <w:t>frecvenţa administrării</w:t>
      </w:r>
    </w:p>
    <w:p w14:paraId="7BCE11D9" w14:textId="77777777" w:rsidR="00DD2D55" w:rsidRPr="00A16E07" w:rsidRDefault="00DD2D55">
      <w:pPr>
        <w:autoSpaceDE w:val="0"/>
        <w:autoSpaceDN w:val="0"/>
        <w:adjustRightInd w:val="0"/>
        <w:rPr>
          <w:rFonts w:cs="Arial"/>
          <w:szCs w:val="22"/>
        </w:rPr>
      </w:pPr>
      <w:r w:rsidRPr="00A16E07">
        <w:rPr>
          <w:rFonts w:cs="Arial"/>
          <w:szCs w:val="22"/>
        </w:rPr>
        <w:t>Când începeţi să luaţi Effentora pentru prima dată, medicul dumneavoastră va lucra cu dumneavoastră pentru a stabili doza care vă va calma durerea episodică intensă. Este foarte important să luaţi Effentora exact cum vă spune medicul. Doza iniţială este de 100 micrograme.</w:t>
      </w:r>
    </w:p>
    <w:p w14:paraId="2B8FB6FB" w14:textId="77777777" w:rsidR="00DD2D55" w:rsidRPr="00A16E07" w:rsidRDefault="00DD2D55">
      <w:pPr>
        <w:autoSpaceDE w:val="0"/>
        <w:autoSpaceDN w:val="0"/>
        <w:adjustRightInd w:val="0"/>
        <w:rPr>
          <w:rFonts w:cs="Arial"/>
          <w:szCs w:val="22"/>
        </w:rPr>
      </w:pPr>
      <w:r w:rsidRPr="00A16E07">
        <w:rPr>
          <w:rFonts w:cs="Arial"/>
          <w:szCs w:val="22"/>
        </w:rPr>
        <w:t>Pe parcursul stabilirii dozei potrivite pentru dumneavoastră, medicul vă poate spune să luaţi mai mult de un comprimat pe episod. Dacă nu vă calmaţi durerea episodică intensă după 30 de minute, utilizaţi numai încă 1 comprimat de Effentora în perioada de titrare.</w:t>
      </w:r>
    </w:p>
    <w:p w14:paraId="436B8C7B" w14:textId="77777777" w:rsidR="00DD2D55" w:rsidRPr="00A16E07" w:rsidRDefault="00DD2D55">
      <w:pPr>
        <w:autoSpaceDE w:val="0"/>
        <w:autoSpaceDN w:val="0"/>
        <w:adjustRightInd w:val="0"/>
        <w:rPr>
          <w:rFonts w:cs="Arial"/>
          <w:szCs w:val="22"/>
        </w:rPr>
      </w:pPr>
    </w:p>
    <w:p w14:paraId="0FF92799" w14:textId="77777777" w:rsidR="00DD2D55" w:rsidRPr="00A16E07" w:rsidRDefault="00DD2D55">
      <w:pPr>
        <w:autoSpaceDE w:val="0"/>
        <w:autoSpaceDN w:val="0"/>
        <w:adjustRightInd w:val="0"/>
        <w:rPr>
          <w:rFonts w:cs="Arial"/>
          <w:szCs w:val="22"/>
        </w:rPr>
      </w:pPr>
      <w:r w:rsidRPr="00A16E07">
        <w:rPr>
          <w:rFonts w:cs="Arial"/>
          <w:szCs w:val="22"/>
        </w:rPr>
        <w:t xml:space="preserve">Odată ce doza potrivită a fost stabilită cu medicul dumneavoastră, utilizaţi 1 comprimat pentru un episod de durere intensă, ca o regulă generală. Pot fi necesare doze mai mari. Dacă nu vă calmaţi </w:t>
      </w:r>
      <w:r w:rsidRPr="00A16E07">
        <w:rPr>
          <w:rFonts w:cs="Arial"/>
          <w:szCs w:val="22"/>
        </w:rPr>
        <w:lastRenderedPageBreak/>
        <w:t xml:space="preserve">durerea episodică intensă după 30 de minute, utilizaţi numai încă 1 comprimat de Effentora în această perioadă de reajustare a dozei. </w:t>
      </w:r>
    </w:p>
    <w:p w14:paraId="6470D50C" w14:textId="77777777" w:rsidR="00DD2D55" w:rsidRPr="00A16E07" w:rsidRDefault="00DD2D55">
      <w:pPr>
        <w:autoSpaceDE w:val="0"/>
        <w:autoSpaceDN w:val="0"/>
        <w:adjustRightInd w:val="0"/>
        <w:rPr>
          <w:rFonts w:cs="Arial"/>
          <w:szCs w:val="22"/>
        </w:rPr>
      </w:pPr>
      <w:r w:rsidRPr="00A16E07">
        <w:rPr>
          <w:rFonts w:cs="Arial"/>
          <w:szCs w:val="22"/>
        </w:rPr>
        <w:t>Luaţi legătura cu medicul dumneavoastră dacă doza corespunzătoare de Effentora nu vă calmează durerea episodică intensă. Medicul va hotărî dacă doza dumneavoastră trebuie schimbată.</w:t>
      </w:r>
    </w:p>
    <w:p w14:paraId="57AA1D9A" w14:textId="77777777" w:rsidR="00DD2D55" w:rsidRPr="00A16E07" w:rsidRDefault="00DD2D55">
      <w:pPr>
        <w:autoSpaceDE w:val="0"/>
        <w:autoSpaceDN w:val="0"/>
        <w:adjustRightInd w:val="0"/>
        <w:rPr>
          <w:rFonts w:cs="Arial"/>
          <w:szCs w:val="22"/>
        </w:rPr>
      </w:pPr>
    </w:p>
    <w:p w14:paraId="343E7A88" w14:textId="77777777" w:rsidR="00DD2D55" w:rsidRPr="00A16E07" w:rsidRDefault="00DD2D55">
      <w:pPr>
        <w:autoSpaceDE w:val="0"/>
        <w:autoSpaceDN w:val="0"/>
        <w:adjustRightInd w:val="0"/>
        <w:rPr>
          <w:rFonts w:cs="Arial"/>
          <w:szCs w:val="22"/>
        </w:rPr>
      </w:pPr>
      <w:r w:rsidRPr="00A16E07">
        <w:rPr>
          <w:rFonts w:cs="Arial"/>
          <w:szCs w:val="22"/>
        </w:rPr>
        <w:t>Aşteptaţi cel puţin 4 ore înainte de a trata cu Effentora alt episod de durere intensă.</w:t>
      </w:r>
    </w:p>
    <w:p w14:paraId="5BEF8839" w14:textId="77777777" w:rsidR="00DD2D55" w:rsidRPr="00A16E07" w:rsidRDefault="00DD2D55">
      <w:pPr>
        <w:autoSpaceDE w:val="0"/>
        <w:autoSpaceDN w:val="0"/>
        <w:adjustRightInd w:val="0"/>
        <w:rPr>
          <w:rFonts w:cs="Arial"/>
          <w:szCs w:val="22"/>
        </w:rPr>
      </w:pPr>
    </w:p>
    <w:p w14:paraId="0F49E43A" w14:textId="77777777" w:rsidR="00DD2D55" w:rsidRPr="00A16E07" w:rsidRDefault="00DD2D55">
      <w:pPr>
        <w:autoSpaceDE w:val="0"/>
        <w:autoSpaceDN w:val="0"/>
        <w:adjustRightInd w:val="0"/>
        <w:rPr>
          <w:rFonts w:cs="Arial"/>
          <w:szCs w:val="22"/>
        </w:rPr>
      </w:pPr>
      <w:r w:rsidRPr="00A16E07">
        <w:rPr>
          <w:rFonts w:cs="Arial"/>
          <w:szCs w:val="22"/>
        </w:rPr>
        <w:t xml:space="preserve">Trebuie să vă informaţi medicul imediat dacă luaţi Effentora mai mult de patru ori pe zi, deoarece s-ar putea </w:t>
      </w:r>
      <w:r w:rsidR="00753322" w:rsidRPr="00A16E07">
        <w:rPr>
          <w:rFonts w:cs="Arial"/>
          <w:szCs w:val="22"/>
        </w:rPr>
        <w:t>să fie necesară o modificare a schemei dumneavoastră de tratament. Medicul dumneavoastră vă poate modifica tratamentul</w:t>
      </w:r>
      <w:r w:rsidRPr="00A16E07">
        <w:rPr>
          <w:rFonts w:cs="Arial"/>
          <w:szCs w:val="22"/>
        </w:rPr>
        <w:t xml:space="preserve"> pentru durere persistentă</w:t>
      </w:r>
      <w:r w:rsidR="00753322" w:rsidRPr="00A16E07">
        <w:rPr>
          <w:rFonts w:cs="Arial"/>
          <w:szCs w:val="22"/>
        </w:rPr>
        <w:t>;</w:t>
      </w:r>
      <w:r w:rsidRPr="00A16E07">
        <w:rPr>
          <w:rFonts w:cs="Arial"/>
          <w:szCs w:val="22"/>
        </w:rPr>
        <w:t xml:space="preserve"> </w:t>
      </w:r>
      <w:r w:rsidR="00753322" w:rsidRPr="00A16E07">
        <w:rPr>
          <w:rFonts w:cs="Arial"/>
          <w:szCs w:val="22"/>
        </w:rPr>
        <w:t>c</w:t>
      </w:r>
      <w:r w:rsidRPr="00A16E07">
        <w:rPr>
          <w:rFonts w:cs="Arial"/>
          <w:szCs w:val="22"/>
        </w:rPr>
        <w:t xml:space="preserve">ând durerea dumneavoastră persistentă se află iarăşi sub control, s-ar putea să fie necesar ca medicul să vă schimbe doza de Effentora. </w:t>
      </w:r>
      <w:r w:rsidR="00753322" w:rsidRPr="00A16E07">
        <w:rPr>
          <w:rFonts w:cs="Arial"/>
          <w:szCs w:val="22"/>
        </w:rPr>
        <w:t>Dacă medicul dumneavoastră suspectează o sensibilitate crescută la durere asociată cu utilizarea Effentora (hiperalgezie), poate fi luată în considerare o reducere a dozei dumneavoastră de Effentora (vezi pct. 2</w:t>
      </w:r>
      <w:r w:rsidR="00240540" w:rsidRPr="00A16E07">
        <w:rPr>
          <w:rFonts w:cs="Arial"/>
          <w:szCs w:val="22"/>
        </w:rPr>
        <w:t>,</w:t>
      </w:r>
      <w:r w:rsidR="00753322" w:rsidRPr="00A16E07">
        <w:rPr>
          <w:rFonts w:cs="Arial"/>
          <w:szCs w:val="22"/>
        </w:rPr>
        <w:t xml:space="preserve"> subpunctul „Atenționări și precauții”). </w:t>
      </w:r>
      <w:r w:rsidRPr="00A16E07">
        <w:rPr>
          <w:rFonts w:cs="Arial"/>
          <w:szCs w:val="22"/>
        </w:rPr>
        <w:t>Pentru cea mai eficace calmare a durerii, informaţi-vă medicul cu privire la durerea pe care o aveţi şi despre modul în care Effentora acţionează asupra dumneavoastră, astfel încât să poată fi schimbată doza dacă este necesar.</w:t>
      </w:r>
    </w:p>
    <w:p w14:paraId="20C53FAB" w14:textId="77777777" w:rsidR="00DD2D55" w:rsidRPr="00A16E07" w:rsidRDefault="00DD2D55">
      <w:pPr>
        <w:rPr>
          <w:rFonts w:cs="Arial"/>
          <w:szCs w:val="22"/>
        </w:rPr>
      </w:pPr>
    </w:p>
    <w:p w14:paraId="4A28383F" w14:textId="77777777" w:rsidR="00DD2D55" w:rsidRPr="00A16E07" w:rsidRDefault="00DD2D55">
      <w:pPr>
        <w:autoSpaceDE w:val="0"/>
        <w:autoSpaceDN w:val="0"/>
        <w:adjustRightInd w:val="0"/>
        <w:rPr>
          <w:rFonts w:cs="Arial"/>
          <w:szCs w:val="22"/>
        </w:rPr>
      </w:pPr>
      <w:r w:rsidRPr="00A16E07">
        <w:rPr>
          <w:rFonts w:cs="Arial"/>
          <w:szCs w:val="22"/>
        </w:rPr>
        <w:t>Nu schimbaţi după propria decizie dozele de Effentora sau alte medicamente de calmare a durerii prescrise pentru dumneavoastră. Orice schimbare a dozajului trebuie să fie prescrisă şi monitorizată de medicul dumneavoastră.</w:t>
      </w:r>
    </w:p>
    <w:p w14:paraId="04029A6A" w14:textId="77777777" w:rsidR="00DD2D55" w:rsidRPr="00A16E07" w:rsidRDefault="00DD2D55">
      <w:pPr>
        <w:autoSpaceDE w:val="0"/>
        <w:autoSpaceDN w:val="0"/>
        <w:adjustRightInd w:val="0"/>
        <w:rPr>
          <w:rFonts w:cs="Arial"/>
          <w:szCs w:val="22"/>
        </w:rPr>
      </w:pPr>
    </w:p>
    <w:p w14:paraId="72EA7998" w14:textId="77777777" w:rsidR="00DD2D55" w:rsidRPr="00A16E07" w:rsidRDefault="00DD2D55">
      <w:pPr>
        <w:autoSpaceDE w:val="0"/>
        <w:autoSpaceDN w:val="0"/>
        <w:adjustRightInd w:val="0"/>
        <w:rPr>
          <w:rFonts w:cs="Arial"/>
          <w:szCs w:val="22"/>
        </w:rPr>
      </w:pPr>
      <w:r w:rsidRPr="00A16E07">
        <w:rPr>
          <w:rFonts w:cs="Arial"/>
          <w:szCs w:val="22"/>
        </w:rPr>
        <w:t>Dacă nu sunteţi sigur cu privire la doza potrivită, sau dacă aveţi întrebări referitoare la utilizarea acestui medicament, trebuie să vă adresaţi medicului dumneavoastră.</w:t>
      </w:r>
    </w:p>
    <w:p w14:paraId="2847B90D" w14:textId="77777777" w:rsidR="00DD2D55" w:rsidRPr="00A16E07" w:rsidRDefault="00DD2D55">
      <w:pPr>
        <w:autoSpaceDE w:val="0"/>
        <w:autoSpaceDN w:val="0"/>
        <w:adjustRightInd w:val="0"/>
        <w:rPr>
          <w:rFonts w:cs="Arial"/>
          <w:b/>
          <w:szCs w:val="22"/>
        </w:rPr>
      </w:pPr>
    </w:p>
    <w:p w14:paraId="6292F2E0" w14:textId="77777777" w:rsidR="00DD2D55" w:rsidRPr="00A16E07" w:rsidRDefault="00DD2D55">
      <w:pPr>
        <w:autoSpaceDE w:val="0"/>
        <w:autoSpaceDN w:val="0"/>
        <w:adjustRightInd w:val="0"/>
        <w:rPr>
          <w:rFonts w:cs="Arial"/>
          <w:b/>
          <w:szCs w:val="22"/>
        </w:rPr>
      </w:pPr>
      <w:r w:rsidRPr="00A16E07">
        <w:rPr>
          <w:rFonts w:cs="Arial"/>
          <w:b/>
          <w:szCs w:val="22"/>
        </w:rPr>
        <w:t>Mod de administrare</w:t>
      </w:r>
    </w:p>
    <w:p w14:paraId="3A7C5C55" w14:textId="77777777" w:rsidR="00DD2D55" w:rsidRPr="00A16E07" w:rsidRDefault="00DD2D55">
      <w:pPr>
        <w:autoSpaceDE w:val="0"/>
        <w:autoSpaceDN w:val="0"/>
        <w:adjustRightInd w:val="0"/>
        <w:rPr>
          <w:rFonts w:cs="Arial"/>
          <w:szCs w:val="22"/>
        </w:rPr>
      </w:pPr>
      <w:r w:rsidRPr="00A16E07">
        <w:rPr>
          <w:rFonts w:cs="Arial"/>
          <w:szCs w:val="22"/>
        </w:rPr>
        <w:t xml:space="preserve">Comprimatele bucale Effentora sunt destinate pentru administrare </w:t>
      </w:r>
      <w:r w:rsidR="00C33CE7" w:rsidRPr="00A16E07">
        <w:rPr>
          <w:rFonts w:cs="Arial"/>
          <w:szCs w:val="22"/>
        </w:rPr>
        <w:t>la nivelul</w:t>
      </w:r>
      <w:r w:rsidRPr="00A16E07">
        <w:rPr>
          <w:rFonts w:cs="Arial"/>
          <w:szCs w:val="22"/>
        </w:rPr>
        <w:t xml:space="preserve"> mucoas</w:t>
      </w:r>
      <w:r w:rsidR="00C33CE7" w:rsidRPr="00A16E07">
        <w:rPr>
          <w:rFonts w:cs="Arial"/>
          <w:szCs w:val="22"/>
        </w:rPr>
        <w:t>ei</w:t>
      </w:r>
      <w:r w:rsidRPr="00A16E07">
        <w:rPr>
          <w:rFonts w:cs="Arial"/>
          <w:szCs w:val="22"/>
        </w:rPr>
        <w:t xml:space="preserve"> cavităţii bucale. Când aşezaţi un comprimat în gură, acesta se dizolvă şi medicamentul se absoarbe în </w:t>
      </w:r>
      <w:r w:rsidR="00C33CE7" w:rsidRPr="00A16E07">
        <w:rPr>
          <w:rFonts w:cs="Arial"/>
          <w:szCs w:val="22"/>
        </w:rPr>
        <w:t>sânge</w:t>
      </w:r>
      <w:r w:rsidRPr="00A16E07">
        <w:rPr>
          <w:rFonts w:cs="Arial"/>
          <w:szCs w:val="22"/>
        </w:rPr>
        <w:t xml:space="preserve"> prin mucoasa cavităţii bucale. Utilizarea medicamentului în acest mod îi permite acestuia să fie absorbit repede pentru a vă calma </w:t>
      </w:r>
      <w:r w:rsidR="00C33CE7" w:rsidRPr="00A16E07">
        <w:rPr>
          <w:rFonts w:cs="Arial"/>
          <w:szCs w:val="22"/>
        </w:rPr>
        <w:t xml:space="preserve">episoadele de </w:t>
      </w:r>
      <w:r w:rsidRPr="00A16E07">
        <w:rPr>
          <w:rFonts w:cs="Arial"/>
          <w:szCs w:val="22"/>
        </w:rPr>
        <w:t>durere intensă.</w:t>
      </w:r>
    </w:p>
    <w:p w14:paraId="4FEF045E" w14:textId="77777777" w:rsidR="00DD2D55" w:rsidRPr="00A16E07" w:rsidRDefault="00DD2D55">
      <w:pPr>
        <w:autoSpaceDE w:val="0"/>
        <w:autoSpaceDN w:val="0"/>
        <w:adjustRightInd w:val="0"/>
        <w:rPr>
          <w:rFonts w:cs="Arial"/>
          <w:b/>
          <w:szCs w:val="22"/>
        </w:rPr>
      </w:pPr>
    </w:p>
    <w:p w14:paraId="1F875BAC" w14:textId="77777777" w:rsidR="00DD2D55" w:rsidRPr="00A16E07" w:rsidRDefault="00DD2D55">
      <w:pPr>
        <w:autoSpaceDE w:val="0"/>
        <w:autoSpaceDN w:val="0"/>
        <w:adjustRightInd w:val="0"/>
        <w:rPr>
          <w:rFonts w:cs="Arial"/>
          <w:b/>
          <w:szCs w:val="22"/>
        </w:rPr>
      </w:pPr>
      <w:r w:rsidRPr="00A16E07">
        <w:rPr>
          <w:rFonts w:cs="Arial"/>
          <w:b/>
          <w:szCs w:val="22"/>
        </w:rPr>
        <w:t>Instrucţiuni de utilizare</w:t>
      </w:r>
    </w:p>
    <w:p w14:paraId="26D4A0F0" w14:textId="77777777" w:rsidR="00DD2D55" w:rsidRPr="00A16E07" w:rsidRDefault="00DD2D55">
      <w:pPr>
        <w:numPr>
          <w:ilvl w:val="0"/>
          <w:numId w:val="4"/>
        </w:numPr>
        <w:rPr>
          <w:szCs w:val="22"/>
        </w:rPr>
      </w:pPr>
      <w:r w:rsidRPr="00A16E07">
        <w:rPr>
          <w:rFonts w:cs="Arial"/>
          <w:szCs w:val="22"/>
        </w:rPr>
        <w:t>Deschideţi blisterul numai când sunteţi pregătit să utilizaţi comprimatul. Comprimatul trebuie să fie utilizat imediat ce este scos din blister.</w:t>
      </w:r>
    </w:p>
    <w:p w14:paraId="462EEDA8" w14:textId="77777777" w:rsidR="00DD2D55" w:rsidRPr="00A16E07" w:rsidRDefault="00DD2D55">
      <w:pPr>
        <w:numPr>
          <w:ilvl w:val="0"/>
          <w:numId w:val="4"/>
        </w:numPr>
        <w:rPr>
          <w:szCs w:val="22"/>
        </w:rPr>
      </w:pPr>
      <w:r w:rsidRPr="00A16E07">
        <w:rPr>
          <w:szCs w:val="22"/>
        </w:rPr>
        <w:t>Separaţi o unitate de blister din folia termosudată prin rupere la perforaţii.</w:t>
      </w:r>
    </w:p>
    <w:p w14:paraId="1160110A" w14:textId="77777777" w:rsidR="00DD2D55" w:rsidRPr="00A16E07" w:rsidRDefault="00DD2D55">
      <w:pPr>
        <w:numPr>
          <w:ilvl w:val="0"/>
          <w:numId w:val="4"/>
        </w:numPr>
        <w:rPr>
          <w:szCs w:val="22"/>
        </w:rPr>
      </w:pPr>
      <w:r w:rsidRPr="00A16E07">
        <w:rPr>
          <w:szCs w:val="22"/>
        </w:rPr>
        <w:t>Îndoiţi unitatea de blister de-a lungul liniei indicate.</w:t>
      </w:r>
    </w:p>
    <w:p w14:paraId="2D7A594B" w14:textId="77777777" w:rsidR="00DD2D55" w:rsidRPr="00A16E07" w:rsidRDefault="00DD2D55">
      <w:pPr>
        <w:numPr>
          <w:ilvl w:val="0"/>
          <w:numId w:val="4"/>
        </w:numPr>
        <w:rPr>
          <w:szCs w:val="22"/>
        </w:rPr>
      </w:pPr>
      <w:r w:rsidRPr="00A16E07">
        <w:rPr>
          <w:szCs w:val="22"/>
        </w:rPr>
        <w:t>Dezlipiţi suportul blisterului pentru a elibera comprimatul. NU încercaţi să împingeţi comprimatul prin blister, întrucât această acţiune poate deteriora comprimatul.</w:t>
      </w:r>
    </w:p>
    <w:p w14:paraId="49C04F9D" w14:textId="77777777" w:rsidR="00DD2D55" w:rsidRPr="00A16E07" w:rsidRDefault="00E7686D">
      <w:r w:rsidRPr="00A16E07">
        <w:rPr>
          <w:noProof/>
          <w:lang w:eastAsia="ro-RO"/>
        </w:rPr>
        <w:drawing>
          <wp:inline distT="0" distB="0" distL="0" distR="0" wp14:anchorId="35940372" wp14:editId="0A54FE2A">
            <wp:extent cx="1739900" cy="129667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9900" cy="1296670"/>
                    </a:xfrm>
                    <a:prstGeom prst="rect">
                      <a:avLst/>
                    </a:prstGeom>
                    <a:noFill/>
                    <a:ln>
                      <a:noFill/>
                    </a:ln>
                  </pic:spPr>
                </pic:pic>
              </a:graphicData>
            </a:graphic>
          </wp:inline>
        </w:drawing>
      </w:r>
    </w:p>
    <w:p w14:paraId="71BB0ACE" w14:textId="77777777" w:rsidR="00DD2D55" w:rsidRPr="00A16E07" w:rsidRDefault="00DD2D55"/>
    <w:p w14:paraId="2F9A79B2" w14:textId="77777777" w:rsidR="00DD2D55" w:rsidRPr="00A16E07" w:rsidRDefault="00DD2D55">
      <w:pPr>
        <w:numPr>
          <w:ilvl w:val="0"/>
          <w:numId w:val="4"/>
        </w:numPr>
        <w:rPr>
          <w:szCs w:val="22"/>
        </w:rPr>
      </w:pPr>
      <w:r w:rsidRPr="00A16E07">
        <w:rPr>
          <w:szCs w:val="22"/>
        </w:rPr>
        <w:t xml:space="preserve">Scoateţi comprimatul din unitatea de blister şi aşezaţi </w:t>
      </w:r>
      <w:r w:rsidRPr="00A16E07">
        <w:rPr>
          <w:b/>
          <w:szCs w:val="22"/>
        </w:rPr>
        <w:t>imediat</w:t>
      </w:r>
      <w:r w:rsidRPr="00A16E07">
        <w:rPr>
          <w:szCs w:val="22"/>
        </w:rPr>
        <w:t xml:space="preserve"> întregul comprimat în apropierea unui molar, între gingie şi obraz</w:t>
      </w:r>
      <w:r w:rsidRPr="00A16E07">
        <w:rPr>
          <w:bCs/>
          <w:szCs w:val="22"/>
        </w:rPr>
        <w:t xml:space="preserve"> (cum este indicat în imagine).</w:t>
      </w:r>
      <w:r w:rsidRPr="00A16E07">
        <w:rPr>
          <w:szCs w:val="22"/>
        </w:rPr>
        <w:t xml:space="preserve"> Uneori, medicul dumneavoastră vă poate spune să aşezaţi comprimatul sub limbă.</w:t>
      </w:r>
    </w:p>
    <w:p w14:paraId="543B7B0D" w14:textId="77777777" w:rsidR="00DD2D55" w:rsidRPr="00A16E07" w:rsidRDefault="00DD2D55">
      <w:pPr>
        <w:numPr>
          <w:ilvl w:val="0"/>
          <w:numId w:val="4"/>
        </w:numPr>
        <w:rPr>
          <w:szCs w:val="22"/>
        </w:rPr>
      </w:pPr>
      <w:r w:rsidRPr="00A16E07">
        <w:rPr>
          <w:szCs w:val="22"/>
        </w:rPr>
        <w:t>Nu încercaţi să sfărâmaţi sau să divizaţi comprimatul.</w:t>
      </w:r>
    </w:p>
    <w:p w14:paraId="08EC9651" w14:textId="77777777" w:rsidR="00DD2D55" w:rsidRPr="00A16E07" w:rsidRDefault="00E7686D">
      <w:pPr>
        <w:rPr>
          <w:szCs w:val="22"/>
        </w:rPr>
      </w:pPr>
      <w:r w:rsidRPr="00A16E07">
        <w:rPr>
          <w:noProof/>
          <w:lang w:eastAsia="ro-RO"/>
        </w:rPr>
        <w:lastRenderedPageBreak/>
        <w:drawing>
          <wp:inline distT="0" distB="0" distL="0" distR="0" wp14:anchorId="79A74B40" wp14:editId="21FEC6B8">
            <wp:extent cx="1808480" cy="135128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8480" cy="1351280"/>
                    </a:xfrm>
                    <a:prstGeom prst="rect">
                      <a:avLst/>
                    </a:prstGeom>
                    <a:noFill/>
                    <a:ln>
                      <a:noFill/>
                    </a:ln>
                  </pic:spPr>
                </pic:pic>
              </a:graphicData>
            </a:graphic>
          </wp:inline>
        </w:drawing>
      </w:r>
    </w:p>
    <w:p w14:paraId="774F46D0" w14:textId="77777777" w:rsidR="00DD2D55" w:rsidRPr="00A16E07" w:rsidRDefault="00DD2D55">
      <w:pPr>
        <w:rPr>
          <w:szCs w:val="22"/>
        </w:rPr>
      </w:pPr>
    </w:p>
    <w:p w14:paraId="375C8BE7" w14:textId="77777777" w:rsidR="00DD2D55" w:rsidRPr="00A16E07" w:rsidRDefault="00DD2D55">
      <w:pPr>
        <w:numPr>
          <w:ilvl w:val="0"/>
          <w:numId w:val="4"/>
        </w:numPr>
        <w:rPr>
          <w:szCs w:val="22"/>
        </w:rPr>
      </w:pPr>
      <w:r w:rsidRPr="00A16E07">
        <w:rPr>
          <w:szCs w:val="22"/>
        </w:rPr>
        <w:t>Nu muşcaţi, nu sugeţi, nu mestecaţi şi nu înghiţiţi comprimatul, deoarece aceste acţiuni vor avea drept rezultat o calmare mai atenuată a durerii decât cea obţinută în cazul modului de administrare indicat.</w:t>
      </w:r>
    </w:p>
    <w:p w14:paraId="746FFDF2" w14:textId="77777777" w:rsidR="00DD2D55" w:rsidRPr="00A16E07" w:rsidRDefault="00DD2D55">
      <w:pPr>
        <w:numPr>
          <w:ilvl w:val="0"/>
          <w:numId w:val="4"/>
        </w:numPr>
        <w:rPr>
          <w:szCs w:val="22"/>
        </w:rPr>
      </w:pPr>
      <w:r w:rsidRPr="00A16E07">
        <w:rPr>
          <w:szCs w:val="22"/>
        </w:rPr>
        <w:t>Comprimatul trebuie să fie lăsat între obraz şi gingie până se dizolvă, ceea ce durează de obicei aproximativ 14 până la 25 de minute.</w:t>
      </w:r>
    </w:p>
    <w:p w14:paraId="076E35BD" w14:textId="77777777" w:rsidR="00DD2D55" w:rsidRPr="00A16E07" w:rsidRDefault="00DD2D55">
      <w:pPr>
        <w:numPr>
          <w:ilvl w:val="0"/>
          <w:numId w:val="4"/>
        </w:numPr>
        <w:rPr>
          <w:bCs/>
          <w:szCs w:val="22"/>
        </w:rPr>
      </w:pPr>
      <w:r w:rsidRPr="00A16E07">
        <w:rPr>
          <w:bCs/>
          <w:szCs w:val="22"/>
        </w:rPr>
        <w:t>S-ar putea să simţiţi o senzaţie de efervescenţă moderată între obraz şi gingie pe măsură ce comprimatul se dizolvă.</w:t>
      </w:r>
    </w:p>
    <w:p w14:paraId="2A103AD9" w14:textId="77777777" w:rsidR="00DD2D55" w:rsidRPr="00A16E07" w:rsidRDefault="00DD2D55">
      <w:pPr>
        <w:numPr>
          <w:ilvl w:val="0"/>
          <w:numId w:val="4"/>
        </w:numPr>
        <w:rPr>
          <w:bCs/>
          <w:szCs w:val="22"/>
        </w:rPr>
      </w:pPr>
      <w:r w:rsidRPr="00A16E07">
        <w:rPr>
          <w:bCs/>
          <w:szCs w:val="22"/>
        </w:rPr>
        <w:t>În cazul apariţiei unei iritaţii, puteţi schimba locul de amplasare a comprimatului pe gingie.</w:t>
      </w:r>
    </w:p>
    <w:p w14:paraId="4BAE7099" w14:textId="77777777" w:rsidR="00DD2D55" w:rsidRPr="00A16E07" w:rsidRDefault="00DD2D55">
      <w:pPr>
        <w:numPr>
          <w:ilvl w:val="0"/>
          <w:numId w:val="4"/>
        </w:numPr>
        <w:rPr>
          <w:szCs w:val="22"/>
        </w:rPr>
      </w:pPr>
      <w:r w:rsidRPr="00A16E07">
        <w:rPr>
          <w:szCs w:val="22"/>
        </w:rPr>
        <w:t>După 30 de minute, dacă rămân bucăţi de comprimat, acestea se pot înghiţi utilizând un pahar cu apă.</w:t>
      </w:r>
    </w:p>
    <w:p w14:paraId="7E226848" w14:textId="77777777" w:rsidR="00DD2D55" w:rsidRPr="00A16E07" w:rsidRDefault="00DD2D55">
      <w:pPr>
        <w:rPr>
          <w:noProof/>
        </w:rPr>
      </w:pPr>
    </w:p>
    <w:p w14:paraId="09079609" w14:textId="77777777" w:rsidR="00DD2D55" w:rsidRPr="00A16E07" w:rsidRDefault="00DD2D55" w:rsidP="00F86747">
      <w:pPr>
        <w:keepNext/>
        <w:rPr>
          <w:rFonts w:cs="Arial"/>
          <w:b/>
        </w:rPr>
      </w:pPr>
      <w:r w:rsidRPr="00A16E07">
        <w:rPr>
          <w:b/>
        </w:rPr>
        <w:t xml:space="preserve">Dacă luaţi mai mult </w:t>
      </w:r>
      <w:r w:rsidRPr="00A16E07">
        <w:rPr>
          <w:rFonts w:cs="Arial"/>
          <w:b/>
        </w:rPr>
        <w:t>Effentora</w:t>
      </w:r>
      <w:r w:rsidR="00EF3A2A" w:rsidRPr="00A16E07">
        <w:rPr>
          <w:rFonts w:cs="Arial"/>
          <w:b/>
        </w:rPr>
        <w:t xml:space="preserve"> decât trebuie</w:t>
      </w:r>
    </w:p>
    <w:p w14:paraId="03137EC3" w14:textId="77777777" w:rsidR="00DD2D55" w:rsidRPr="00A16E07" w:rsidRDefault="00DD2D55">
      <w:pPr>
        <w:numPr>
          <w:ilvl w:val="0"/>
          <w:numId w:val="5"/>
        </w:numPr>
        <w:overflowPunct w:val="0"/>
        <w:autoSpaceDE w:val="0"/>
        <w:autoSpaceDN w:val="0"/>
        <w:adjustRightInd w:val="0"/>
        <w:textAlignment w:val="baseline"/>
        <w:rPr>
          <w:szCs w:val="22"/>
        </w:rPr>
      </w:pPr>
      <w:r w:rsidRPr="00A16E07">
        <w:rPr>
          <w:rFonts w:cs="Arial"/>
          <w:szCs w:val="22"/>
        </w:rPr>
        <w:t>Cele mai frecvente reacţii adverse sunt somnolenţa, starea de rău sau ameţeala. Dacă începeţi să simţiţi o stare de ameţeală mai puternică sau o stare de somnolenţă mai accentuată înainte de dizolvarea completă a comprimatului</w:t>
      </w:r>
      <w:r w:rsidRPr="00A16E07">
        <w:rPr>
          <w:szCs w:val="22"/>
        </w:rPr>
        <w:t>, clătiţi-vă gura cu apă şi scuipaţi imediat bucăţile rămase din comprimat într-o chiuvetă sau la closet.</w:t>
      </w:r>
    </w:p>
    <w:p w14:paraId="1DF2A7C1" w14:textId="6C37C890" w:rsidR="00DD2D55" w:rsidRPr="00A16E07" w:rsidRDefault="00DD2D55">
      <w:pPr>
        <w:numPr>
          <w:ilvl w:val="0"/>
          <w:numId w:val="5"/>
        </w:numPr>
        <w:rPr>
          <w:rFonts w:cs="Arial"/>
          <w:bCs/>
          <w:szCs w:val="22"/>
        </w:rPr>
      </w:pPr>
      <w:r w:rsidRPr="00A16E07">
        <w:rPr>
          <w:rFonts w:cs="Arial"/>
          <w:szCs w:val="22"/>
        </w:rPr>
        <w:t>O reacţie adversă gravă provocată de Effentora este respiraţia lentă şi/sau superficială. Aceasta poate apare dacă doza dumneavoastră de Effentora este prea mare sau dacă luaţi prea mult din Effentora</w:t>
      </w:r>
      <w:r w:rsidRPr="00A16E07">
        <w:rPr>
          <w:rFonts w:cs="Arial"/>
          <w:bCs/>
          <w:szCs w:val="22"/>
        </w:rPr>
        <w:t xml:space="preserve">. </w:t>
      </w:r>
      <w:r w:rsidR="004338F4" w:rsidRPr="00A16E07">
        <w:rPr>
          <w:rFonts w:cs="Arial"/>
          <w:bCs/>
          <w:szCs w:val="22"/>
        </w:rPr>
        <w:t xml:space="preserve">În cazuri severe, </w:t>
      </w:r>
      <w:r w:rsidR="0038512B" w:rsidRPr="00A16E07">
        <w:rPr>
          <w:rFonts w:cs="Arial"/>
          <w:bCs/>
          <w:szCs w:val="22"/>
        </w:rPr>
        <w:t>utilizarea</w:t>
      </w:r>
      <w:r w:rsidR="004338F4" w:rsidRPr="00A16E07">
        <w:rPr>
          <w:rFonts w:cs="Arial"/>
          <w:bCs/>
          <w:szCs w:val="22"/>
        </w:rPr>
        <w:t xml:space="preserve"> Effentora </w:t>
      </w:r>
      <w:r w:rsidR="0038512B" w:rsidRPr="00A16E07">
        <w:rPr>
          <w:rFonts w:cs="Arial"/>
          <w:bCs/>
          <w:szCs w:val="22"/>
        </w:rPr>
        <w:t xml:space="preserve">mai mult </w:t>
      </w:r>
      <w:r w:rsidR="004338F4" w:rsidRPr="00A16E07">
        <w:rPr>
          <w:rFonts w:cs="Arial"/>
          <w:bCs/>
          <w:szCs w:val="22"/>
        </w:rPr>
        <w:t>decât trebuie poate duce și la comă. Dacă vă simțiți foarte amețit, foarte somnolent sau aveți respirație lentă sau superficială</w:t>
      </w:r>
      <w:r w:rsidRPr="00A16E07">
        <w:rPr>
          <w:rFonts w:cs="Arial"/>
          <w:bCs/>
          <w:szCs w:val="22"/>
        </w:rPr>
        <w:t>, vă rugăm să solicitaţi imediat asistenţă medicală.</w:t>
      </w:r>
    </w:p>
    <w:p w14:paraId="7AFEC851" w14:textId="365A57F2" w:rsidR="00FA4F56" w:rsidRPr="00A16E07" w:rsidRDefault="00FA4F56">
      <w:pPr>
        <w:numPr>
          <w:ilvl w:val="0"/>
          <w:numId w:val="5"/>
        </w:numPr>
        <w:rPr>
          <w:rFonts w:cs="Arial"/>
          <w:bCs/>
          <w:szCs w:val="22"/>
        </w:rPr>
      </w:pPr>
      <w:r w:rsidRPr="00A16E07">
        <w:rPr>
          <w:rFonts w:eastAsia="SimSun"/>
          <w:bCs/>
          <w:color w:val="000000"/>
          <w:szCs w:val="22"/>
          <w:lang w:eastAsia="en-GB"/>
        </w:rPr>
        <w:t xml:space="preserve">Un supradozaj poate duce, </w:t>
      </w:r>
      <w:bookmarkStart w:id="30" w:name="_Hlk157770090"/>
      <w:r w:rsidRPr="00A16E07">
        <w:rPr>
          <w:rFonts w:eastAsia="SimSun"/>
          <w:bCs/>
          <w:color w:val="000000"/>
          <w:szCs w:val="22"/>
          <w:lang w:eastAsia="en-GB"/>
        </w:rPr>
        <w:t>de asemenea,</w:t>
      </w:r>
      <w:bookmarkEnd w:id="30"/>
      <w:r w:rsidRPr="00A16E07">
        <w:rPr>
          <w:rFonts w:eastAsia="SimSun"/>
          <w:bCs/>
          <w:color w:val="000000"/>
          <w:szCs w:val="22"/>
          <w:lang w:eastAsia="en-GB"/>
        </w:rPr>
        <w:t xml:space="preserve"> la o </w:t>
      </w:r>
      <w:bookmarkStart w:id="31" w:name="_Hlk157770074"/>
      <w:r w:rsidRPr="00A16E07">
        <w:rPr>
          <w:rFonts w:eastAsia="SimSun"/>
          <w:bCs/>
          <w:color w:val="000000"/>
          <w:szCs w:val="22"/>
          <w:lang w:eastAsia="en-GB"/>
        </w:rPr>
        <w:t xml:space="preserve">afecțiune </w:t>
      </w:r>
      <w:bookmarkEnd w:id="31"/>
      <w:r w:rsidRPr="00A16E07">
        <w:rPr>
          <w:rFonts w:eastAsia="SimSun"/>
          <w:bCs/>
          <w:color w:val="000000"/>
          <w:szCs w:val="22"/>
          <w:lang w:eastAsia="en-GB"/>
        </w:rPr>
        <w:t>la nivelul creierului numită leucoencefalopatie toxică.</w:t>
      </w:r>
    </w:p>
    <w:p w14:paraId="011A5157" w14:textId="77777777" w:rsidR="00DD2D55" w:rsidRPr="00A16E07" w:rsidRDefault="00DD2D55">
      <w:pPr>
        <w:numPr>
          <w:ilvl w:val="12"/>
          <w:numId w:val="0"/>
        </w:numPr>
        <w:rPr>
          <w:noProof/>
        </w:rPr>
      </w:pPr>
    </w:p>
    <w:p w14:paraId="69AF1FE4" w14:textId="77777777" w:rsidR="00DD2D55" w:rsidRPr="00A16E07" w:rsidRDefault="00DD2D55">
      <w:pPr>
        <w:keepNext/>
        <w:keepLines/>
        <w:autoSpaceDE w:val="0"/>
        <w:autoSpaceDN w:val="0"/>
        <w:adjustRightInd w:val="0"/>
        <w:rPr>
          <w:rFonts w:cs="Arial"/>
          <w:b/>
          <w:szCs w:val="22"/>
        </w:rPr>
      </w:pPr>
      <w:r w:rsidRPr="00A16E07">
        <w:rPr>
          <w:b/>
          <w:szCs w:val="22"/>
        </w:rPr>
        <w:t xml:space="preserve">Dacă uitaţi să luaţi </w:t>
      </w:r>
      <w:r w:rsidRPr="00A16E07">
        <w:rPr>
          <w:rFonts w:cs="Arial"/>
          <w:b/>
          <w:szCs w:val="22"/>
        </w:rPr>
        <w:t xml:space="preserve">Effentora </w:t>
      </w:r>
    </w:p>
    <w:p w14:paraId="7E674AE3" w14:textId="77777777" w:rsidR="00DD2D55" w:rsidRPr="00A16E07" w:rsidRDefault="00DD2D55">
      <w:pPr>
        <w:keepNext/>
        <w:keepLines/>
      </w:pPr>
      <w:r w:rsidRPr="00A16E07">
        <w:t>Dacă durerea episodică intensă continuă încă, puteţi să luaţi Effentora aşa cum v-a prescris medicul. Dacă durerea episodică intensă s-a oprit, nu luaţi Effentora până la următorul episod de durere intensă.</w:t>
      </w:r>
    </w:p>
    <w:p w14:paraId="5BB0E2B2" w14:textId="77777777" w:rsidR="00DD2D55" w:rsidRPr="00A16E07" w:rsidRDefault="00DD2D55"/>
    <w:p w14:paraId="2BF5A6CC" w14:textId="77777777" w:rsidR="00DD2D55" w:rsidRPr="00A16E07" w:rsidRDefault="00DD2D55">
      <w:pPr>
        <w:autoSpaceDE w:val="0"/>
        <w:autoSpaceDN w:val="0"/>
        <w:adjustRightInd w:val="0"/>
        <w:rPr>
          <w:rFonts w:cs="Arial"/>
          <w:b/>
          <w:szCs w:val="22"/>
        </w:rPr>
      </w:pPr>
      <w:r w:rsidRPr="00A16E07">
        <w:rPr>
          <w:b/>
          <w:szCs w:val="22"/>
        </w:rPr>
        <w:t xml:space="preserve">Dacă încetaţi să luaţi </w:t>
      </w:r>
      <w:r w:rsidRPr="00A16E07">
        <w:rPr>
          <w:rFonts w:cs="Arial"/>
          <w:b/>
          <w:szCs w:val="22"/>
        </w:rPr>
        <w:t xml:space="preserve">Effentora </w:t>
      </w:r>
    </w:p>
    <w:p w14:paraId="0A0CBBAD" w14:textId="77777777" w:rsidR="00DD2D55" w:rsidRPr="00A16E07" w:rsidRDefault="00AE64E5">
      <w:pPr>
        <w:autoSpaceDE w:val="0"/>
        <w:autoSpaceDN w:val="0"/>
        <w:adjustRightInd w:val="0"/>
        <w:rPr>
          <w:rFonts w:cs="Arial"/>
          <w:szCs w:val="22"/>
        </w:rPr>
      </w:pPr>
      <w:r w:rsidRPr="00A16E07">
        <w:rPr>
          <w:rFonts w:cs="Arial"/>
          <w:bCs/>
          <w:szCs w:val="22"/>
        </w:rPr>
        <w:t>Trebuie să întrerupeți utilizarea Effentora dacă nu mai aveți dureri episodice intense. Cu toate acestea,</w:t>
      </w:r>
      <w:r w:rsidR="00B74DDD" w:rsidRPr="00A16E07">
        <w:rPr>
          <w:rFonts w:cs="Arial"/>
          <w:bCs/>
          <w:szCs w:val="22"/>
        </w:rPr>
        <w:t xml:space="preserve"> trebuie să luați în continuare</w:t>
      </w:r>
      <w:r w:rsidRPr="00A16E07">
        <w:rPr>
          <w:rFonts w:cs="Arial"/>
          <w:bCs/>
          <w:szCs w:val="22"/>
        </w:rPr>
        <w:t xml:space="preserve"> medicamentul dumneavoastră opioid de ameliorare a durerii pentru tratarea durerii persistente provocate de cancer, așa cum v-a recomandat medicul dumneavoastră. </w:t>
      </w:r>
      <w:r w:rsidR="00EB5BB7" w:rsidRPr="00A16E07">
        <w:rPr>
          <w:rFonts w:cs="Arial"/>
          <w:bCs/>
          <w:szCs w:val="22"/>
        </w:rPr>
        <w:t>Atunci când întrerupeți tratamentul cu Effentora, e</w:t>
      </w:r>
      <w:r w:rsidRPr="00A16E07">
        <w:rPr>
          <w:rFonts w:cs="Arial"/>
          <w:bCs/>
          <w:szCs w:val="22"/>
        </w:rPr>
        <w:t>ste posibil să prezentați simp</w:t>
      </w:r>
      <w:r w:rsidR="00EB5BB7" w:rsidRPr="00A16E07">
        <w:rPr>
          <w:rFonts w:cs="Arial"/>
          <w:bCs/>
          <w:szCs w:val="22"/>
        </w:rPr>
        <w:t xml:space="preserve">tome de sevraj similare cu reacțiile adverse posibile la Effentora. Dacă prezentați simptome de sevraj sau sunteți îngrijorat cu privire la ameliorarea durerii, </w:t>
      </w:r>
      <w:r w:rsidR="009E706B" w:rsidRPr="00A16E07">
        <w:rPr>
          <w:rFonts w:cs="Arial"/>
          <w:bCs/>
          <w:szCs w:val="22"/>
        </w:rPr>
        <w:t>adresați-vă</w:t>
      </w:r>
      <w:r w:rsidR="00EB5BB7" w:rsidRPr="00A16E07">
        <w:rPr>
          <w:rFonts w:cs="Arial"/>
          <w:bCs/>
          <w:szCs w:val="22"/>
        </w:rPr>
        <w:t xml:space="preserve"> medicul</w:t>
      </w:r>
      <w:r w:rsidR="009E706B" w:rsidRPr="00A16E07">
        <w:rPr>
          <w:rFonts w:cs="Arial"/>
          <w:bCs/>
          <w:szCs w:val="22"/>
        </w:rPr>
        <w:t>ui</w:t>
      </w:r>
      <w:r w:rsidR="00EB5BB7" w:rsidRPr="00A16E07">
        <w:rPr>
          <w:rFonts w:cs="Arial"/>
          <w:bCs/>
          <w:szCs w:val="22"/>
        </w:rPr>
        <w:t>. Medicul dumneavoastră va evalua dacă sunt necesare medicamente de reducere sau eliminare a simptomelor de sevraj.</w:t>
      </w:r>
    </w:p>
    <w:p w14:paraId="25888DFA" w14:textId="77777777" w:rsidR="00DD2D55" w:rsidRPr="00A16E07" w:rsidRDefault="00DD2D55">
      <w:pPr>
        <w:rPr>
          <w:noProof/>
        </w:rPr>
      </w:pPr>
    </w:p>
    <w:p w14:paraId="02BB7728" w14:textId="77777777" w:rsidR="00DD2D55" w:rsidRPr="00A16E07" w:rsidRDefault="00DD2D55" w:rsidP="00EF3A2A">
      <w:pPr>
        <w:rPr>
          <w:lang w:eastAsia="de-DE"/>
        </w:rPr>
      </w:pPr>
      <w:r w:rsidRPr="00A16E07">
        <w:rPr>
          <w:szCs w:val="22"/>
        </w:rPr>
        <w:t xml:space="preserve">Dacă aveţi orice întrebări suplimentare cu privire la acest </w:t>
      </w:r>
      <w:r w:rsidR="00EF3A2A" w:rsidRPr="00A16E07">
        <w:rPr>
          <w:szCs w:val="22"/>
        </w:rPr>
        <w:t>medicament</w:t>
      </w:r>
      <w:r w:rsidRPr="00A16E07">
        <w:rPr>
          <w:szCs w:val="22"/>
        </w:rPr>
        <w:t>, adresaţi-vă medicului dumneavoastră sau farmacistului.</w:t>
      </w:r>
    </w:p>
    <w:p w14:paraId="6CD6EA02" w14:textId="77777777" w:rsidR="00DD2D55" w:rsidRPr="00A16E07" w:rsidRDefault="00DD2D55">
      <w:pPr>
        <w:rPr>
          <w:noProof/>
        </w:rPr>
      </w:pPr>
    </w:p>
    <w:p w14:paraId="0BDC3C94" w14:textId="77777777" w:rsidR="00DD2D55" w:rsidRPr="00A16E07" w:rsidRDefault="00DD2D55">
      <w:pPr>
        <w:rPr>
          <w:noProof/>
        </w:rPr>
      </w:pPr>
    </w:p>
    <w:p w14:paraId="1B0CA8E6" w14:textId="77777777" w:rsidR="00DD2D55" w:rsidRPr="00A16E07" w:rsidRDefault="00DD2D55">
      <w:pPr>
        <w:pStyle w:val="Heading1"/>
        <w:rPr>
          <w:bCs/>
          <w:noProof/>
        </w:rPr>
      </w:pPr>
      <w:r w:rsidRPr="00A16E07">
        <w:t>R</w:t>
      </w:r>
      <w:r w:rsidRPr="00A16E07">
        <w:rPr>
          <w:caps w:val="0"/>
        </w:rPr>
        <w:t>eacţii adverse posibile</w:t>
      </w:r>
    </w:p>
    <w:p w14:paraId="4FB83CB2" w14:textId="77777777" w:rsidR="00DD2D55" w:rsidRPr="00A16E07" w:rsidRDefault="00DD2D55">
      <w:pPr>
        <w:rPr>
          <w:noProof/>
        </w:rPr>
      </w:pPr>
    </w:p>
    <w:p w14:paraId="69FD5AE5" w14:textId="77777777" w:rsidR="00DD2D55" w:rsidRPr="00A16E07" w:rsidRDefault="00DD2D55">
      <w:pPr>
        <w:autoSpaceDE w:val="0"/>
        <w:autoSpaceDN w:val="0"/>
        <w:adjustRightInd w:val="0"/>
        <w:rPr>
          <w:rFonts w:cs="Arial"/>
          <w:szCs w:val="22"/>
        </w:rPr>
      </w:pPr>
      <w:r w:rsidRPr="00A16E07">
        <w:rPr>
          <w:szCs w:val="22"/>
        </w:rPr>
        <w:t xml:space="preserve">Ca toate medicamentele, </w:t>
      </w:r>
      <w:r w:rsidRPr="00A16E07">
        <w:rPr>
          <w:noProof/>
        </w:rPr>
        <w:t>acest medicament</w:t>
      </w:r>
      <w:r w:rsidRPr="00A16E07">
        <w:rPr>
          <w:szCs w:val="22"/>
        </w:rPr>
        <w:t xml:space="preserve"> poate provoca reacţii adverse, cu toate că nu apar la toate persoanele. Dacă observaţi oricare dintre acestea, luaţi legătura cu medicul dumneavoastră.</w:t>
      </w:r>
    </w:p>
    <w:p w14:paraId="3794E20D" w14:textId="77777777" w:rsidR="00DD2D55" w:rsidRPr="00A16E07" w:rsidRDefault="00DD2D55">
      <w:pPr>
        <w:autoSpaceDE w:val="0"/>
        <w:autoSpaceDN w:val="0"/>
        <w:adjustRightInd w:val="0"/>
        <w:rPr>
          <w:rFonts w:cs="Arial"/>
          <w:szCs w:val="22"/>
        </w:rPr>
      </w:pPr>
    </w:p>
    <w:p w14:paraId="65B0E4E9" w14:textId="77777777" w:rsidR="00280E06" w:rsidRPr="00A16E07" w:rsidRDefault="00280E06" w:rsidP="00FD17A3">
      <w:pPr>
        <w:keepNext/>
        <w:autoSpaceDE w:val="0"/>
        <w:autoSpaceDN w:val="0"/>
        <w:adjustRightInd w:val="0"/>
        <w:rPr>
          <w:rFonts w:cs="Arial"/>
          <w:b/>
          <w:szCs w:val="22"/>
          <w:u w:val="single"/>
        </w:rPr>
      </w:pPr>
      <w:r w:rsidRPr="00A16E07">
        <w:rPr>
          <w:rFonts w:cs="Arial"/>
          <w:b/>
          <w:szCs w:val="22"/>
          <w:u w:val="single"/>
        </w:rPr>
        <w:lastRenderedPageBreak/>
        <w:t>Reacții adverse grave</w:t>
      </w:r>
    </w:p>
    <w:p w14:paraId="4E4AB6D4" w14:textId="77777777" w:rsidR="00280E06" w:rsidRPr="00A16E07" w:rsidRDefault="00280E06" w:rsidP="00FD17A3">
      <w:pPr>
        <w:keepNext/>
        <w:autoSpaceDE w:val="0"/>
        <w:autoSpaceDN w:val="0"/>
        <w:adjustRightInd w:val="0"/>
        <w:rPr>
          <w:rFonts w:cs="Arial"/>
          <w:szCs w:val="22"/>
        </w:rPr>
      </w:pPr>
    </w:p>
    <w:p w14:paraId="2354CA58" w14:textId="77777777" w:rsidR="00DD2D55" w:rsidRPr="00A16E07" w:rsidRDefault="00DD2D55" w:rsidP="0055152D">
      <w:pPr>
        <w:keepNext/>
        <w:numPr>
          <w:ilvl w:val="0"/>
          <w:numId w:val="45"/>
        </w:numPr>
        <w:autoSpaceDE w:val="0"/>
        <w:autoSpaceDN w:val="0"/>
        <w:adjustRightInd w:val="0"/>
        <w:ind w:left="425" w:hanging="425"/>
        <w:rPr>
          <w:rFonts w:cs="Arial"/>
          <w:b/>
          <w:szCs w:val="22"/>
        </w:rPr>
      </w:pPr>
      <w:r w:rsidRPr="00A16E07">
        <w:rPr>
          <w:rFonts w:cs="Arial"/>
          <w:b/>
          <w:bCs/>
          <w:szCs w:val="22"/>
        </w:rPr>
        <w:t xml:space="preserve">Cele mai grave reacţii adverse sunt respiraţia superficială, hipotensiunea arterială şi şocul. </w:t>
      </w:r>
      <w:r w:rsidRPr="00A16E07">
        <w:rPr>
          <w:rFonts w:cs="Arial"/>
          <w:b/>
          <w:szCs w:val="22"/>
        </w:rPr>
        <w:t xml:space="preserve">Effentora, la fel ca şi alte medicamente care conţin fentanil, poate cauza probleme foarte grave ale respiraţiei, care pot duce la deces. </w:t>
      </w:r>
      <w:r w:rsidRPr="00A16E07">
        <w:rPr>
          <w:rFonts w:cs="Arial"/>
          <w:b/>
          <w:bCs/>
          <w:szCs w:val="22"/>
        </w:rPr>
        <w:t xml:space="preserve">Dacă simţiţi o stare de somnolenţă accentuată sau aveţi </w:t>
      </w:r>
      <w:r w:rsidRPr="00A16E07">
        <w:rPr>
          <w:rFonts w:cs="Arial"/>
          <w:b/>
          <w:szCs w:val="22"/>
        </w:rPr>
        <w:t>respiraţia lentă şi/sau superficială, dumneavoastră sau persoana care vă îngrijeşte trebuie să ia legătura imediat cu medicul dumneavoastră şi să ceară ajutor de urgenţă.</w:t>
      </w:r>
    </w:p>
    <w:p w14:paraId="06E357F5" w14:textId="77777777" w:rsidR="00DD2D55" w:rsidRPr="00A16E07" w:rsidRDefault="00DD2D55">
      <w:pPr>
        <w:autoSpaceDE w:val="0"/>
        <w:autoSpaceDN w:val="0"/>
        <w:adjustRightInd w:val="0"/>
        <w:rPr>
          <w:rFonts w:cs="Arial"/>
          <w:szCs w:val="22"/>
        </w:rPr>
      </w:pPr>
    </w:p>
    <w:p w14:paraId="5AB1F824" w14:textId="77777777" w:rsidR="00280E06" w:rsidRPr="00A16E07" w:rsidRDefault="00280E06" w:rsidP="0055152D">
      <w:pPr>
        <w:numPr>
          <w:ilvl w:val="0"/>
          <w:numId w:val="43"/>
        </w:numPr>
        <w:autoSpaceDE w:val="0"/>
        <w:autoSpaceDN w:val="0"/>
        <w:adjustRightInd w:val="0"/>
        <w:ind w:left="425" w:hanging="425"/>
        <w:rPr>
          <w:rFonts w:cs="Arial"/>
          <w:szCs w:val="22"/>
        </w:rPr>
      </w:pPr>
      <w:r w:rsidRPr="00A16E07">
        <w:rPr>
          <w:rFonts w:cs="Arial"/>
          <w:b/>
          <w:szCs w:val="22"/>
        </w:rPr>
        <w:t>Contactați-l imediat pe medicul dumneavoastră dacă prezentați o combinație a următoarelor simptome</w:t>
      </w:r>
    </w:p>
    <w:p w14:paraId="7889685F" w14:textId="77777777" w:rsidR="00280E06" w:rsidRPr="00A16E07" w:rsidRDefault="00280E06" w:rsidP="0055152D">
      <w:pPr>
        <w:numPr>
          <w:ilvl w:val="0"/>
          <w:numId w:val="44"/>
        </w:numPr>
        <w:autoSpaceDE w:val="0"/>
        <w:autoSpaceDN w:val="0"/>
        <w:adjustRightInd w:val="0"/>
        <w:ind w:left="425" w:firstLine="142"/>
        <w:rPr>
          <w:rFonts w:cs="Arial"/>
          <w:szCs w:val="22"/>
        </w:rPr>
      </w:pPr>
      <w:r w:rsidRPr="00A16E07">
        <w:rPr>
          <w:rFonts w:cs="Arial"/>
          <w:szCs w:val="22"/>
        </w:rPr>
        <w:t>Greață, vărsături, anorexie, oboseală, slăbiciune, amețeală și tensiune arterială scăzută</w:t>
      </w:r>
    </w:p>
    <w:p w14:paraId="4A7608E9" w14:textId="77777777" w:rsidR="00280E06" w:rsidRPr="00A16E07" w:rsidRDefault="00280E06" w:rsidP="0055152D">
      <w:pPr>
        <w:autoSpaceDE w:val="0"/>
        <w:autoSpaceDN w:val="0"/>
        <w:adjustRightInd w:val="0"/>
        <w:ind w:left="425" w:firstLine="1"/>
        <w:rPr>
          <w:rFonts w:cs="Arial"/>
          <w:szCs w:val="22"/>
        </w:rPr>
      </w:pPr>
      <w:r w:rsidRPr="00A16E07">
        <w:rPr>
          <w:rFonts w:cs="Arial"/>
          <w:szCs w:val="22"/>
        </w:rPr>
        <w:t>Împreună, aceste simptome pot fi un semn al unei afecțiuni care poate pune viața în pericol, n</w:t>
      </w:r>
      <w:r w:rsidR="00F56969" w:rsidRPr="00A16E07">
        <w:rPr>
          <w:rFonts w:cs="Arial"/>
          <w:szCs w:val="22"/>
        </w:rPr>
        <w:t>umită insuficiență suprarenal</w:t>
      </w:r>
      <w:r w:rsidRPr="00A16E07">
        <w:rPr>
          <w:rFonts w:cs="Arial"/>
          <w:szCs w:val="22"/>
        </w:rPr>
        <w:t>ă. Ace</w:t>
      </w:r>
      <w:r w:rsidR="00F56969" w:rsidRPr="00A16E07">
        <w:rPr>
          <w:rFonts w:cs="Arial"/>
          <w:szCs w:val="22"/>
        </w:rPr>
        <w:t>a</w:t>
      </w:r>
      <w:r w:rsidRPr="00A16E07">
        <w:rPr>
          <w:rFonts w:cs="Arial"/>
          <w:szCs w:val="22"/>
        </w:rPr>
        <w:t>sta este o afecțiune în care glandele suprarenale nu produc o cantitate suficientă de hormoni.</w:t>
      </w:r>
    </w:p>
    <w:p w14:paraId="2D40AAFD" w14:textId="77777777" w:rsidR="00280E06" w:rsidRPr="00A16E07" w:rsidRDefault="00280E06">
      <w:pPr>
        <w:autoSpaceDE w:val="0"/>
        <w:autoSpaceDN w:val="0"/>
        <w:adjustRightInd w:val="0"/>
        <w:rPr>
          <w:rFonts w:cs="Arial"/>
          <w:szCs w:val="22"/>
        </w:rPr>
      </w:pPr>
    </w:p>
    <w:p w14:paraId="24EC654F" w14:textId="77777777" w:rsidR="00C9295C" w:rsidRPr="00A16E07" w:rsidRDefault="00C9295C">
      <w:pPr>
        <w:autoSpaceDE w:val="0"/>
        <w:autoSpaceDN w:val="0"/>
        <w:adjustRightInd w:val="0"/>
        <w:rPr>
          <w:rFonts w:cs="Arial"/>
          <w:b/>
          <w:szCs w:val="22"/>
        </w:rPr>
      </w:pPr>
      <w:r w:rsidRPr="00A16E07">
        <w:rPr>
          <w:rFonts w:cs="Arial"/>
          <w:b/>
          <w:szCs w:val="22"/>
        </w:rPr>
        <w:t>Alte reacții adverse</w:t>
      </w:r>
    </w:p>
    <w:p w14:paraId="1BF7406C" w14:textId="77777777" w:rsidR="00C9295C" w:rsidRPr="00A16E07" w:rsidRDefault="00C9295C">
      <w:pPr>
        <w:autoSpaceDE w:val="0"/>
        <w:autoSpaceDN w:val="0"/>
        <w:adjustRightInd w:val="0"/>
        <w:rPr>
          <w:rFonts w:cs="Arial"/>
          <w:szCs w:val="22"/>
        </w:rPr>
      </w:pPr>
    </w:p>
    <w:p w14:paraId="776F35F7" w14:textId="77777777" w:rsidR="00DD2D55" w:rsidRPr="00A16E07" w:rsidRDefault="000E4A69">
      <w:r w:rsidRPr="00A16E07">
        <w:rPr>
          <w:b/>
          <w:iCs/>
        </w:rPr>
        <w:t>F</w:t>
      </w:r>
      <w:r w:rsidR="00DD2D55" w:rsidRPr="00A16E07">
        <w:rPr>
          <w:b/>
          <w:iCs/>
        </w:rPr>
        <w:t>oarte frecvente</w:t>
      </w:r>
      <w:r w:rsidRPr="00A16E07">
        <w:rPr>
          <w:b/>
          <w:iCs/>
        </w:rPr>
        <w:t>:</w:t>
      </w:r>
      <w:r w:rsidR="00DD2D55" w:rsidRPr="00A16E07">
        <w:rPr>
          <w:bCs/>
          <w:iCs/>
        </w:rPr>
        <w:t xml:space="preserve"> care pot afecta mai mult de 1 din 10 persoane</w:t>
      </w:r>
    </w:p>
    <w:p w14:paraId="0076308E" w14:textId="77777777" w:rsidR="00DD2D55" w:rsidRPr="00A16E07" w:rsidRDefault="00DD2D55">
      <w:pPr>
        <w:numPr>
          <w:ilvl w:val="0"/>
          <w:numId w:val="6"/>
        </w:numPr>
      </w:pPr>
      <w:r w:rsidRPr="00A16E07">
        <w:t>Ameţeală, durere de cap</w:t>
      </w:r>
    </w:p>
    <w:p w14:paraId="513179BF" w14:textId="77777777" w:rsidR="00DD2D55" w:rsidRPr="00A16E07" w:rsidRDefault="00DD2D55">
      <w:pPr>
        <w:numPr>
          <w:ilvl w:val="0"/>
          <w:numId w:val="6"/>
        </w:numPr>
      </w:pPr>
      <w:r w:rsidRPr="00A16E07">
        <w:t>stare de greaţă, vărsături</w:t>
      </w:r>
    </w:p>
    <w:p w14:paraId="72187D23" w14:textId="77777777" w:rsidR="00DD2D55" w:rsidRPr="00A16E07" w:rsidRDefault="00DD2D55">
      <w:pPr>
        <w:numPr>
          <w:ilvl w:val="0"/>
          <w:numId w:val="6"/>
        </w:numPr>
        <w:rPr>
          <w:rFonts w:cs="Arial"/>
        </w:rPr>
      </w:pPr>
      <w:r w:rsidRPr="00A16E07">
        <w:rPr>
          <w:rFonts w:cs="Arial"/>
        </w:rPr>
        <w:t>la locul de aplicare a comprimatului: durere, ulceraţie, iritare, sângerare, amorţire, pierderea simţurilor, roşeaţă, umflare sau pete</w:t>
      </w:r>
    </w:p>
    <w:p w14:paraId="30858A79" w14:textId="77777777" w:rsidR="00DD2D55" w:rsidRPr="00A16E07" w:rsidRDefault="00DD2D55">
      <w:pPr>
        <w:rPr>
          <w:b/>
        </w:rPr>
      </w:pPr>
    </w:p>
    <w:p w14:paraId="0E1E0705" w14:textId="77777777" w:rsidR="00DD2D55" w:rsidRPr="00A16E07" w:rsidRDefault="000E4A69" w:rsidP="00F86747">
      <w:pPr>
        <w:keepNext/>
      </w:pPr>
      <w:r w:rsidRPr="00A16E07">
        <w:rPr>
          <w:b/>
        </w:rPr>
        <w:t>F</w:t>
      </w:r>
      <w:r w:rsidR="00DD2D55" w:rsidRPr="00A16E07">
        <w:rPr>
          <w:b/>
        </w:rPr>
        <w:t>recvente</w:t>
      </w:r>
      <w:r w:rsidRPr="00A16E07">
        <w:rPr>
          <w:b/>
        </w:rPr>
        <w:t>:</w:t>
      </w:r>
      <w:r w:rsidR="00DD2D55" w:rsidRPr="00A16E07">
        <w:t xml:space="preserve"> care </w:t>
      </w:r>
      <w:r w:rsidR="00DD2D55" w:rsidRPr="00A16E07">
        <w:rPr>
          <w:bCs/>
          <w:iCs/>
        </w:rPr>
        <w:t>pot afecta</w:t>
      </w:r>
      <w:r w:rsidR="00DD2D55" w:rsidRPr="00A16E07">
        <w:t xml:space="preserve"> cel mult 1 din 10 persoane</w:t>
      </w:r>
    </w:p>
    <w:p w14:paraId="31001419" w14:textId="77777777" w:rsidR="00DD2D55" w:rsidRPr="00A16E07" w:rsidRDefault="00DD2D55" w:rsidP="00F86747">
      <w:pPr>
        <w:keepNext/>
        <w:numPr>
          <w:ilvl w:val="0"/>
          <w:numId w:val="6"/>
        </w:numPr>
      </w:pPr>
      <w:r w:rsidRPr="00A16E07">
        <w:t xml:space="preserve">senzaţie de anxietate sau confuzie, depresie, </w:t>
      </w:r>
      <w:r w:rsidR="00CD258E" w:rsidRPr="00A16E07">
        <w:t>insomnie</w:t>
      </w:r>
    </w:p>
    <w:p w14:paraId="6B0FCF48" w14:textId="77777777" w:rsidR="00DD2D55" w:rsidRPr="00A16E07" w:rsidRDefault="00DD2D55">
      <w:pPr>
        <w:numPr>
          <w:ilvl w:val="0"/>
          <w:numId w:val="6"/>
        </w:numPr>
      </w:pPr>
      <w:r w:rsidRPr="00A16E07">
        <w:t>gust anormal, scădere în greutate</w:t>
      </w:r>
    </w:p>
    <w:p w14:paraId="588FF2F1" w14:textId="77777777" w:rsidR="00DD2D55" w:rsidRPr="00A16E07" w:rsidRDefault="00DD2D55">
      <w:pPr>
        <w:numPr>
          <w:ilvl w:val="0"/>
          <w:numId w:val="6"/>
        </w:numPr>
      </w:pPr>
      <w:r w:rsidRPr="00A16E07">
        <w:t>somnolenţă, sedare, oboseală excesivă, slăbiciune, migrenă, amorţire, umflarea braţelor şi a picioarelor, sindrom de întrerupere a medicamentului</w:t>
      </w:r>
      <w:r w:rsidR="00CD258E" w:rsidRPr="00A16E07">
        <w:t xml:space="preserve"> (se pot manifesta prin apariția următoarelor reacții adverse: greață, vărsături, diaree, anxietate, frisoane, tremur și transpirații)</w:t>
      </w:r>
      <w:r w:rsidRPr="00A16E07">
        <w:t>, tremurături, căderi, frisoane</w:t>
      </w:r>
    </w:p>
    <w:p w14:paraId="2567F612" w14:textId="77777777" w:rsidR="00DD2D55" w:rsidRPr="00A16E07" w:rsidRDefault="00DD2D55">
      <w:pPr>
        <w:numPr>
          <w:ilvl w:val="0"/>
          <w:numId w:val="6"/>
        </w:numPr>
      </w:pPr>
      <w:r w:rsidRPr="00A16E07">
        <w:t>constipaţie, inflamaţia gurii, uscăciunea gurii, diaree, arsuri în capul pieptului, pierderea apetitului alimentar, durere de stomac, senzaţie de disconfort la nivelul stomacului, indigestie, dureri dentare, candidoză bucală</w:t>
      </w:r>
    </w:p>
    <w:p w14:paraId="2057E74F" w14:textId="77777777" w:rsidR="00DD2D55" w:rsidRPr="00A16E07" w:rsidRDefault="00DD2D55">
      <w:pPr>
        <w:numPr>
          <w:ilvl w:val="0"/>
          <w:numId w:val="6"/>
        </w:numPr>
      </w:pPr>
      <w:r w:rsidRPr="00A16E07">
        <w:t>mâncărime, transpiraţie excesivă, erupţii trecătoare pe piele</w:t>
      </w:r>
    </w:p>
    <w:p w14:paraId="67518236" w14:textId="77777777" w:rsidR="00DD2D55" w:rsidRPr="00A16E07" w:rsidRDefault="00DD2D55">
      <w:pPr>
        <w:numPr>
          <w:ilvl w:val="0"/>
          <w:numId w:val="6"/>
        </w:numPr>
      </w:pPr>
      <w:r w:rsidRPr="00A16E07">
        <w:t>respiraţie scurtă, durere în gât</w:t>
      </w:r>
    </w:p>
    <w:p w14:paraId="3CFD3A84" w14:textId="77777777" w:rsidR="00DD2D55" w:rsidRPr="00A16E07" w:rsidRDefault="00DD2D55">
      <w:pPr>
        <w:numPr>
          <w:ilvl w:val="0"/>
          <w:numId w:val="6"/>
        </w:numPr>
      </w:pPr>
      <w:r w:rsidRPr="00A16E07">
        <w:t>scăderea numărului de globule albe din sânge, scăderea numărului de globule roşii din sânge, scăderea sau creşterea tensiunii arteriale, ritm cardiac neobişnuit de rapid</w:t>
      </w:r>
    </w:p>
    <w:p w14:paraId="59BABF2E" w14:textId="77777777" w:rsidR="00DD2D55" w:rsidRPr="00A16E07" w:rsidRDefault="00DD2D55">
      <w:pPr>
        <w:numPr>
          <w:ilvl w:val="0"/>
          <w:numId w:val="6"/>
        </w:numPr>
      </w:pPr>
      <w:r w:rsidRPr="00A16E07">
        <w:t>durere musculară, durere de spate</w:t>
      </w:r>
    </w:p>
    <w:p w14:paraId="6C4530C2" w14:textId="77777777" w:rsidR="0064395E" w:rsidRPr="00A16E07" w:rsidRDefault="0064395E">
      <w:pPr>
        <w:numPr>
          <w:ilvl w:val="0"/>
          <w:numId w:val="6"/>
        </w:numPr>
      </w:pPr>
      <w:r w:rsidRPr="00A16E07">
        <w:t>oboseală</w:t>
      </w:r>
    </w:p>
    <w:p w14:paraId="356C75A4" w14:textId="77777777" w:rsidR="00DD2D55" w:rsidRPr="00A16E07" w:rsidRDefault="00DD2D55">
      <w:pPr>
        <w:rPr>
          <w:rFonts w:cs="Arial"/>
        </w:rPr>
      </w:pPr>
    </w:p>
    <w:p w14:paraId="1CE9F576" w14:textId="77777777" w:rsidR="00DD2D55" w:rsidRPr="00A16E07" w:rsidRDefault="000E4A69">
      <w:r w:rsidRPr="00A16E07">
        <w:rPr>
          <w:b/>
          <w:iCs/>
        </w:rPr>
        <w:t>M</w:t>
      </w:r>
      <w:r w:rsidR="00DD2D55" w:rsidRPr="00A16E07">
        <w:rPr>
          <w:b/>
          <w:iCs/>
        </w:rPr>
        <w:t>ai puţin frecvente</w:t>
      </w:r>
      <w:r w:rsidRPr="00A16E07">
        <w:rPr>
          <w:b/>
          <w:iCs/>
        </w:rPr>
        <w:t>:</w:t>
      </w:r>
      <w:r w:rsidR="00DD2D55" w:rsidRPr="00A16E07">
        <w:rPr>
          <w:bCs/>
          <w:iCs/>
        </w:rPr>
        <w:t xml:space="preserve"> </w:t>
      </w:r>
      <w:r w:rsidR="00DD2D55" w:rsidRPr="00A16E07">
        <w:rPr>
          <w:rFonts w:cs="Arial"/>
          <w:bCs/>
          <w:iCs/>
        </w:rPr>
        <w:t xml:space="preserve">care </w:t>
      </w:r>
      <w:r w:rsidR="00DD2D55" w:rsidRPr="00A16E07">
        <w:rPr>
          <w:bCs/>
          <w:iCs/>
        </w:rPr>
        <w:t>pot afecta</w:t>
      </w:r>
      <w:r w:rsidR="00DD2D55" w:rsidRPr="00A16E07">
        <w:rPr>
          <w:rFonts w:cs="Arial"/>
          <w:bCs/>
          <w:iCs/>
        </w:rPr>
        <w:t xml:space="preserve"> </w:t>
      </w:r>
      <w:r w:rsidR="00DD2D55" w:rsidRPr="00A16E07">
        <w:t>cel mult 1 din 100 persoane</w:t>
      </w:r>
    </w:p>
    <w:p w14:paraId="567A8463" w14:textId="77777777" w:rsidR="00DD2D55" w:rsidRPr="00A16E07" w:rsidRDefault="00DD2D55">
      <w:pPr>
        <w:numPr>
          <w:ilvl w:val="0"/>
          <w:numId w:val="8"/>
        </w:numPr>
      </w:pPr>
      <w:r w:rsidRPr="00A16E07">
        <w:t>durere în gât</w:t>
      </w:r>
    </w:p>
    <w:p w14:paraId="35359F9C" w14:textId="77777777" w:rsidR="00DD2D55" w:rsidRPr="00A16E07" w:rsidRDefault="00DD2D55">
      <w:pPr>
        <w:numPr>
          <w:ilvl w:val="0"/>
          <w:numId w:val="8"/>
        </w:numPr>
      </w:pPr>
      <w:r w:rsidRPr="00A16E07">
        <w:t>scăderea numărului de celule care ajută la coagularea sângelui</w:t>
      </w:r>
    </w:p>
    <w:p w14:paraId="6538EEC0" w14:textId="78347E6C" w:rsidR="00DD2D55" w:rsidRPr="00A16E07" w:rsidRDefault="00DD2D55">
      <w:pPr>
        <w:numPr>
          <w:ilvl w:val="0"/>
          <w:numId w:val="8"/>
        </w:numPr>
      </w:pPr>
      <w:r w:rsidRPr="00A16E07">
        <w:t>senzaţie de euforie, nervozitate, anormalitate, agitaţie sau încetineală; vederea sau auzirea de lucruri care de fapt nu există</w:t>
      </w:r>
      <w:r w:rsidR="0064395E" w:rsidRPr="00A16E07">
        <w:t xml:space="preserve"> (halucina</w:t>
      </w:r>
      <w:r w:rsidR="0064395E" w:rsidRPr="00A16E07">
        <w:rPr>
          <w:rFonts w:ascii="Calibri" w:hAnsi="Calibri"/>
        </w:rPr>
        <w:t>ț</w:t>
      </w:r>
      <w:r w:rsidR="0064395E" w:rsidRPr="00A16E07">
        <w:t>ii)</w:t>
      </w:r>
      <w:r w:rsidRPr="00A16E07">
        <w:t xml:space="preserve">, reducerea conştienţei, modificări ale stării mintale, dezorientare, lipsă de concentrare, pierderea echilibrului, vertij, probleme de vorbire, ţiuit în urechi, durere de urechi; </w:t>
      </w:r>
    </w:p>
    <w:p w14:paraId="542C15BD" w14:textId="77777777" w:rsidR="00DD2D55" w:rsidRPr="00A16E07" w:rsidRDefault="00DD2D55">
      <w:pPr>
        <w:numPr>
          <w:ilvl w:val="0"/>
          <w:numId w:val="8"/>
        </w:numPr>
      </w:pPr>
      <w:r w:rsidRPr="00A16E07">
        <w:t>tulburări de vedere sau vedere înceţoşată, ochi roşii</w:t>
      </w:r>
    </w:p>
    <w:p w14:paraId="3A4AD345" w14:textId="77777777" w:rsidR="00DD2D55" w:rsidRPr="00A16E07" w:rsidRDefault="009D684B">
      <w:pPr>
        <w:numPr>
          <w:ilvl w:val="0"/>
          <w:numId w:val="8"/>
        </w:numPr>
      </w:pPr>
      <w:r w:rsidRPr="00A16E07">
        <w:t>bătăi ale inimii</w:t>
      </w:r>
      <w:r w:rsidR="00DD2D55" w:rsidRPr="00A16E07">
        <w:t xml:space="preserve"> neobişnuit de lent</w:t>
      </w:r>
      <w:r w:rsidRPr="00A16E07">
        <w:t>e</w:t>
      </w:r>
      <w:r w:rsidR="00DD2D55" w:rsidRPr="00A16E07">
        <w:t xml:space="preserve">, </w:t>
      </w:r>
      <w:r w:rsidR="00531727" w:rsidRPr="00A16E07">
        <w:t>senza</w:t>
      </w:r>
      <w:r w:rsidR="00531727" w:rsidRPr="00A16E07">
        <w:rPr>
          <w:rFonts w:ascii="Calibri" w:hAnsi="Calibri"/>
        </w:rPr>
        <w:t>ț</w:t>
      </w:r>
      <w:r w:rsidR="00531727" w:rsidRPr="00A16E07">
        <w:t xml:space="preserve">ie de căldură </w:t>
      </w:r>
      <w:r w:rsidRPr="00A16E07">
        <w:t xml:space="preserve">puternică </w:t>
      </w:r>
      <w:r w:rsidR="00531727" w:rsidRPr="00A16E07">
        <w:t>(</w:t>
      </w:r>
      <w:r w:rsidR="00DD2D55" w:rsidRPr="00A16E07">
        <w:t>bufeuri</w:t>
      </w:r>
      <w:r w:rsidR="00531727" w:rsidRPr="00A16E07">
        <w:t>)</w:t>
      </w:r>
      <w:r w:rsidR="00B95322" w:rsidRPr="00A16E07">
        <w:t>,</w:t>
      </w:r>
    </w:p>
    <w:p w14:paraId="6397CF36" w14:textId="77777777" w:rsidR="00DD2D55" w:rsidRPr="00A16E07" w:rsidRDefault="00DD2D55">
      <w:pPr>
        <w:numPr>
          <w:ilvl w:val="0"/>
          <w:numId w:val="8"/>
        </w:numPr>
      </w:pPr>
      <w:r w:rsidRPr="00A16E07">
        <w:t xml:space="preserve">probleme </w:t>
      </w:r>
      <w:r w:rsidR="00E64754" w:rsidRPr="00A16E07">
        <w:t xml:space="preserve">severe </w:t>
      </w:r>
      <w:r w:rsidRPr="00A16E07">
        <w:t>de respiraţie, respiraţie dificilă în timpul somnului,</w:t>
      </w:r>
    </w:p>
    <w:p w14:paraId="51F53FF4" w14:textId="77777777" w:rsidR="00DD2D55" w:rsidRPr="00A16E07" w:rsidRDefault="00DD2D55">
      <w:pPr>
        <w:numPr>
          <w:ilvl w:val="0"/>
          <w:numId w:val="8"/>
        </w:numPr>
      </w:pPr>
      <w:r w:rsidRPr="00A16E07">
        <w:t xml:space="preserve">una sau mai multe dintre următoarele probleme </w:t>
      </w:r>
      <w:r w:rsidR="009D684B" w:rsidRPr="00A16E07">
        <w:t>la nivelul gurii</w:t>
      </w:r>
      <w:r w:rsidRPr="00A16E07">
        <w:t>: ulceraţie, pierdere</w:t>
      </w:r>
      <w:r w:rsidR="009D684B" w:rsidRPr="00A16E07">
        <w:t xml:space="preserve"> </w:t>
      </w:r>
      <w:r w:rsidRPr="00A16E07">
        <w:t xml:space="preserve">a simţurilor, senzaţie de disconfort, culoare neobişnuită, afecţiuni ale ţesutului moale, afecţiuni ale limbii, durere </w:t>
      </w:r>
      <w:r w:rsidR="009D684B" w:rsidRPr="00A16E07">
        <w:t>la nivelul limbii</w:t>
      </w:r>
      <w:r w:rsidRPr="00A16E07">
        <w:t xml:space="preserve"> sau limbă cu pustule sau ulceraţi</w:t>
      </w:r>
      <w:r w:rsidR="009D684B" w:rsidRPr="00A16E07">
        <w:t xml:space="preserve">e </w:t>
      </w:r>
      <w:r w:rsidRPr="00A16E07">
        <w:t xml:space="preserve">a limbii, durere </w:t>
      </w:r>
      <w:r w:rsidR="009D684B" w:rsidRPr="00A16E07">
        <w:t>la nivelul gingiilor</w:t>
      </w:r>
      <w:r w:rsidRPr="00A16E07">
        <w:t xml:space="preserve">, buze crăpate, afecţiuni </w:t>
      </w:r>
      <w:r w:rsidR="009D684B" w:rsidRPr="00A16E07">
        <w:t>ale dinţilor</w:t>
      </w:r>
    </w:p>
    <w:p w14:paraId="48A35EB7" w14:textId="77777777" w:rsidR="00DD2D55" w:rsidRPr="00A16E07" w:rsidRDefault="00DD2D55">
      <w:pPr>
        <w:numPr>
          <w:ilvl w:val="0"/>
          <w:numId w:val="8"/>
        </w:numPr>
      </w:pPr>
      <w:r w:rsidRPr="00A16E07">
        <w:t>inflamare</w:t>
      </w:r>
      <w:r w:rsidR="009D684B" w:rsidRPr="00A16E07">
        <w:t xml:space="preserve"> </w:t>
      </w:r>
      <w:r w:rsidRPr="00A16E07">
        <w:t>a esofagului, paralizi</w:t>
      </w:r>
      <w:r w:rsidR="009D684B" w:rsidRPr="00A16E07">
        <w:t xml:space="preserve">e </w:t>
      </w:r>
      <w:r w:rsidRPr="00A16E07">
        <w:t>a intestinului, tulburări la nivelul vezicii biliare</w:t>
      </w:r>
    </w:p>
    <w:p w14:paraId="3E755B9C" w14:textId="77777777" w:rsidR="00DD2D55" w:rsidRPr="00A16E07" w:rsidRDefault="00DD2D55">
      <w:pPr>
        <w:numPr>
          <w:ilvl w:val="0"/>
          <w:numId w:val="8"/>
        </w:numPr>
      </w:pPr>
      <w:r w:rsidRPr="00A16E07">
        <w:lastRenderedPageBreak/>
        <w:t>transpiraţie rece, faţă umflată, mâncărime generalizată, cădere</w:t>
      </w:r>
      <w:r w:rsidR="009D684B" w:rsidRPr="00A16E07">
        <w:t xml:space="preserve"> </w:t>
      </w:r>
      <w:r w:rsidRPr="00A16E07">
        <w:t>a părului, crampe musculare, slăbiciune musculară, stare de rău, senzaţie de disconfort toracic, sete, senzaţie de frig, senzaţie de căldură, urinare cu dificultate</w:t>
      </w:r>
    </w:p>
    <w:p w14:paraId="3748544D" w14:textId="77777777" w:rsidR="00806E86" w:rsidRPr="00A16E07" w:rsidRDefault="00806E86">
      <w:pPr>
        <w:numPr>
          <w:ilvl w:val="0"/>
          <w:numId w:val="8"/>
        </w:numPr>
      </w:pPr>
      <w:r w:rsidRPr="00A16E07">
        <w:t>stare generală de rău</w:t>
      </w:r>
    </w:p>
    <w:p w14:paraId="6CD6E5A3" w14:textId="77777777" w:rsidR="00806E86" w:rsidRPr="00A16E07" w:rsidRDefault="00806E86">
      <w:pPr>
        <w:numPr>
          <w:ilvl w:val="0"/>
          <w:numId w:val="8"/>
        </w:numPr>
      </w:pPr>
      <w:r w:rsidRPr="00A16E07">
        <w:t>înro</w:t>
      </w:r>
      <w:r w:rsidRPr="00A16E07">
        <w:rPr>
          <w:rFonts w:ascii="Calibri" w:hAnsi="Calibri"/>
        </w:rPr>
        <w:t>ș</w:t>
      </w:r>
      <w:r w:rsidRPr="00A16E07">
        <w:t>ire</w:t>
      </w:r>
      <w:r w:rsidR="009D684B" w:rsidRPr="00A16E07">
        <w:t xml:space="preserve"> </w:t>
      </w:r>
      <w:r w:rsidRPr="00A16E07">
        <w:t>a pielii</w:t>
      </w:r>
    </w:p>
    <w:p w14:paraId="0B348BFD" w14:textId="77777777" w:rsidR="00DD2D55" w:rsidRPr="00A16E07" w:rsidRDefault="00DD2D55">
      <w:pPr>
        <w:autoSpaceDE w:val="0"/>
        <w:autoSpaceDN w:val="0"/>
        <w:adjustRightInd w:val="0"/>
        <w:rPr>
          <w:rFonts w:cs="Arial"/>
          <w:szCs w:val="22"/>
        </w:rPr>
      </w:pPr>
    </w:p>
    <w:p w14:paraId="79EB206E" w14:textId="77777777" w:rsidR="00DD2D55" w:rsidRPr="00A16E07" w:rsidRDefault="000E4A69">
      <w:pPr>
        <w:autoSpaceDE w:val="0"/>
        <w:autoSpaceDN w:val="0"/>
        <w:adjustRightInd w:val="0"/>
        <w:rPr>
          <w:rFonts w:cs="Arial"/>
          <w:szCs w:val="22"/>
        </w:rPr>
      </w:pPr>
      <w:r w:rsidRPr="00A16E07">
        <w:rPr>
          <w:rFonts w:cs="Arial"/>
          <w:b/>
          <w:szCs w:val="22"/>
        </w:rPr>
        <w:t>R</w:t>
      </w:r>
      <w:r w:rsidR="00DD2D55" w:rsidRPr="00A16E07">
        <w:rPr>
          <w:rFonts w:cs="Arial"/>
          <w:b/>
          <w:szCs w:val="22"/>
        </w:rPr>
        <w:t>are</w:t>
      </w:r>
      <w:r w:rsidRPr="00A16E07">
        <w:rPr>
          <w:rFonts w:cs="Arial"/>
          <w:b/>
          <w:szCs w:val="22"/>
        </w:rPr>
        <w:t>:</w:t>
      </w:r>
      <w:r w:rsidR="00DD2D55" w:rsidRPr="00A16E07">
        <w:rPr>
          <w:rFonts w:cs="Arial"/>
          <w:b/>
          <w:szCs w:val="22"/>
        </w:rPr>
        <w:t xml:space="preserve"> </w:t>
      </w:r>
      <w:r w:rsidR="00DD2D55" w:rsidRPr="00A16E07">
        <w:rPr>
          <w:rFonts w:cs="Arial"/>
          <w:szCs w:val="22"/>
        </w:rPr>
        <w:t xml:space="preserve">care </w:t>
      </w:r>
      <w:r w:rsidR="00DD2D55" w:rsidRPr="00A16E07">
        <w:rPr>
          <w:bCs/>
          <w:iCs/>
        </w:rPr>
        <w:t>pot afecta</w:t>
      </w:r>
      <w:r w:rsidR="004571A5" w:rsidRPr="00A16E07">
        <w:rPr>
          <w:bCs/>
          <w:iCs/>
        </w:rPr>
        <w:t xml:space="preserve"> </w:t>
      </w:r>
      <w:r w:rsidR="00DD2D55" w:rsidRPr="00A16E07">
        <w:t>cel mult 1 din 1000 persoane</w:t>
      </w:r>
    </w:p>
    <w:p w14:paraId="4C480CA7" w14:textId="77777777" w:rsidR="00DD2D55" w:rsidRPr="00A16E07" w:rsidRDefault="00DD2D55" w:rsidP="0055152D">
      <w:pPr>
        <w:numPr>
          <w:ilvl w:val="1"/>
          <w:numId w:val="47"/>
        </w:numPr>
        <w:autoSpaceDE w:val="0"/>
        <w:autoSpaceDN w:val="0"/>
        <w:adjustRightInd w:val="0"/>
        <w:rPr>
          <w:rFonts w:cs="Arial"/>
          <w:szCs w:val="22"/>
        </w:rPr>
      </w:pPr>
      <w:r w:rsidRPr="00A16E07">
        <w:rPr>
          <w:rFonts w:cs="Arial"/>
          <w:szCs w:val="22"/>
        </w:rPr>
        <w:t>tulburări de gândire, tulburări de mişcare</w:t>
      </w:r>
    </w:p>
    <w:p w14:paraId="031A43B4" w14:textId="77777777" w:rsidR="00DD2D55" w:rsidRPr="00A16E07" w:rsidRDefault="00DD2D55" w:rsidP="0055152D">
      <w:pPr>
        <w:numPr>
          <w:ilvl w:val="1"/>
          <w:numId w:val="47"/>
        </w:numPr>
        <w:autoSpaceDE w:val="0"/>
        <w:autoSpaceDN w:val="0"/>
        <w:adjustRightInd w:val="0"/>
        <w:rPr>
          <w:rFonts w:cs="Arial"/>
          <w:szCs w:val="22"/>
        </w:rPr>
      </w:pPr>
      <w:r w:rsidRPr="00A16E07">
        <w:rPr>
          <w:rFonts w:cs="Arial"/>
          <w:szCs w:val="22"/>
        </w:rPr>
        <w:t xml:space="preserve">pustule în gură, buze uscate, colectare de puroi sub pielea din </w:t>
      </w:r>
      <w:r w:rsidR="00684A1C" w:rsidRPr="00A16E07">
        <w:rPr>
          <w:rFonts w:cs="Arial"/>
          <w:szCs w:val="22"/>
        </w:rPr>
        <w:t>jurul gurii</w:t>
      </w:r>
    </w:p>
    <w:p w14:paraId="21A40C7C" w14:textId="77777777" w:rsidR="00DD2D55" w:rsidRPr="00A16E07" w:rsidRDefault="00DD2D55" w:rsidP="0055152D">
      <w:pPr>
        <w:numPr>
          <w:ilvl w:val="1"/>
          <w:numId w:val="47"/>
        </w:numPr>
        <w:autoSpaceDE w:val="0"/>
        <w:autoSpaceDN w:val="0"/>
        <w:adjustRightInd w:val="0"/>
        <w:rPr>
          <w:rFonts w:cs="Arial"/>
          <w:szCs w:val="22"/>
        </w:rPr>
      </w:pPr>
      <w:r w:rsidRPr="00A16E07">
        <w:rPr>
          <w:rFonts w:cs="Arial"/>
          <w:szCs w:val="22"/>
        </w:rPr>
        <w:t xml:space="preserve">lipsă de testosteron, senzaţie anormală la nivelul ochiului, observarea unor </w:t>
      </w:r>
      <w:r w:rsidR="00684A1C" w:rsidRPr="00A16E07">
        <w:rPr>
          <w:rFonts w:cs="Arial"/>
          <w:szCs w:val="22"/>
        </w:rPr>
        <w:t>puncte luminoase care apar şi dispar</w:t>
      </w:r>
      <w:r w:rsidRPr="00A16E07">
        <w:rPr>
          <w:rFonts w:cs="Arial"/>
          <w:szCs w:val="22"/>
        </w:rPr>
        <w:t>, unghii fragile</w:t>
      </w:r>
    </w:p>
    <w:p w14:paraId="2D7FBE74" w14:textId="77777777" w:rsidR="00EF3A2A" w:rsidRPr="00A16E07" w:rsidRDefault="00EF3A2A" w:rsidP="0055152D">
      <w:pPr>
        <w:numPr>
          <w:ilvl w:val="1"/>
          <w:numId w:val="47"/>
        </w:numPr>
        <w:autoSpaceDE w:val="0"/>
        <w:autoSpaceDN w:val="0"/>
        <w:adjustRightInd w:val="0"/>
        <w:rPr>
          <w:rFonts w:cs="Arial"/>
          <w:szCs w:val="22"/>
        </w:rPr>
      </w:pPr>
      <w:r w:rsidRPr="00A16E07">
        <w:rPr>
          <w:rFonts w:cs="Arial"/>
          <w:szCs w:val="22"/>
        </w:rPr>
        <w:t>reac</w:t>
      </w:r>
      <w:r w:rsidRPr="00A16E07">
        <w:rPr>
          <w:rFonts w:ascii="Calibri" w:hAnsi="Calibri" w:cs="Arial"/>
          <w:szCs w:val="22"/>
        </w:rPr>
        <w:t>ț</w:t>
      </w:r>
      <w:r w:rsidRPr="00A16E07">
        <w:rPr>
          <w:rFonts w:cs="Arial"/>
          <w:szCs w:val="22"/>
        </w:rPr>
        <w:t>ii alergice, cum sunt erup</w:t>
      </w:r>
      <w:r w:rsidRPr="00A16E07">
        <w:rPr>
          <w:rFonts w:ascii="Calibri" w:hAnsi="Calibri" w:cs="Arial"/>
          <w:szCs w:val="22"/>
        </w:rPr>
        <w:t>ț</w:t>
      </w:r>
      <w:r w:rsidRPr="00A16E07">
        <w:rPr>
          <w:rFonts w:cs="Arial"/>
          <w:szCs w:val="22"/>
        </w:rPr>
        <w:t>ii trecătoare pe piele, înro</w:t>
      </w:r>
      <w:r w:rsidRPr="00A16E07">
        <w:rPr>
          <w:rFonts w:ascii="Calibri" w:hAnsi="Calibri" w:cs="Arial"/>
          <w:szCs w:val="22"/>
        </w:rPr>
        <w:t>ș</w:t>
      </w:r>
      <w:r w:rsidRPr="00A16E07">
        <w:rPr>
          <w:rFonts w:cs="Arial"/>
          <w:szCs w:val="22"/>
        </w:rPr>
        <w:t>ire, umflare</w:t>
      </w:r>
      <w:r w:rsidR="00A37CAA" w:rsidRPr="00A16E07">
        <w:rPr>
          <w:rFonts w:cs="Arial"/>
          <w:szCs w:val="22"/>
        </w:rPr>
        <w:t xml:space="preserve"> </w:t>
      </w:r>
      <w:r w:rsidRPr="00A16E07">
        <w:rPr>
          <w:rFonts w:cs="Arial"/>
          <w:szCs w:val="22"/>
        </w:rPr>
        <w:t xml:space="preserve">a buzelor </w:t>
      </w:r>
      <w:r w:rsidRPr="00A16E07">
        <w:rPr>
          <w:rFonts w:ascii="Calibri" w:hAnsi="Calibri" w:cs="Arial"/>
          <w:szCs w:val="22"/>
        </w:rPr>
        <w:t>ș</w:t>
      </w:r>
      <w:r w:rsidRPr="00A16E07">
        <w:rPr>
          <w:rFonts w:cs="Arial"/>
          <w:szCs w:val="22"/>
        </w:rPr>
        <w:t>i a fe</w:t>
      </w:r>
      <w:r w:rsidRPr="00A16E07">
        <w:rPr>
          <w:rFonts w:ascii="Calibri" w:hAnsi="Calibri" w:cs="Arial"/>
          <w:szCs w:val="22"/>
        </w:rPr>
        <w:t>ț</w:t>
      </w:r>
      <w:r w:rsidRPr="00A16E07">
        <w:rPr>
          <w:rFonts w:cs="Arial"/>
          <w:szCs w:val="22"/>
        </w:rPr>
        <w:t>ei, urticarie</w:t>
      </w:r>
    </w:p>
    <w:p w14:paraId="18BA249C" w14:textId="77777777" w:rsidR="00DD2D55" w:rsidRPr="00A16E07" w:rsidRDefault="00DD2D55">
      <w:pPr>
        <w:autoSpaceDE w:val="0"/>
        <w:autoSpaceDN w:val="0"/>
        <w:adjustRightInd w:val="0"/>
        <w:rPr>
          <w:rFonts w:cs="Arial"/>
          <w:szCs w:val="22"/>
        </w:rPr>
      </w:pPr>
    </w:p>
    <w:p w14:paraId="381B3E8D" w14:textId="77777777" w:rsidR="00DD2D55" w:rsidRPr="00A16E07" w:rsidRDefault="00DD2D55">
      <w:pPr>
        <w:autoSpaceDE w:val="0"/>
        <w:autoSpaceDN w:val="0"/>
        <w:adjustRightInd w:val="0"/>
        <w:rPr>
          <w:rFonts w:cs="Arial"/>
          <w:szCs w:val="22"/>
        </w:rPr>
      </w:pPr>
      <w:r w:rsidRPr="00A16E07">
        <w:rPr>
          <w:rFonts w:cs="Arial"/>
          <w:b/>
          <w:szCs w:val="22"/>
        </w:rPr>
        <w:t>Cu frecvenţă necunoscută:</w:t>
      </w:r>
      <w:r w:rsidR="000E4A69" w:rsidRPr="00A16E07">
        <w:rPr>
          <w:rFonts w:cs="Arial"/>
          <w:szCs w:val="22"/>
        </w:rPr>
        <w:t xml:space="preserve"> frecvența nu poate fi estimată din datele disponibile</w:t>
      </w:r>
    </w:p>
    <w:p w14:paraId="083B84D0" w14:textId="77777777" w:rsidR="00DD2D55" w:rsidRPr="00A16E07" w:rsidRDefault="00DD2D55" w:rsidP="0055152D">
      <w:pPr>
        <w:numPr>
          <w:ilvl w:val="1"/>
          <w:numId w:val="46"/>
        </w:numPr>
        <w:autoSpaceDE w:val="0"/>
        <w:autoSpaceDN w:val="0"/>
        <w:adjustRightInd w:val="0"/>
        <w:rPr>
          <w:rFonts w:cs="Arial"/>
          <w:szCs w:val="22"/>
        </w:rPr>
      </w:pPr>
      <w:r w:rsidRPr="00A16E07">
        <w:rPr>
          <w:rFonts w:cs="Arial"/>
          <w:szCs w:val="22"/>
        </w:rPr>
        <w:t>pierderea conştienţei, oprirea respiraţiei</w:t>
      </w:r>
      <w:r w:rsidR="007B04E1" w:rsidRPr="00A16E07">
        <w:rPr>
          <w:rFonts w:cs="Arial"/>
          <w:szCs w:val="22"/>
        </w:rPr>
        <w:t>, convulsii (crize)</w:t>
      </w:r>
    </w:p>
    <w:p w14:paraId="6E62CE04" w14:textId="77777777" w:rsidR="00C9295C" w:rsidRPr="00A16E07" w:rsidRDefault="00C9295C" w:rsidP="0055152D">
      <w:pPr>
        <w:numPr>
          <w:ilvl w:val="1"/>
          <w:numId w:val="46"/>
        </w:numPr>
        <w:autoSpaceDE w:val="0"/>
        <w:autoSpaceDN w:val="0"/>
        <w:adjustRightInd w:val="0"/>
        <w:rPr>
          <w:rFonts w:cs="Arial"/>
          <w:szCs w:val="22"/>
        </w:rPr>
      </w:pPr>
      <w:r w:rsidRPr="00A16E07">
        <w:rPr>
          <w:rFonts w:cs="Arial"/>
          <w:szCs w:val="22"/>
        </w:rPr>
        <w:t>lipsa de hormoni sexuali (deficit de androgeni)</w:t>
      </w:r>
    </w:p>
    <w:p w14:paraId="5F8660F8" w14:textId="17E51598" w:rsidR="001B36F5" w:rsidRPr="00A16E07" w:rsidRDefault="001B36F5" w:rsidP="0055152D">
      <w:pPr>
        <w:numPr>
          <w:ilvl w:val="1"/>
          <w:numId w:val="46"/>
        </w:numPr>
        <w:autoSpaceDE w:val="0"/>
        <w:autoSpaceDN w:val="0"/>
        <w:adjustRightInd w:val="0"/>
        <w:rPr>
          <w:rFonts w:cs="Arial"/>
          <w:szCs w:val="22"/>
        </w:rPr>
      </w:pPr>
      <w:r w:rsidRPr="00A16E07">
        <w:rPr>
          <w:rFonts w:cs="Arial"/>
          <w:szCs w:val="22"/>
        </w:rPr>
        <w:t xml:space="preserve">dependență </w:t>
      </w:r>
      <w:r w:rsidR="00525E33" w:rsidRPr="00A16E07">
        <w:rPr>
          <w:rFonts w:cs="Arial"/>
          <w:szCs w:val="22"/>
        </w:rPr>
        <w:t xml:space="preserve">(adicție) </w:t>
      </w:r>
      <w:r w:rsidRPr="00A16E07">
        <w:rPr>
          <w:rFonts w:cs="Arial"/>
          <w:szCs w:val="22"/>
        </w:rPr>
        <w:t>de medicament (adicție)</w:t>
      </w:r>
      <w:r w:rsidR="00FA4F56" w:rsidRPr="00A16E07">
        <w:rPr>
          <w:rFonts w:cs="Arial"/>
          <w:szCs w:val="22"/>
        </w:rPr>
        <w:t xml:space="preserve"> (vezi pct. 2)</w:t>
      </w:r>
    </w:p>
    <w:p w14:paraId="4142EB20" w14:textId="64AA32FA" w:rsidR="001B36F5" w:rsidRPr="00A16E07" w:rsidRDefault="001B36F5" w:rsidP="0055152D">
      <w:pPr>
        <w:numPr>
          <w:ilvl w:val="1"/>
          <w:numId w:val="46"/>
        </w:numPr>
        <w:autoSpaceDE w:val="0"/>
        <w:autoSpaceDN w:val="0"/>
        <w:adjustRightInd w:val="0"/>
        <w:rPr>
          <w:rFonts w:cs="Arial"/>
          <w:szCs w:val="22"/>
        </w:rPr>
      </w:pPr>
      <w:r w:rsidRPr="00A16E07">
        <w:rPr>
          <w:rFonts w:cs="Arial"/>
          <w:szCs w:val="22"/>
        </w:rPr>
        <w:t>abuz de medicament</w:t>
      </w:r>
      <w:r w:rsidR="00FA4F56" w:rsidRPr="00A16E07">
        <w:rPr>
          <w:rFonts w:cs="Arial"/>
          <w:szCs w:val="22"/>
        </w:rPr>
        <w:t xml:space="preserve"> (vezi pct. 2)</w:t>
      </w:r>
    </w:p>
    <w:p w14:paraId="073FE8E3" w14:textId="7C46D1EC" w:rsidR="00FA4F56" w:rsidRPr="00A16E07" w:rsidRDefault="00FA4F56" w:rsidP="0055152D">
      <w:pPr>
        <w:numPr>
          <w:ilvl w:val="1"/>
          <w:numId w:val="46"/>
        </w:numPr>
        <w:autoSpaceDE w:val="0"/>
        <w:autoSpaceDN w:val="0"/>
        <w:adjustRightInd w:val="0"/>
        <w:rPr>
          <w:rFonts w:cs="Arial"/>
          <w:szCs w:val="22"/>
        </w:rPr>
      </w:pPr>
      <w:r w:rsidRPr="00A16E07">
        <w:rPr>
          <w:rFonts w:cs="Arial"/>
          <w:szCs w:val="22"/>
        </w:rPr>
        <w:t>toleranță la medicament (vezi pct. 2)</w:t>
      </w:r>
    </w:p>
    <w:p w14:paraId="3F430D15" w14:textId="77777777" w:rsidR="00A379FC" w:rsidRPr="00A16E07" w:rsidRDefault="00A379FC" w:rsidP="00122E07">
      <w:pPr>
        <w:numPr>
          <w:ilvl w:val="1"/>
          <w:numId w:val="46"/>
        </w:numPr>
        <w:autoSpaceDE w:val="0"/>
        <w:autoSpaceDN w:val="0"/>
        <w:adjustRightInd w:val="0"/>
        <w:rPr>
          <w:rFonts w:cs="Arial"/>
          <w:szCs w:val="22"/>
        </w:rPr>
      </w:pPr>
      <w:r w:rsidRPr="00A16E07">
        <w:rPr>
          <w:rFonts w:cs="Arial"/>
          <w:szCs w:val="22"/>
        </w:rPr>
        <w:t xml:space="preserve">delir (simptomele pot include o combinație de agitație, neliniște, dezorientare, confuzie, teamă, </w:t>
      </w:r>
      <w:r w:rsidR="00122E07" w:rsidRPr="00A16E07">
        <w:rPr>
          <w:rFonts w:cs="Arial"/>
          <w:szCs w:val="22"/>
        </w:rPr>
        <w:t>vederea sau auzirea de lucruri care de fapt nu există</w:t>
      </w:r>
      <w:r w:rsidRPr="00A16E07">
        <w:rPr>
          <w:rFonts w:cs="Arial"/>
          <w:szCs w:val="22"/>
        </w:rPr>
        <w:t>, tulburări de somn, coșmaruri)</w:t>
      </w:r>
    </w:p>
    <w:p w14:paraId="0A59AC09" w14:textId="77777777" w:rsidR="001B36F5" w:rsidRDefault="001B36F5" w:rsidP="0055152D">
      <w:pPr>
        <w:numPr>
          <w:ilvl w:val="1"/>
          <w:numId w:val="46"/>
        </w:numPr>
        <w:autoSpaceDE w:val="0"/>
        <w:autoSpaceDN w:val="0"/>
        <w:adjustRightInd w:val="0"/>
        <w:rPr>
          <w:ins w:id="32" w:author="Author"/>
          <w:rFonts w:cs="Arial"/>
          <w:szCs w:val="22"/>
        </w:rPr>
      </w:pPr>
      <w:r w:rsidRPr="00A16E07">
        <w:rPr>
          <w:rFonts w:cs="Arial"/>
          <w:szCs w:val="22"/>
        </w:rPr>
        <w:t xml:space="preserve">tratamentul </w:t>
      </w:r>
      <w:r w:rsidR="00525E33" w:rsidRPr="00A16E07">
        <w:rPr>
          <w:rFonts w:cs="Arial"/>
          <w:szCs w:val="22"/>
        </w:rPr>
        <w:t>de lungă durată</w:t>
      </w:r>
      <w:r w:rsidRPr="00A16E07">
        <w:rPr>
          <w:rFonts w:cs="Arial"/>
          <w:szCs w:val="22"/>
        </w:rPr>
        <w:t xml:space="preserve"> cu fentanil în timpul sarcinii poate </w:t>
      </w:r>
      <w:r w:rsidR="00525E33" w:rsidRPr="00A16E07">
        <w:rPr>
          <w:rFonts w:cs="Arial"/>
          <w:szCs w:val="22"/>
        </w:rPr>
        <w:t>cauza</w:t>
      </w:r>
      <w:r w:rsidRPr="00A16E07">
        <w:rPr>
          <w:rFonts w:cs="Arial"/>
          <w:szCs w:val="22"/>
        </w:rPr>
        <w:t xml:space="preserve"> simptome de </w:t>
      </w:r>
      <w:r w:rsidR="00525E33" w:rsidRPr="00A16E07">
        <w:rPr>
          <w:rFonts w:cs="Arial"/>
          <w:szCs w:val="22"/>
        </w:rPr>
        <w:t>abstinență</w:t>
      </w:r>
      <w:r w:rsidRPr="00A16E07">
        <w:rPr>
          <w:rFonts w:cs="Arial"/>
          <w:szCs w:val="22"/>
        </w:rPr>
        <w:t xml:space="preserve"> la nou-născut, care pot pune în pericol </w:t>
      </w:r>
      <w:r w:rsidR="00525E33" w:rsidRPr="00A16E07">
        <w:rPr>
          <w:rFonts w:cs="Arial"/>
          <w:szCs w:val="22"/>
        </w:rPr>
        <w:t xml:space="preserve">viața </w:t>
      </w:r>
      <w:r w:rsidRPr="00A16E07">
        <w:rPr>
          <w:rFonts w:cs="Arial"/>
          <w:szCs w:val="22"/>
        </w:rPr>
        <w:t>(vezi pct. 2).</w:t>
      </w:r>
    </w:p>
    <w:p w14:paraId="5515C410" w14:textId="2E1179F7" w:rsidR="00FB12B8" w:rsidRPr="00A16E07" w:rsidRDefault="00FB12B8" w:rsidP="0055152D">
      <w:pPr>
        <w:numPr>
          <w:ilvl w:val="1"/>
          <w:numId w:val="46"/>
        </w:numPr>
        <w:autoSpaceDE w:val="0"/>
        <w:autoSpaceDN w:val="0"/>
        <w:adjustRightInd w:val="0"/>
        <w:rPr>
          <w:rFonts w:cs="Arial"/>
          <w:szCs w:val="22"/>
        </w:rPr>
      </w:pPr>
      <w:ins w:id="33" w:author="Author">
        <w:r>
          <w:rPr>
            <w:rFonts w:eastAsia="DengXian"/>
            <w:color w:val="000000"/>
            <w:szCs w:val="22"/>
          </w:rPr>
          <w:t>dificultăți la înghițire</w:t>
        </w:r>
      </w:ins>
    </w:p>
    <w:p w14:paraId="2D297ABC" w14:textId="77777777" w:rsidR="00DD2D55" w:rsidRPr="00A16E07" w:rsidRDefault="00DD2D55">
      <w:pPr>
        <w:autoSpaceDE w:val="0"/>
        <w:autoSpaceDN w:val="0"/>
        <w:adjustRightInd w:val="0"/>
        <w:rPr>
          <w:rFonts w:cs="Arial"/>
          <w:szCs w:val="22"/>
        </w:rPr>
      </w:pPr>
    </w:p>
    <w:p w14:paraId="2B56513E" w14:textId="77777777" w:rsidR="003B5107" w:rsidRPr="00A16E07" w:rsidRDefault="003B5107" w:rsidP="00F86747">
      <w:pPr>
        <w:keepNext/>
        <w:numPr>
          <w:ilvl w:val="12"/>
          <w:numId w:val="0"/>
        </w:numPr>
        <w:rPr>
          <w:b/>
          <w:szCs w:val="22"/>
        </w:rPr>
      </w:pPr>
      <w:r w:rsidRPr="00A16E07">
        <w:rPr>
          <w:b/>
          <w:szCs w:val="22"/>
        </w:rPr>
        <w:t>Raportarea reacţiilor adverse</w:t>
      </w:r>
    </w:p>
    <w:p w14:paraId="29779449" w14:textId="516E8253" w:rsidR="003B5107" w:rsidRPr="00A16E07" w:rsidRDefault="003B5107" w:rsidP="003B5107">
      <w:pPr>
        <w:rPr>
          <w:noProof/>
        </w:rPr>
      </w:pPr>
      <w:r w:rsidRPr="00A16E07">
        <w:rPr>
          <w:snapToGrid w:val="0"/>
          <w:szCs w:val="18"/>
        </w:rPr>
        <w:t>Dacă manifestaţi orice reacţii adverse, adresaţi-vă medicului dumneavoastră sau</w:t>
      </w:r>
      <w:r w:rsidRPr="00A16E07">
        <w:rPr>
          <w:szCs w:val="22"/>
        </w:rPr>
        <w:t xml:space="preserve"> </w:t>
      </w:r>
      <w:r w:rsidRPr="00A16E07">
        <w:rPr>
          <w:snapToGrid w:val="0"/>
          <w:szCs w:val="18"/>
        </w:rPr>
        <w:t>farmacistului. Acestea includ orice reacţii adverse nemenţionate în acest prospect.</w:t>
      </w:r>
      <w:r w:rsidRPr="00A16E07">
        <w:rPr>
          <w:szCs w:val="22"/>
        </w:rPr>
        <w:t xml:space="preserve"> De asemenea, puteţi raporta reacţiile adverse direct prin intermediul </w:t>
      </w:r>
      <w:r w:rsidRPr="00A16E07">
        <w:rPr>
          <w:snapToGrid w:val="0"/>
          <w:szCs w:val="22"/>
          <w:highlight w:val="lightGray"/>
        </w:rPr>
        <w:t xml:space="preserve">sistemului naţional de raportare, aşa cum este menţionat în </w:t>
      </w:r>
      <w:hyperlink r:id="rId19" w:history="1">
        <w:r w:rsidRPr="00A16E07">
          <w:rPr>
            <w:rStyle w:val="Hyperlink"/>
            <w:snapToGrid w:val="0"/>
            <w:szCs w:val="18"/>
            <w:highlight w:val="lightGray"/>
          </w:rPr>
          <w:t>Anexa V</w:t>
        </w:r>
      </w:hyperlink>
      <w:r w:rsidRPr="00A16E07">
        <w:rPr>
          <w:szCs w:val="22"/>
        </w:rPr>
        <w:t>. Raportând reacţiile adverse, puteţi contribui la furnizarea de informaţii suplimentare privind siguranţa acestui medicament.</w:t>
      </w:r>
    </w:p>
    <w:p w14:paraId="6B808969" w14:textId="77777777" w:rsidR="00DD2D55" w:rsidRPr="00A16E07" w:rsidRDefault="00DD2D55">
      <w:pPr>
        <w:rPr>
          <w:noProof/>
        </w:rPr>
      </w:pPr>
    </w:p>
    <w:p w14:paraId="3D2479A1" w14:textId="77777777" w:rsidR="00DD2D55" w:rsidRPr="00A16E07" w:rsidRDefault="00DD2D55">
      <w:pPr>
        <w:rPr>
          <w:noProof/>
        </w:rPr>
      </w:pPr>
    </w:p>
    <w:p w14:paraId="3B5AF253" w14:textId="77777777" w:rsidR="00DD2D55" w:rsidRPr="00A16E07" w:rsidRDefault="00DD2D55">
      <w:pPr>
        <w:pStyle w:val="Heading1"/>
        <w:rPr>
          <w:bCs/>
          <w:noProof/>
        </w:rPr>
      </w:pPr>
      <w:r w:rsidRPr="00A16E07">
        <w:t>C</w:t>
      </w:r>
      <w:r w:rsidRPr="00A16E07">
        <w:rPr>
          <w:caps w:val="0"/>
        </w:rPr>
        <w:t xml:space="preserve">um se păstrează </w:t>
      </w:r>
      <w:r w:rsidRPr="00A16E07">
        <w:rPr>
          <w:bCs/>
          <w:noProof/>
        </w:rPr>
        <w:t>E</w:t>
      </w:r>
      <w:r w:rsidRPr="00A16E07">
        <w:rPr>
          <w:bCs/>
          <w:caps w:val="0"/>
          <w:noProof/>
        </w:rPr>
        <w:t xml:space="preserve">ffentora </w:t>
      </w:r>
    </w:p>
    <w:p w14:paraId="2B0F3604" w14:textId="77777777" w:rsidR="00DD2D55" w:rsidRPr="00A16E07" w:rsidRDefault="00DD2D55">
      <w:pPr>
        <w:rPr>
          <w:noProof/>
        </w:rPr>
      </w:pPr>
    </w:p>
    <w:p w14:paraId="6B466ACE" w14:textId="67B39145" w:rsidR="00AA0E17" w:rsidRPr="00A16E07" w:rsidRDefault="00AA0E17">
      <w:pPr>
        <w:rPr>
          <w:bCs/>
        </w:rPr>
      </w:pPr>
      <w:r w:rsidRPr="00A16E07">
        <w:rPr>
          <w:rFonts w:eastAsia="SimSun"/>
          <w:bCs/>
          <w:iCs/>
          <w:color w:val="000000"/>
          <w:szCs w:val="22"/>
          <w:lang w:eastAsia="en-GB"/>
        </w:rPr>
        <w:t xml:space="preserve">Păstrați acest medicament într-un loc sigur și securizat, </w:t>
      </w:r>
      <w:bookmarkStart w:id="34" w:name="_Hlk157770315"/>
      <w:r w:rsidRPr="00A16E07">
        <w:rPr>
          <w:rFonts w:eastAsia="SimSun"/>
          <w:bCs/>
          <w:iCs/>
          <w:color w:val="000000"/>
          <w:szCs w:val="22"/>
          <w:lang w:eastAsia="en-GB"/>
        </w:rPr>
        <w:t>unde nu poate fi accesat de alte persoane</w:t>
      </w:r>
      <w:bookmarkEnd w:id="34"/>
      <w:r w:rsidRPr="00A16E07">
        <w:rPr>
          <w:rFonts w:eastAsia="SimSun"/>
          <w:bCs/>
          <w:iCs/>
          <w:color w:val="000000"/>
          <w:szCs w:val="22"/>
          <w:lang w:eastAsia="en-GB"/>
        </w:rPr>
        <w:t xml:space="preserve">. Acesta </w:t>
      </w:r>
      <w:r w:rsidRPr="00A16E07">
        <w:rPr>
          <w:bCs/>
        </w:rPr>
        <w:t>poate cauza efecte dăunătoare</w:t>
      </w:r>
      <w:r w:rsidRPr="00A16E07" w:rsidDel="00D05CC7">
        <w:rPr>
          <w:rFonts w:eastAsia="SimSun"/>
          <w:bCs/>
          <w:iCs/>
          <w:color w:val="000000"/>
          <w:szCs w:val="22"/>
          <w:lang w:eastAsia="en-GB"/>
        </w:rPr>
        <w:t xml:space="preserve"> </w:t>
      </w:r>
      <w:r w:rsidRPr="00A16E07">
        <w:rPr>
          <w:rFonts w:eastAsia="SimSun"/>
          <w:bCs/>
          <w:iCs/>
          <w:color w:val="000000"/>
          <w:szCs w:val="22"/>
          <w:lang w:eastAsia="en-GB"/>
        </w:rPr>
        <w:t xml:space="preserve">grave și poate fi letal </w:t>
      </w:r>
      <w:bookmarkStart w:id="35" w:name="_Hlk157770393"/>
      <w:r w:rsidRPr="00A16E07">
        <w:rPr>
          <w:rFonts w:eastAsia="SimSun"/>
          <w:bCs/>
          <w:iCs/>
          <w:color w:val="000000"/>
          <w:szCs w:val="22"/>
          <w:lang w:eastAsia="en-GB"/>
        </w:rPr>
        <w:t>pentru persoanele care pot lua acest medicament din greșeală sau în mod intenționat, atunci când nu le-a fost prescris</w:t>
      </w:r>
      <w:bookmarkEnd w:id="35"/>
      <w:r w:rsidRPr="00A16E07">
        <w:rPr>
          <w:rFonts w:eastAsia="SimSun"/>
          <w:bCs/>
          <w:iCs/>
          <w:color w:val="000000"/>
          <w:szCs w:val="22"/>
          <w:lang w:eastAsia="en-GB"/>
        </w:rPr>
        <w:t>.</w:t>
      </w:r>
    </w:p>
    <w:p w14:paraId="14AE3FDA" w14:textId="77777777" w:rsidR="00AA0E17" w:rsidRPr="00A16E07" w:rsidRDefault="00AA0E17">
      <w:pPr>
        <w:rPr>
          <w:b/>
        </w:rPr>
      </w:pPr>
    </w:p>
    <w:p w14:paraId="01980575" w14:textId="77A87570" w:rsidR="00DD2D55" w:rsidRPr="004A0FE2" w:rsidRDefault="00DD2D55">
      <w:pPr>
        <w:rPr>
          <w:bCs/>
        </w:rPr>
      </w:pPr>
      <w:r w:rsidRPr="00A16E07">
        <w:rPr>
          <w:b/>
        </w:rPr>
        <w:t xml:space="preserve">Medicamentul de calmare a durerii din Effentora este foarte puternic şi ar putea pune în pericol viaţa dacă este luat în mod accidental de către un copil. Acest medicament </w:t>
      </w:r>
      <w:r w:rsidR="00C33CE7" w:rsidRPr="00A16E07">
        <w:rPr>
          <w:b/>
        </w:rPr>
        <w:t xml:space="preserve">nu </w:t>
      </w:r>
      <w:r w:rsidRPr="00A16E07">
        <w:rPr>
          <w:b/>
        </w:rPr>
        <w:t xml:space="preserve">trebuie </w:t>
      </w:r>
      <w:r w:rsidRPr="00A16E07">
        <w:rPr>
          <w:b/>
          <w:noProof/>
        </w:rPr>
        <w:t>lăsat la vederea şi îndemâna copiilor</w:t>
      </w:r>
      <w:r w:rsidRPr="00A16E07">
        <w:rPr>
          <w:b/>
        </w:rPr>
        <w:t>.</w:t>
      </w:r>
    </w:p>
    <w:p w14:paraId="3E5F310C" w14:textId="77777777" w:rsidR="001557E4" w:rsidRPr="004A0FE2" w:rsidRDefault="001557E4">
      <w:pPr>
        <w:rPr>
          <w:bCs/>
        </w:rPr>
      </w:pPr>
    </w:p>
    <w:p w14:paraId="4016105A" w14:textId="77777777" w:rsidR="00DD2D55" w:rsidRPr="00A16E07" w:rsidRDefault="00DD2D55">
      <w:pPr>
        <w:numPr>
          <w:ilvl w:val="0"/>
          <w:numId w:val="2"/>
        </w:numPr>
      </w:pPr>
      <w:r w:rsidRPr="00A16E07">
        <w:t xml:space="preserve">Nu utilizaţi acest medicament după data de expirare / utilizaţi înainte de data </w:t>
      </w:r>
      <w:r w:rsidR="00E30749" w:rsidRPr="00A16E07">
        <w:t xml:space="preserve">înscrisă </w:t>
      </w:r>
      <w:r w:rsidRPr="00A16E07">
        <w:t>pe blister şi pe cutie.</w:t>
      </w:r>
      <w:r w:rsidR="000E4A69" w:rsidRPr="00A16E07">
        <w:t xml:space="preserve"> Data de expirare se referă la ultima zi a lunii respective.</w:t>
      </w:r>
    </w:p>
    <w:p w14:paraId="297E250A" w14:textId="77777777" w:rsidR="00DD2D55" w:rsidRPr="00A16E07" w:rsidRDefault="003B5107" w:rsidP="003B5107">
      <w:pPr>
        <w:numPr>
          <w:ilvl w:val="0"/>
          <w:numId w:val="2"/>
        </w:numPr>
      </w:pPr>
      <w:r w:rsidRPr="00A16E07">
        <w:t>A se p</w:t>
      </w:r>
      <w:r w:rsidR="00DD2D55" w:rsidRPr="00A16E07">
        <w:t>ăstra în ambalajul original pentru a fi protejat de umiditate.</w:t>
      </w:r>
    </w:p>
    <w:p w14:paraId="675FB57D" w14:textId="77777777" w:rsidR="00DD2D55" w:rsidRPr="00A16E07" w:rsidRDefault="003B5107" w:rsidP="003B5107">
      <w:pPr>
        <w:numPr>
          <w:ilvl w:val="0"/>
          <w:numId w:val="9"/>
        </w:numPr>
        <w:autoSpaceDE w:val="0"/>
        <w:autoSpaceDN w:val="0"/>
        <w:adjustRightInd w:val="0"/>
        <w:rPr>
          <w:rFonts w:cs="Arial"/>
          <w:szCs w:val="22"/>
        </w:rPr>
      </w:pPr>
      <w:r w:rsidRPr="00A16E07">
        <w:rPr>
          <w:szCs w:val="22"/>
        </w:rPr>
        <w:t>Nu arunca</w:t>
      </w:r>
      <w:r w:rsidRPr="00A16E07">
        <w:rPr>
          <w:rFonts w:ascii="Calibri" w:hAnsi="Calibri"/>
          <w:szCs w:val="22"/>
        </w:rPr>
        <w:t>ț</w:t>
      </w:r>
      <w:r w:rsidRPr="00A16E07">
        <w:rPr>
          <w:szCs w:val="22"/>
        </w:rPr>
        <w:t>i niciun m</w:t>
      </w:r>
      <w:r w:rsidR="00DD2D55" w:rsidRPr="00A16E07">
        <w:rPr>
          <w:szCs w:val="22"/>
        </w:rPr>
        <w:t xml:space="preserve">edicament pe calea apei sau a reziduurilor menajere. Întrebaţi farmacistul cum să </w:t>
      </w:r>
      <w:r w:rsidRPr="00A16E07">
        <w:rPr>
          <w:szCs w:val="22"/>
        </w:rPr>
        <w:t>arunca</w:t>
      </w:r>
      <w:r w:rsidRPr="00A16E07">
        <w:rPr>
          <w:rFonts w:ascii="Calibri" w:hAnsi="Calibri"/>
          <w:szCs w:val="22"/>
        </w:rPr>
        <w:t>ț</w:t>
      </w:r>
      <w:r w:rsidRPr="00A16E07">
        <w:rPr>
          <w:szCs w:val="22"/>
        </w:rPr>
        <w:t xml:space="preserve">i </w:t>
      </w:r>
      <w:r w:rsidR="00DD2D55" w:rsidRPr="00A16E07">
        <w:rPr>
          <w:szCs w:val="22"/>
        </w:rPr>
        <w:t xml:space="preserve">medicamentele </w:t>
      </w:r>
      <w:r w:rsidRPr="00A16E07">
        <w:rPr>
          <w:szCs w:val="22"/>
        </w:rPr>
        <w:t xml:space="preserve">pe </w:t>
      </w:r>
      <w:r w:rsidR="00DD2D55" w:rsidRPr="00A16E07">
        <w:rPr>
          <w:szCs w:val="22"/>
        </w:rPr>
        <w:t xml:space="preserve">care nu </w:t>
      </w:r>
      <w:r w:rsidRPr="00A16E07">
        <w:rPr>
          <w:szCs w:val="22"/>
        </w:rPr>
        <w:t xml:space="preserve">le </w:t>
      </w:r>
      <w:r w:rsidR="00DD2D55" w:rsidRPr="00A16E07">
        <w:rPr>
          <w:szCs w:val="22"/>
        </w:rPr>
        <w:t xml:space="preserve">mai </w:t>
      </w:r>
      <w:r w:rsidRPr="00A16E07">
        <w:rPr>
          <w:szCs w:val="22"/>
        </w:rPr>
        <w:t>folosi</w:t>
      </w:r>
      <w:r w:rsidRPr="00A16E07">
        <w:rPr>
          <w:rFonts w:ascii="Calibri" w:hAnsi="Calibri"/>
          <w:szCs w:val="22"/>
        </w:rPr>
        <w:t>ț</w:t>
      </w:r>
      <w:r w:rsidRPr="00A16E07">
        <w:rPr>
          <w:szCs w:val="22"/>
        </w:rPr>
        <w:t>i</w:t>
      </w:r>
      <w:r w:rsidR="00DD2D55" w:rsidRPr="00A16E07">
        <w:rPr>
          <w:szCs w:val="22"/>
        </w:rPr>
        <w:t>. Aceste măsuri vor ajuta la protejarea mediului.</w:t>
      </w:r>
    </w:p>
    <w:p w14:paraId="5DC279D7" w14:textId="77777777" w:rsidR="00DD2D55" w:rsidRPr="00A16E07" w:rsidRDefault="00DD2D55">
      <w:pPr>
        <w:rPr>
          <w:noProof/>
        </w:rPr>
      </w:pPr>
    </w:p>
    <w:p w14:paraId="08C9097F" w14:textId="77777777" w:rsidR="00DD2D55" w:rsidRPr="00A16E07" w:rsidRDefault="00DD2D55">
      <w:pPr>
        <w:rPr>
          <w:noProof/>
        </w:rPr>
      </w:pPr>
    </w:p>
    <w:p w14:paraId="237DFF31" w14:textId="77777777" w:rsidR="00DD2D55" w:rsidRPr="00A16E07" w:rsidRDefault="00DD2D55">
      <w:pPr>
        <w:pStyle w:val="Heading1"/>
        <w:rPr>
          <w:noProof/>
        </w:rPr>
      </w:pPr>
      <w:r w:rsidRPr="00A16E07">
        <w:rPr>
          <w:caps w:val="0"/>
        </w:rPr>
        <w:t>Conţinutul ambalajului şi alte informaţii</w:t>
      </w:r>
    </w:p>
    <w:p w14:paraId="33B3BB2A" w14:textId="77777777" w:rsidR="00DD2D55" w:rsidRPr="00A16E07" w:rsidRDefault="00DD2D55">
      <w:pPr>
        <w:rPr>
          <w:noProof/>
        </w:rPr>
      </w:pPr>
    </w:p>
    <w:p w14:paraId="11201539" w14:textId="77777777" w:rsidR="00DD2D55" w:rsidRPr="00A16E07" w:rsidRDefault="00DD2D55">
      <w:pPr>
        <w:autoSpaceDE w:val="0"/>
        <w:autoSpaceDN w:val="0"/>
        <w:adjustRightInd w:val="0"/>
        <w:rPr>
          <w:b/>
          <w:bCs/>
          <w:szCs w:val="22"/>
        </w:rPr>
      </w:pPr>
      <w:r w:rsidRPr="00A16E07">
        <w:rPr>
          <w:b/>
          <w:szCs w:val="22"/>
        </w:rPr>
        <w:t xml:space="preserve">Ce conţine </w:t>
      </w:r>
      <w:r w:rsidRPr="00A16E07">
        <w:rPr>
          <w:b/>
          <w:bCs/>
          <w:szCs w:val="22"/>
        </w:rPr>
        <w:t>Effentora</w:t>
      </w:r>
    </w:p>
    <w:p w14:paraId="16DAF2D1" w14:textId="77777777" w:rsidR="00DD2D55" w:rsidRPr="00A16E07" w:rsidRDefault="00DD2D55">
      <w:pPr>
        <w:autoSpaceDE w:val="0"/>
        <w:autoSpaceDN w:val="0"/>
        <w:adjustRightInd w:val="0"/>
        <w:rPr>
          <w:szCs w:val="22"/>
        </w:rPr>
      </w:pPr>
      <w:r w:rsidRPr="00A16E07">
        <w:rPr>
          <w:szCs w:val="22"/>
        </w:rPr>
        <w:t>Substanţa activă este fentanilul. Fiecare comprimat conţine fie:</w:t>
      </w:r>
    </w:p>
    <w:p w14:paraId="68A1FDDC" w14:textId="77777777" w:rsidR="00DD2D55" w:rsidRPr="00A16E07" w:rsidRDefault="00DD2D55">
      <w:pPr>
        <w:numPr>
          <w:ilvl w:val="0"/>
          <w:numId w:val="9"/>
        </w:numPr>
        <w:autoSpaceDE w:val="0"/>
        <w:autoSpaceDN w:val="0"/>
        <w:adjustRightInd w:val="0"/>
        <w:rPr>
          <w:rFonts w:cs="Arial"/>
          <w:szCs w:val="22"/>
        </w:rPr>
      </w:pPr>
      <w:r w:rsidRPr="00A16E07">
        <w:rPr>
          <w:szCs w:val="22"/>
        </w:rPr>
        <w:t>100 micrograme fentanil (sub formă de citrat), fie</w:t>
      </w:r>
    </w:p>
    <w:p w14:paraId="2994DB22" w14:textId="77777777" w:rsidR="00DD2D55" w:rsidRPr="00A16E07" w:rsidRDefault="00DD2D55">
      <w:pPr>
        <w:numPr>
          <w:ilvl w:val="0"/>
          <w:numId w:val="9"/>
        </w:numPr>
        <w:autoSpaceDE w:val="0"/>
        <w:autoSpaceDN w:val="0"/>
        <w:adjustRightInd w:val="0"/>
        <w:rPr>
          <w:rFonts w:cs="Arial"/>
          <w:szCs w:val="22"/>
        </w:rPr>
      </w:pPr>
      <w:r w:rsidRPr="00A16E07">
        <w:rPr>
          <w:szCs w:val="22"/>
        </w:rPr>
        <w:t>200 micrograme fentanil (sub formă de citrat), fie</w:t>
      </w:r>
    </w:p>
    <w:p w14:paraId="4EA764A4" w14:textId="77777777" w:rsidR="00DD2D55" w:rsidRPr="00A16E07" w:rsidRDefault="00DD2D55">
      <w:pPr>
        <w:numPr>
          <w:ilvl w:val="0"/>
          <w:numId w:val="9"/>
        </w:numPr>
        <w:autoSpaceDE w:val="0"/>
        <w:autoSpaceDN w:val="0"/>
        <w:adjustRightInd w:val="0"/>
        <w:rPr>
          <w:rFonts w:cs="Arial"/>
          <w:szCs w:val="22"/>
        </w:rPr>
      </w:pPr>
      <w:r w:rsidRPr="00A16E07">
        <w:rPr>
          <w:szCs w:val="22"/>
        </w:rPr>
        <w:lastRenderedPageBreak/>
        <w:t>400 micrograme fentanil (sub formă de citrat), fie</w:t>
      </w:r>
    </w:p>
    <w:p w14:paraId="06CCD7C0" w14:textId="77777777" w:rsidR="00DD2D55" w:rsidRPr="00A16E07" w:rsidRDefault="00DD2D55">
      <w:pPr>
        <w:numPr>
          <w:ilvl w:val="0"/>
          <w:numId w:val="9"/>
        </w:numPr>
        <w:autoSpaceDE w:val="0"/>
        <w:autoSpaceDN w:val="0"/>
        <w:adjustRightInd w:val="0"/>
        <w:rPr>
          <w:rFonts w:cs="Arial"/>
          <w:szCs w:val="22"/>
        </w:rPr>
      </w:pPr>
      <w:r w:rsidRPr="00A16E07">
        <w:rPr>
          <w:szCs w:val="22"/>
        </w:rPr>
        <w:t>600 micrograme fentanil (sub formă de citrat), fie</w:t>
      </w:r>
    </w:p>
    <w:p w14:paraId="7B7D9100" w14:textId="77777777" w:rsidR="00DD2D55" w:rsidRPr="00A16E07" w:rsidRDefault="00DD2D55">
      <w:pPr>
        <w:numPr>
          <w:ilvl w:val="0"/>
          <w:numId w:val="9"/>
        </w:numPr>
        <w:autoSpaceDE w:val="0"/>
        <w:autoSpaceDN w:val="0"/>
        <w:adjustRightInd w:val="0"/>
        <w:rPr>
          <w:rFonts w:cs="Arial"/>
          <w:szCs w:val="22"/>
        </w:rPr>
      </w:pPr>
      <w:r w:rsidRPr="00A16E07">
        <w:rPr>
          <w:szCs w:val="22"/>
        </w:rPr>
        <w:t>800 micrograme fentanil (sub formă de citrat)</w:t>
      </w:r>
    </w:p>
    <w:p w14:paraId="1B30AC4E" w14:textId="77777777" w:rsidR="00DD2D55" w:rsidRPr="00A16E07" w:rsidRDefault="00DD2D55">
      <w:pPr>
        <w:rPr>
          <w:rFonts w:cs="Arial"/>
          <w:szCs w:val="22"/>
        </w:rPr>
      </w:pPr>
      <w:r w:rsidRPr="00A16E07">
        <w:rPr>
          <w:rFonts w:cs="Arial"/>
          <w:szCs w:val="22"/>
        </w:rPr>
        <w:t>Celelalte componente sunt:</w:t>
      </w:r>
      <w:r w:rsidRPr="00A16E07">
        <w:t xml:space="preserve"> </w:t>
      </w:r>
      <w:r w:rsidRPr="00A16E07">
        <w:rPr>
          <w:rFonts w:cs="Arial"/>
          <w:szCs w:val="22"/>
        </w:rPr>
        <w:t>manitol, a</w:t>
      </w:r>
      <w:r w:rsidRPr="00A16E07">
        <w:t>midonglicolat de sodiu de tip A</w:t>
      </w:r>
      <w:r w:rsidRPr="00A16E07">
        <w:rPr>
          <w:rFonts w:cs="Arial"/>
          <w:szCs w:val="22"/>
        </w:rPr>
        <w:t xml:space="preserve">, </w:t>
      </w:r>
      <w:r w:rsidRPr="00A16E07">
        <w:t>hidrogencarbonat de sodiu</w:t>
      </w:r>
      <w:r w:rsidRPr="00A16E07">
        <w:rPr>
          <w:rFonts w:cs="Arial"/>
          <w:szCs w:val="22"/>
        </w:rPr>
        <w:t xml:space="preserve">, </w:t>
      </w:r>
      <w:r w:rsidRPr="00A16E07">
        <w:t>carbonat de sodiu</w:t>
      </w:r>
      <w:r w:rsidRPr="00A16E07">
        <w:rPr>
          <w:rFonts w:cs="Arial"/>
          <w:szCs w:val="22"/>
        </w:rPr>
        <w:t>, acid citric, s</w:t>
      </w:r>
      <w:r w:rsidRPr="00A16E07">
        <w:t>tearat de magneziu.</w:t>
      </w:r>
    </w:p>
    <w:p w14:paraId="354EF731" w14:textId="77777777" w:rsidR="00DD2D55" w:rsidRPr="00A16E07" w:rsidRDefault="00DD2D55">
      <w:pPr>
        <w:rPr>
          <w:noProof/>
        </w:rPr>
      </w:pPr>
    </w:p>
    <w:p w14:paraId="316DD7E3" w14:textId="77777777" w:rsidR="00DD2D55" w:rsidRPr="00A16E07" w:rsidRDefault="00DD2D55">
      <w:pPr>
        <w:autoSpaceDE w:val="0"/>
        <w:autoSpaceDN w:val="0"/>
        <w:adjustRightInd w:val="0"/>
        <w:rPr>
          <w:b/>
          <w:bCs/>
          <w:szCs w:val="22"/>
        </w:rPr>
      </w:pPr>
      <w:r w:rsidRPr="00A16E07">
        <w:rPr>
          <w:b/>
          <w:szCs w:val="22"/>
        </w:rPr>
        <w:t xml:space="preserve">Cum arată </w:t>
      </w:r>
      <w:r w:rsidRPr="00A16E07">
        <w:rPr>
          <w:b/>
          <w:bCs/>
          <w:szCs w:val="22"/>
        </w:rPr>
        <w:t>Effentora</w:t>
      </w:r>
      <w:r w:rsidRPr="00A16E07">
        <w:rPr>
          <w:b/>
          <w:szCs w:val="22"/>
        </w:rPr>
        <w:t xml:space="preserve"> şi conţinutul ambalajului</w:t>
      </w:r>
    </w:p>
    <w:p w14:paraId="5DFFE512" w14:textId="77777777" w:rsidR="00DD2D55" w:rsidRPr="00A16E07" w:rsidRDefault="00DD2D55">
      <w:pPr>
        <w:autoSpaceDE w:val="0"/>
        <w:autoSpaceDN w:val="0"/>
        <w:adjustRightInd w:val="0"/>
        <w:rPr>
          <w:bCs/>
          <w:szCs w:val="22"/>
        </w:rPr>
      </w:pPr>
      <w:r w:rsidRPr="00A16E07">
        <w:rPr>
          <w:bCs/>
          <w:szCs w:val="22"/>
        </w:rPr>
        <w:t>Comprimatele bucale sunt cu feţe plane, de formă rotundă, cu marginile teşite, având inscripţionat în relief un „C” pe o faţă, iar pe cealaltă faţă cifra „1” pentru Effentora 100 micrograme, cifra „2” pentru Effentora 200 micrograme, cifra „4” pentru Effentora 400 micrograme, cifra „6” pentru Effentora 600 micrograme, cifra „8” pentru Effentora 800 micrograme.</w:t>
      </w:r>
    </w:p>
    <w:p w14:paraId="3D03D9ED" w14:textId="77777777" w:rsidR="00DD2D55" w:rsidRPr="00A16E07" w:rsidRDefault="00DD2D55">
      <w:pPr>
        <w:autoSpaceDE w:val="0"/>
        <w:autoSpaceDN w:val="0"/>
        <w:adjustRightInd w:val="0"/>
        <w:rPr>
          <w:bCs/>
          <w:szCs w:val="22"/>
        </w:rPr>
      </w:pPr>
    </w:p>
    <w:p w14:paraId="57CC32A3" w14:textId="77777777" w:rsidR="00DD2D55" w:rsidRPr="00A16E07" w:rsidRDefault="00DD2D55">
      <w:pPr>
        <w:autoSpaceDE w:val="0"/>
        <w:autoSpaceDN w:val="0"/>
        <w:adjustRightInd w:val="0"/>
        <w:rPr>
          <w:bCs/>
          <w:szCs w:val="22"/>
        </w:rPr>
      </w:pPr>
      <w:r w:rsidRPr="00A16E07">
        <w:rPr>
          <w:bCs/>
          <w:szCs w:val="22"/>
        </w:rPr>
        <w:t xml:space="preserve">Fiecare blister conţine 4 </w:t>
      </w:r>
      <w:r w:rsidRPr="00A16E07">
        <w:t>comprimate bucale</w:t>
      </w:r>
      <w:r w:rsidRPr="00A16E07">
        <w:rPr>
          <w:bCs/>
          <w:szCs w:val="22"/>
        </w:rPr>
        <w:t xml:space="preserve">, ambalate în cutii de 4 sau 28 de </w:t>
      </w:r>
      <w:r w:rsidRPr="00A16E07">
        <w:t>comprimate bucale</w:t>
      </w:r>
      <w:r w:rsidRPr="00A16E07">
        <w:rPr>
          <w:bCs/>
          <w:szCs w:val="22"/>
        </w:rPr>
        <w:t>.</w:t>
      </w:r>
    </w:p>
    <w:p w14:paraId="4FBF7360" w14:textId="77777777" w:rsidR="00DD2D55" w:rsidRPr="00A16E07" w:rsidRDefault="00DD2D55">
      <w:pPr>
        <w:autoSpaceDE w:val="0"/>
        <w:autoSpaceDN w:val="0"/>
        <w:adjustRightInd w:val="0"/>
        <w:rPr>
          <w:bCs/>
          <w:szCs w:val="22"/>
        </w:rPr>
      </w:pPr>
      <w:r w:rsidRPr="00A16E07">
        <w:rPr>
          <w:szCs w:val="22"/>
        </w:rPr>
        <w:t>Este posibil ca nu toate mărimile de ambalaj să fie comercializate.</w:t>
      </w:r>
    </w:p>
    <w:p w14:paraId="7EBA13BF" w14:textId="77777777" w:rsidR="00DD2D55" w:rsidRPr="00A16E07" w:rsidRDefault="00DD2D55">
      <w:pPr>
        <w:rPr>
          <w:noProof/>
        </w:rPr>
      </w:pPr>
    </w:p>
    <w:p w14:paraId="4394797A" w14:textId="77777777" w:rsidR="00DD2D55" w:rsidRPr="00A16E07" w:rsidRDefault="00DD2D55">
      <w:pPr>
        <w:rPr>
          <w:b/>
          <w:noProof/>
        </w:rPr>
      </w:pPr>
      <w:r w:rsidRPr="00A16E07">
        <w:rPr>
          <w:b/>
          <w:szCs w:val="22"/>
        </w:rPr>
        <w:t>Deţinătorul autorizaţiei de punere pe piaţă</w:t>
      </w:r>
    </w:p>
    <w:p w14:paraId="32051729" w14:textId="77777777" w:rsidR="00556BEA" w:rsidRPr="00A16E07" w:rsidRDefault="00556BEA" w:rsidP="00556BEA">
      <w:pPr>
        <w:pStyle w:val="Default"/>
        <w:rPr>
          <w:sz w:val="22"/>
          <w:szCs w:val="22"/>
          <w:lang w:val="ro-RO"/>
        </w:rPr>
      </w:pPr>
      <w:r w:rsidRPr="00A16E07">
        <w:rPr>
          <w:sz w:val="22"/>
          <w:szCs w:val="22"/>
          <w:lang w:val="ro-RO"/>
        </w:rPr>
        <w:t>TEVA B.V.</w:t>
      </w:r>
    </w:p>
    <w:p w14:paraId="08565192" w14:textId="77777777" w:rsidR="00556BEA" w:rsidRPr="00A16E07" w:rsidRDefault="00556BEA" w:rsidP="00556BEA">
      <w:pPr>
        <w:pStyle w:val="Default"/>
        <w:ind w:left="560" w:hanging="560"/>
        <w:rPr>
          <w:sz w:val="22"/>
          <w:szCs w:val="22"/>
          <w:lang w:val="ro-RO"/>
        </w:rPr>
      </w:pPr>
      <w:r w:rsidRPr="00A16E07">
        <w:rPr>
          <w:sz w:val="22"/>
          <w:szCs w:val="22"/>
          <w:lang w:val="ro-RO"/>
        </w:rPr>
        <w:t>Swensweg 5</w:t>
      </w:r>
    </w:p>
    <w:p w14:paraId="72840110" w14:textId="77777777" w:rsidR="00556BEA" w:rsidRPr="00A16E07" w:rsidDel="00556BEA" w:rsidRDefault="00556BEA" w:rsidP="001F054D">
      <w:pPr>
        <w:pStyle w:val="Default"/>
        <w:ind w:left="560" w:hanging="560"/>
        <w:rPr>
          <w:lang w:val="ro-RO"/>
        </w:rPr>
      </w:pPr>
      <w:r w:rsidRPr="00A16E07">
        <w:rPr>
          <w:sz w:val="22"/>
          <w:szCs w:val="22"/>
          <w:lang w:val="ro-RO"/>
        </w:rPr>
        <w:t>2031 GA Haarlem</w:t>
      </w:r>
    </w:p>
    <w:p w14:paraId="4D29B767" w14:textId="77777777" w:rsidR="00131A13" w:rsidRPr="00A16E07" w:rsidRDefault="00131A13" w:rsidP="00131A13">
      <w:r w:rsidRPr="00A16E07">
        <w:t>Olanda</w:t>
      </w:r>
    </w:p>
    <w:p w14:paraId="546DB62B" w14:textId="77777777" w:rsidR="00DD2D55" w:rsidRPr="00A16E07" w:rsidRDefault="00DD2D55">
      <w:pPr>
        <w:autoSpaceDE w:val="0"/>
        <w:autoSpaceDN w:val="0"/>
        <w:adjustRightInd w:val="0"/>
        <w:rPr>
          <w:szCs w:val="22"/>
        </w:rPr>
      </w:pPr>
    </w:p>
    <w:p w14:paraId="0FF281F7" w14:textId="77777777" w:rsidR="00DD2D55" w:rsidRPr="00A16E07" w:rsidRDefault="003B5107" w:rsidP="00B27D59">
      <w:pPr>
        <w:keepNext/>
        <w:autoSpaceDE w:val="0"/>
        <w:autoSpaceDN w:val="0"/>
        <w:adjustRightInd w:val="0"/>
        <w:rPr>
          <w:szCs w:val="22"/>
        </w:rPr>
      </w:pPr>
      <w:r w:rsidRPr="00A16E07">
        <w:rPr>
          <w:b/>
          <w:szCs w:val="22"/>
        </w:rPr>
        <w:t>Fabricantul</w:t>
      </w:r>
    </w:p>
    <w:p w14:paraId="6AD86554" w14:textId="77777777" w:rsidR="00083AB0" w:rsidRPr="00A16E07" w:rsidRDefault="00083AB0" w:rsidP="00083AB0">
      <w:r w:rsidRPr="00A16E07">
        <w:t>Merckle GmbH</w:t>
      </w:r>
    </w:p>
    <w:p w14:paraId="0AB432D1" w14:textId="77777777" w:rsidR="00083AB0" w:rsidRPr="00A16E07" w:rsidRDefault="00083AB0" w:rsidP="00083AB0">
      <w:r w:rsidRPr="00A16E07">
        <w:t>Ludwig-Merckle-Straße 3</w:t>
      </w:r>
    </w:p>
    <w:p w14:paraId="3E0E3399" w14:textId="77777777" w:rsidR="00083AB0" w:rsidRPr="00A16E07" w:rsidRDefault="00083AB0" w:rsidP="00083AB0">
      <w:r w:rsidRPr="00A16E07">
        <w:t>89143 Blaubeuren</w:t>
      </w:r>
    </w:p>
    <w:p w14:paraId="41DE4CD9" w14:textId="77777777" w:rsidR="00083AB0" w:rsidRPr="00A16E07" w:rsidRDefault="00083AB0" w:rsidP="00083AB0">
      <w:r w:rsidRPr="00A16E07">
        <w:t>Germania</w:t>
      </w:r>
    </w:p>
    <w:p w14:paraId="450DB5A7" w14:textId="77777777" w:rsidR="00DD2D55" w:rsidRPr="00A16E07" w:rsidRDefault="00DD2D55">
      <w:pPr>
        <w:rPr>
          <w:noProof/>
        </w:rPr>
      </w:pPr>
    </w:p>
    <w:p w14:paraId="39FEA747" w14:textId="77777777" w:rsidR="00DD2D55" w:rsidRPr="00A16E07" w:rsidRDefault="00DD2D55" w:rsidP="003B5107">
      <w:pPr>
        <w:rPr>
          <w:noProof/>
        </w:rPr>
      </w:pPr>
      <w:r w:rsidRPr="00A16E07">
        <w:rPr>
          <w:szCs w:val="22"/>
        </w:rPr>
        <w:t xml:space="preserve">Pentru orice informaţii </w:t>
      </w:r>
      <w:r w:rsidR="003B5107" w:rsidRPr="00A16E07">
        <w:rPr>
          <w:szCs w:val="22"/>
        </w:rPr>
        <w:t>referitoare la</w:t>
      </w:r>
      <w:r w:rsidRPr="00A16E07">
        <w:rPr>
          <w:szCs w:val="22"/>
        </w:rPr>
        <w:t xml:space="preserve"> acest medicament, vă rugăm să contactaţi reprezentanţ</w:t>
      </w:r>
      <w:r w:rsidR="003B5107" w:rsidRPr="00A16E07">
        <w:rPr>
          <w:szCs w:val="22"/>
        </w:rPr>
        <w:t>a</w:t>
      </w:r>
      <w:r w:rsidRPr="00A16E07">
        <w:rPr>
          <w:szCs w:val="22"/>
        </w:rPr>
        <w:t xml:space="preserve"> local</w:t>
      </w:r>
      <w:r w:rsidR="003B5107" w:rsidRPr="00A16E07">
        <w:rPr>
          <w:szCs w:val="22"/>
        </w:rPr>
        <w:t>ă</w:t>
      </w:r>
      <w:r w:rsidRPr="00A16E07">
        <w:rPr>
          <w:szCs w:val="22"/>
        </w:rPr>
        <w:t xml:space="preserve"> a d</w:t>
      </w:r>
      <w:r w:rsidRPr="00A16E07">
        <w:rPr>
          <w:bCs/>
          <w:szCs w:val="22"/>
        </w:rPr>
        <w:t>eţinătorului</w:t>
      </w:r>
      <w:r w:rsidRPr="00A16E07">
        <w:t xml:space="preserve"> </w:t>
      </w:r>
      <w:r w:rsidRPr="00A16E07">
        <w:rPr>
          <w:bCs/>
          <w:szCs w:val="22"/>
        </w:rPr>
        <w:t>autorizaţiei de punere pe piaţă sau să sunaţi la următorul număr:</w:t>
      </w:r>
    </w:p>
    <w:p w14:paraId="79641FF0" w14:textId="77777777" w:rsidR="00E55605" w:rsidRPr="00A16E07" w:rsidRDefault="00E55605" w:rsidP="00E55605">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E55605" w:rsidRPr="00A16E07" w14:paraId="72B46211" w14:textId="77777777" w:rsidTr="004A0FE2">
        <w:trPr>
          <w:gridBefore w:val="1"/>
          <w:wBefore w:w="34" w:type="dxa"/>
          <w:cantSplit/>
        </w:trPr>
        <w:tc>
          <w:tcPr>
            <w:tcW w:w="4661" w:type="dxa"/>
          </w:tcPr>
          <w:p w14:paraId="112A2F87" w14:textId="77777777" w:rsidR="00E55605" w:rsidRPr="00A16E07" w:rsidRDefault="00E55605" w:rsidP="00B67968">
            <w:pPr>
              <w:keepNext/>
              <w:keepLines/>
              <w:rPr>
                <w:noProof/>
                <w:szCs w:val="22"/>
              </w:rPr>
            </w:pPr>
            <w:r w:rsidRPr="00A16E07">
              <w:rPr>
                <w:b/>
                <w:noProof/>
                <w:szCs w:val="22"/>
              </w:rPr>
              <w:t>België/Belgique/Belgien</w:t>
            </w:r>
          </w:p>
          <w:p w14:paraId="1A6E12E8" w14:textId="77777777" w:rsidR="00E55605" w:rsidRPr="00A16E07" w:rsidRDefault="00E55605" w:rsidP="00B67968">
            <w:pPr>
              <w:keepNext/>
              <w:keepLines/>
              <w:rPr>
                <w:noProof/>
                <w:szCs w:val="22"/>
              </w:rPr>
            </w:pPr>
            <w:r w:rsidRPr="00A16E07">
              <w:rPr>
                <w:noProof/>
                <w:szCs w:val="22"/>
              </w:rPr>
              <w:t>Teva Pharma Belgium N.V./S.A./AG</w:t>
            </w:r>
          </w:p>
          <w:p w14:paraId="0BD7FEFD" w14:textId="418AB029" w:rsidR="00E55605" w:rsidRPr="00A16E07" w:rsidRDefault="006C3BDC" w:rsidP="00B67968">
            <w:pPr>
              <w:keepNext/>
              <w:keepLines/>
              <w:rPr>
                <w:noProof/>
                <w:szCs w:val="22"/>
              </w:rPr>
            </w:pPr>
            <w:r w:rsidRPr="00A16E07">
              <w:rPr>
                <w:noProof/>
                <w:szCs w:val="22"/>
              </w:rPr>
              <w:t>Tél/</w:t>
            </w:r>
            <w:r w:rsidR="00E55605" w:rsidRPr="00A16E07">
              <w:rPr>
                <w:noProof/>
                <w:szCs w:val="22"/>
              </w:rPr>
              <w:t>Tel: +32 38207373</w:t>
            </w:r>
          </w:p>
          <w:p w14:paraId="785DE5EE" w14:textId="77777777" w:rsidR="00E55605" w:rsidRPr="00A16E07" w:rsidRDefault="00E55605" w:rsidP="00B67968">
            <w:pPr>
              <w:keepNext/>
              <w:keepLines/>
              <w:rPr>
                <w:noProof/>
                <w:szCs w:val="22"/>
              </w:rPr>
            </w:pPr>
          </w:p>
        </w:tc>
        <w:tc>
          <w:tcPr>
            <w:tcW w:w="4661" w:type="dxa"/>
          </w:tcPr>
          <w:p w14:paraId="454ADA3D" w14:textId="77777777" w:rsidR="00E55605" w:rsidRPr="00A16E07" w:rsidRDefault="00E55605" w:rsidP="00B67968">
            <w:pPr>
              <w:rPr>
                <w:noProof/>
                <w:szCs w:val="22"/>
              </w:rPr>
            </w:pPr>
            <w:r w:rsidRPr="00A16E07">
              <w:rPr>
                <w:b/>
                <w:noProof/>
                <w:szCs w:val="22"/>
              </w:rPr>
              <w:t>Lietuva</w:t>
            </w:r>
          </w:p>
          <w:p w14:paraId="63A33CE3" w14:textId="77777777" w:rsidR="00E55605" w:rsidRPr="00A16E07" w:rsidRDefault="00E55605" w:rsidP="00BD33DE">
            <w:pPr>
              <w:widowControl w:val="0"/>
              <w:autoSpaceDE w:val="0"/>
              <w:autoSpaceDN w:val="0"/>
              <w:adjustRightInd w:val="0"/>
              <w:rPr>
                <w:szCs w:val="22"/>
              </w:rPr>
            </w:pPr>
            <w:r w:rsidRPr="00A16E07">
              <w:rPr>
                <w:szCs w:val="22"/>
              </w:rPr>
              <w:t>UAB Teva Baltics</w:t>
            </w:r>
          </w:p>
          <w:p w14:paraId="370B0286" w14:textId="22BD0DF5" w:rsidR="00E55605" w:rsidRPr="00A16E07" w:rsidRDefault="00E55605" w:rsidP="00B67968">
            <w:pPr>
              <w:keepNext/>
              <w:keepLines/>
              <w:suppressAutoHyphens/>
              <w:rPr>
                <w:szCs w:val="22"/>
              </w:rPr>
            </w:pPr>
            <w:r w:rsidRPr="00A16E07">
              <w:rPr>
                <w:szCs w:val="22"/>
              </w:rPr>
              <w:t>Tel: +370 52660203</w:t>
            </w:r>
          </w:p>
          <w:p w14:paraId="0863AB6E" w14:textId="41CED696" w:rsidR="00FD24AC" w:rsidRPr="00A16E07" w:rsidRDefault="00FD24AC" w:rsidP="00B67968">
            <w:pPr>
              <w:keepNext/>
              <w:keepLines/>
              <w:suppressAutoHyphens/>
              <w:rPr>
                <w:noProof/>
                <w:szCs w:val="22"/>
              </w:rPr>
            </w:pPr>
          </w:p>
        </w:tc>
      </w:tr>
      <w:tr w:rsidR="00E55605" w:rsidRPr="00A16E07" w14:paraId="77A1C7E4" w14:textId="77777777" w:rsidTr="004A0FE2">
        <w:trPr>
          <w:gridBefore w:val="1"/>
          <w:wBefore w:w="34" w:type="dxa"/>
          <w:cantSplit/>
        </w:trPr>
        <w:tc>
          <w:tcPr>
            <w:tcW w:w="4661" w:type="dxa"/>
          </w:tcPr>
          <w:p w14:paraId="0D230E7B" w14:textId="77777777" w:rsidR="00E55605" w:rsidRPr="00A16E07" w:rsidRDefault="00E55605" w:rsidP="00B67968">
            <w:pPr>
              <w:autoSpaceDE w:val="0"/>
              <w:autoSpaceDN w:val="0"/>
              <w:adjustRightInd w:val="0"/>
              <w:rPr>
                <w:b/>
              </w:rPr>
            </w:pPr>
            <w:r w:rsidRPr="00A16E07">
              <w:rPr>
                <w:b/>
                <w:bCs/>
                <w:szCs w:val="22"/>
              </w:rPr>
              <w:t>България</w:t>
            </w:r>
          </w:p>
          <w:p w14:paraId="14EF322B" w14:textId="33162B82" w:rsidR="00E55605" w:rsidRPr="00A16E07" w:rsidRDefault="00242236" w:rsidP="00B67968">
            <w:pPr>
              <w:widowControl w:val="0"/>
              <w:autoSpaceDE w:val="0"/>
              <w:autoSpaceDN w:val="0"/>
              <w:adjustRightInd w:val="0"/>
              <w:rPr>
                <w:noProof/>
                <w:szCs w:val="22"/>
              </w:rPr>
            </w:pPr>
            <w:r w:rsidRPr="00A16E07">
              <w:rPr>
                <w:color w:val="000000" w:themeColor="text1"/>
              </w:rPr>
              <w:t xml:space="preserve">Тева Фарма </w:t>
            </w:r>
            <w:r w:rsidR="00E55605" w:rsidRPr="00A16E07">
              <w:rPr>
                <w:szCs w:val="22"/>
              </w:rPr>
              <w:t>ЕАД</w:t>
            </w:r>
          </w:p>
          <w:p w14:paraId="376458EA" w14:textId="1A2188CF" w:rsidR="00E55605" w:rsidRPr="00A16E07" w:rsidRDefault="00E55605" w:rsidP="00B67968">
            <w:pPr>
              <w:autoSpaceDE w:val="0"/>
              <w:autoSpaceDN w:val="0"/>
              <w:adjustRightInd w:val="0"/>
            </w:pPr>
            <w:r w:rsidRPr="00A16E07">
              <w:t>Te</w:t>
            </w:r>
            <w:r w:rsidRPr="00A16E07">
              <w:rPr>
                <w:szCs w:val="22"/>
              </w:rPr>
              <w:t>л</w:t>
            </w:r>
            <w:r w:rsidRPr="00A16E07">
              <w:t>.: +359 24899585</w:t>
            </w:r>
          </w:p>
          <w:p w14:paraId="1FB3D2D1" w14:textId="77777777" w:rsidR="00E55605" w:rsidRPr="00A16E07" w:rsidRDefault="00E55605" w:rsidP="00B67968">
            <w:pPr>
              <w:autoSpaceDE w:val="0"/>
              <w:autoSpaceDN w:val="0"/>
              <w:adjustRightInd w:val="0"/>
            </w:pPr>
          </w:p>
        </w:tc>
        <w:tc>
          <w:tcPr>
            <w:tcW w:w="4661" w:type="dxa"/>
          </w:tcPr>
          <w:p w14:paraId="50AB4C2E" w14:textId="77777777" w:rsidR="00E55605" w:rsidRPr="00A16E07" w:rsidRDefault="00E55605" w:rsidP="00B67968">
            <w:pPr>
              <w:keepNext/>
              <w:keepLines/>
              <w:rPr>
                <w:noProof/>
                <w:szCs w:val="22"/>
              </w:rPr>
            </w:pPr>
            <w:r w:rsidRPr="00A16E07">
              <w:rPr>
                <w:b/>
                <w:noProof/>
                <w:szCs w:val="22"/>
              </w:rPr>
              <w:t>Luxembourg/Luxemburg</w:t>
            </w:r>
          </w:p>
          <w:p w14:paraId="569659A6" w14:textId="138A3416" w:rsidR="00E55605" w:rsidRPr="00A16E07" w:rsidRDefault="00E55605" w:rsidP="00B67968">
            <w:pPr>
              <w:keepNext/>
              <w:keepLines/>
              <w:rPr>
                <w:noProof/>
                <w:szCs w:val="22"/>
              </w:rPr>
            </w:pPr>
            <w:r w:rsidRPr="00A16E07">
              <w:rPr>
                <w:noProof/>
                <w:szCs w:val="22"/>
              </w:rPr>
              <w:t>Teva Pharma Belgium N.V./S.A./AG</w:t>
            </w:r>
          </w:p>
          <w:p w14:paraId="618099F4" w14:textId="3C8D1C61" w:rsidR="006C3BDC" w:rsidRPr="00A16E07" w:rsidRDefault="006C3BDC" w:rsidP="00B67968">
            <w:pPr>
              <w:rPr>
                <w:noProof/>
                <w:szCs w:val="22"/>
              </w:rPr>
            </w:pPr>
            <w:r w:rsidRPr="00A16E07">
              <w:rPr>
                <w:szCs w:val="22"/>
                <w:lang w:eastAsia="en-GB"/>
              </w:rPr>
              <w:t>Belgique/Belgien</w:t>
            </w:r>
          </w:p>
          <w:p w14:paraId="3D2D6121" w14:textId="02332B80" w:rsidR="00E55605" w:rsidRPr="00A16E07" w:rsidRDefault="00E55605" w:rsidP="00B67968">
            <w:pPr>
              <w:rPr>
                <w:noProof/>
                <w:szCs w:val="22"/>
              </w:rPr>
            </w:pPr>
            <w:r w:rsidRPr="00A16E07">
              <w:rPr>
                <w:noProof/>
                <w:szCs w:val="22"/>
              </w:rPr>
              <w:t>Tél</w:t>
            </w:r>
            <w:r w:rsidR="00A16E07" w:rsidRPr="00A16E07">
              <w:rPr>
                <w:noProof/>
                <w:szCs w:val="22"/>
              </w:rPr>
              <w:t>/Tel</w:t>
            </w:r>
            <w:r w:rsidRPr="00A16E07">
              <w:rPr>
                <w:noProof/>
                <w:szCs w:val="22"/>
              </w:rPr>
              <w:t>: +32 38207373</w:t>
            </w:r>
          </w:p>
          <w:p w14:paraId="60FA2672" w14:textId="73F6E373" w:rsidR="006C3BDC" w:rsidRPr="00A16E07" w:rsidRDefault="006C3BDC" w:rsidP="00B67968">
            <w:pPr>
              <w:rPr>
                <w:noProof/>
                <w:szCs w:val="22"/>
              </w:rPr>
            </w:pPr>
          </w:p>
        </w:tc>
      </w:tr>
      <w:tr w:rsidR="00E55605" w:rsidRPr="00A16E07" w14:paraId="50921998" w14:textId="77777777" w:rsidTr="004A0FE2">
        <w:trPr>
          <w:gridBefore w:val="1"/>
          <w:wBefore w:w="34" w:type="dxa"/>
          <w:cantSplit/>
        </w:trPr>
        <w:tc>
          <w:tcPr>
            <w:tcW w:w="4661" w:type="dxa"/>
          </w:tcPr>
          <w:p w14:paraId="147E65ED" w14:textId="77777777" w:rsidR="00E55605" w:rsidRPr="00A16E07" w:rsidRDefault="00E55605" w:rsidP="00B67968">
            <w:pPr>
              <w:tabs>
                <w:tab w:val="left" w:pos="-720"/>
              </w:tabs>
              <w:suppressAutoHyphens/>
              <w:rPr>
                <w:noProof/>
                <w:szCs w:val="22"/>
              </w:rPr>
            </w:pPr>
            <w:r w:rsidRPr="00A16E07">
              <w:rPr>
                <w:noProof/>
                <w:szCs w:val="22"/>
              </w:rPr>
              <w:t>Č</w:t>
            </w:r>
            <w:r w:rsidRPr="00A16E07">
              <w:rPr>
                <w:b/>
                <w:noProof/>
                <w:szCs w:val="22"/>
              </w:rPr>
              <w:t>eská republika</w:t>
            </w:r>
          </w:p>
          <w:p w14:paraId="5018DE62" w14:textId="77777777" w:rsidR="00E55605" w:rsidRPr="00A16E07" w:rsidRDefault="00E55605" w:rsidP="00B67968">
            <w:pPr>
              <w:tabs>
                <w:tab w:val="left" w:pos="-720"/>
              </w:tabs>
              <w:suppressAutoHyphens/>
              <w:rPr>
                <w:noProof/>
                <w:szCs w:val="22"/>
              </w:rPr>
            </w:pPr>
            <w:r w:rsidRPr="00A16E07">
              <w:rPr>
                <w:noProof/>
                <w:szCs w:val="22"/>
              </w:rPr>
              <w:t>Teva Pharmaceuticals CR, s.r.o.</w:t>
            </w:r>
          </w:p>
          <w:p w14:paraId="651832A9" w14:textId="4649D1CE" w:rsidR="00E55605" w:rsidRPr="00A16E07" w:rsidRDefault="00E55605" w:rsidP="00B67968">
            <w:pPr>
              <w:tabs>
                <w:tab w:val="left" w:pos="-720"/>
              </w:tabs>
              <w:suppressAutoHyphens/>
              <w:rPr>
                <w:szCs w:val="22"/>
              </w:rPr>
            </w:pPr>
            <w:r w:rsidRPr="00A16E07">
              <w:rPr>
                <w:noProof/>
                <w:szCs w:val="22"/>
              </w:rPr>
              <w:t>Tel: +420 251007111</w:t>
            </w:r>
          </w:p>
          <w:p w14:paraId="6C5C6E29" w14:textId="77777777" w:rsidR="00E55605" w:rsidRPr="00A16E07" w:rsidRDefault="00E55605" w:rsidP="00B67968">
            <w:pPr>
              <w:tabs>
                <w:tab w:val="left" w:pos="-720"/>
              </w:tabs>
              <w:suppressAutoHyphens/>
              <w:rPr>
                <w:noProof/>
                <w:szCs w:val="22"/>
              </w:rPr>
            </w:pPr>
          </w:p>
        </w:tc>
        <w:tc>
          <w:tcPr>
            <w:tcW w:w="4661" w:type="dxa"/>
          </w:tcPr>
          <w:p w14:paraId="30FB02E5" w14:textId="77777777" w:rsidR="00E55605" w:rsidRPr="00A16E07" w:rsidRDefault="00E55605" w:rsidP="00B67968">
            <w:pPr>
              <w:keepNext/>
              <w:keepLines/>
              <w:rPr>
                <w:b/>
                <w:noProof/>
                <w:szCs w:val="22"/>
              </w:rPr>
            </w:pPr>
            <w:r w:rsidRPr="00A16E07">
              <w:rPr>
                <w:b/>
                <w:noProof/>
                <w:szCs w:val="22"/>
              </w:rPr>
              <w:t>Magyarország</w:t>
            </w:r>
          </w:p>
          <w:p w14:paraId="28AAE987" w14:textId="77777777" w:rsidR="00E55605" w:rsidRPr="00A16E07" w:rsidRDefault="00E55605" w:rsidP="00B67968">
            <w:pPr>
              <w:rPr>
                <w:noProof/>
                <w:szCs w:val="22"/>
              </w:rPr>
            </w:pPr>
            <w:r w:rsidRPr="00A16E07">
              <w:rPr>
                <w:noProof/>
                <w:szCs w:val="22"/>
              </w:rPr>
              <w:t>Teva Gyógyszergyár Zrt.</w:t>
            </w:r>
          </w:p>
          <w:p w14:paraId="2C706BAF" w14:textId="23F1C641" w:rsidR="00E55605" w:rsidRPr="00A16E07" w:rsidRDefault="00E55605" w:rsidP="00B67968">
            <w:pPr>
              <w:rPr>
                <w:noProof/>
                <w:szCs w:val="22"/>
              </w:rPr>
            </w:pPr>
            <w:r w:rsidRPr="00A16E07">
              <w:rPr>
                <w:noProof/>
                <w:szCs w:val="22"/>
              </w:rPr>
              <w:t>Tel.: +36 12886400</w:t>
            </w:r>
          </w:p>
          <w:p w14:paraId="3FCDADD2" w14:textId="3C6C93D7" w:rsidR="00FD24AC" w:rsidRPr="00A16E07" w:rsidRDefault="00FD24AC" w:rsidP="00B67968">
            <w:pPr>
              <w:rPr>
                <w:noProof/>
                <w:szCs w:val="22"/>
              </w:rPr>
            </w:pPr>
          </w:p>
        </w:tc>
      </w:tr>
      <w:tr w:rsidR="00E55605" w:rsidRPr="00A16E07" w14:paraId="26EAAF7D" w14:textId="77777777" w:rsidTr="004A0FE2">
        <w:trPr>
          <w:gridBefore w:val="1"/>
          <w:wBefore w:w="34" w:type="dxa"/>
          <w:cantSplit/>
        </w:trPr>
        <w:tc>
          <w:tcPr>
            <w:tcW w:w="4661" w:type="dxa"/>
          </w:tcPr>
          <w:p w14:paraId="0FECC0ED" w14:textId="77777777" w:rsidR="00E55605" w:rsidRPr="00A16E07" w:rsidRDefault="00E55605" w:rsidP="00B67968">
            <w:pPr>
              <w:rPr>
                <w:noProof/>
                <w:szCs w:val="22"/>
              </w:rPr>
            </w:pPr>
            <w:r w:rsidRPr="00A16E07">
              <w:rPr>
                <w:b/>
                <w:noProof/>
                <w:szCs w:val="22"/>
              </w:rPr>
              <w:t>Danmark</w:t>
            </w:r>
          </w:p>
          <w:p w14:paraId="08B1FC5F" w14:textId="77777777" w:rsidR="00E55605" w:rsidRPr="00A16E07" w:rsidRDefault="00E55605" w:rsidP="00B67968">
            <w:pPr>
              <w:rPr>
                <w:noProof/>
                <w:szCs w:val="22"/>
              </w:rPr>
            </w:pPr>
            <w:r w:rsidRPr="00A16E07">
              <w:rPr>
                <w:noProof/>
                <w:szCs w:val="22"/>
              </w:rPr>
              <w:t>Teva Denmark A/S</w:t>
            </w:r>
          </w:p>
          <w:p w14:paraId="2F2B8BCC" w14:textId="565CFA1F" w:rsidR="00E55605" w:rsidRPr="00A16E07" w:rsidRDefault="00E55605" w:rsidP="00B67968">
            <w:pPr>
              <w:rPr>
                <w:noProof/>
                <w:szCs w:val="22"/>
              </w:rPr>
            </w:pPr>
            <w:r w:rsidRPr="00A16E07">
              <w:rPr>
                <w:noProof/>
                <w:szCs w:val="22"/>
              </w:rPr>
              <w:t>Tlf</w:t>
            </w:r>
            <w:r w:rsidR="00E40743" w:rsidRPr="00A16E07">
              <w:rPr>
                <w:noProof/>
                <w:szCs w:val="22"/>
              </w:rPr>
              <w:t>.</w:t>
            </w:r>
            <w:r w:rsidRPr="00A16E07">
              <w:rPr>
                <w:noProof/>
                <w:szCs w:val="22"/>
              </w:rPr>
              <w:t>: +45 44985511</w:t>
            </w:r>
          </w:p>
          <w:p w14:paraId="349EEF4C" w14:textId="77777777" w:rsidR="00E55605" w:rsidRPr="00A16E07" w:rsidRDefault="00E55605" w:rsidP="00B67968">
            <w:pPr>
              <w:rPr>
                <w:noProof/>
                <w:szCs w:val="22"/>
              </w:rPr>
            </w:pPr>
          </w:p>
        </w:tc>
        <w:tc>
          <w:tcPr>
            <w:tcW w:w="4661" w:type="dxa"/>
          </w:tcPr>
          <w:p w14:paraId="504EF673" w14:textId="77777777" w:rsidR="00E55605" w:rsidRPr="00A16E07" w:rsidRDefault="00E55605" w:rsidP="00B67968">
            <w:pPr>
              <w:tabs>
                <w:tab w:val="left" w:pos="-720"/>
                <w:tab w:val="left" w:pos="4536"/>
              </w:tabs>
              <w:suppressAutoHyphens/>
              <w:rPr>
                <w:b/>
                <w:noProof/>
                <w:szCs w:val="22"/>
              </w:rPr>
            </w:pPr>
            <w:r w:rsidRPr="00A16E07">
              <w:rPr>
                <w:b/>
                <w:noProof/>
                <w:szCs w:val="22"/>
              </w:rPr>
              <w:t>Malta</w:t>
            </w:r>
          </w:p>
          <w:p w14:paraId="00516A54" w14:textId="77777777" w:rsidR="00E55605" w:rsidRPr="00A16E07" w:rsidRDefault="00E55605" w:rsidP="00B67968">
            <w:pPr>
              <w:rPr>
                <w:noProof/>
                <w:szCs w:val="22"/>
              </w:rPr>
            </w:pPr>
            <w:r w:rsidRPr="00A16E07">
              <w:rPr>
                <w:noProof/>
                <w:szCs w:val="22"/>
              </w:rPr>
              <w:t>Teva Pharmaceuticals Ireland</w:t>
            </w:r>
          </w:p>
          <w:p w14:paraId="79A7E4A8" w14:textId="77777777" w:rsidR="00242236" w:rsidRPr="00A16E07" w:rsidRDefault="00242236" w:rsidP="00242236">
            <w:pPr>
              <w:autoSpaceDE w:val="0"/>
              <w:autoSpaceDN w:val="0"/>
              <w:rPr>
                <w:noProof/>
                <w:szCs w:val="22"/>
              </w:rPr>
            </w:pPr>
            <w:r w:rsidRPr="00A16E07">
              <w:rPr>
                <w:lang w:eastAsia="es-ES"/>
              </w:rPr>
              <w:t>L-Irlanda</w:t>
            </w:r>
          </w:p>
          <w:p w14:paraId="4812ADFC" w14:textId="0B3E1D1D" w:rsidR="00E55605" w:rsidRPr="00A16E07" w:rsidRDefault="00E55605" w:rsidP="00B67968">
            <w:pPr>
              <w:rPr>
                <w:szCs w:val="22"/>
                <w:lang w:eastAsia="el-GR"/>
              </w:rPr>
            </w:pPr>
            <w:r w:rsidRPr="00A16E07">
              <w:rPr>
                <w:noProof/>
                <w:szCs w:val="22"/>
              </w:rPr>
              <w:t xml:space="preserve">Tel: </w:t>
            </w:r>
            <w:r w:rsidR="00242236" w:rsidRPr="00A16E07">
              <w:rPr>
                <w:lang w:eastAsia="es-ES"/>
              </w:rPr>
              <w:t>+44 2075407117</w:t>
            </w:r>
          </w:p>
          <w:p w14:paraId="4E68D61B" w14:textId="194A079C" w:rsidR="00242236" w:rsidRPr="00A16E07" w:rsidRDefault="00242236" w:rsidP="00B67968">
            <w:pPr>
              <w:rPr>
                <w:noProof/>
                <w:szCs w:val="22"/>
              </w:rPr>
            </w:pPr>
          </w:p>
        </w:tc>
      </w:tr>
      <w:tr w:rsidR="00E55605" w:rsidRPr="00A16E07" w14:paraId="357D451E" w14:textId="77777777" w:rsidTr="004A0FE2">
        <w:trPr>
          <w:gridBefore w:val="1"/>
          <w:wBefore w:w="34" w:type="dxa"/>
          <w:cantSplit/>
        </w:trPr>
        <w:tc>
          <w:tcPr>
            <w:tcW w:w="4661" w:type="dxa"/>
          </w:tcPr>
          <w:p w14:paraId="145B22EF" w14:textId="77777777" w:rsidR="00E55605" w:rsidRPr="00A16E07" w:rsidRDefault="00E55605" w:rsidP="00B67968">
            <w:pPr>
              <w:rPr>
                <w:noProof/>
                <w:szCs w:val="22"/>
              </w:rPr>
            </w:pPr>
            <w:r w:rsidRPr="00A16E07">
              <w:rPr>
                <w:b/>
                <w:noProof/>
                <w:szCs w:val="22"/>
              </w:rPr>
              <w:t>Deutschland</w:t>
            </w:r>
          </w:p>
          <w:p w14:paraId="0757DA1C" w14:textId="77777777" w:rsidR="00E55605" w:rsidRPr="00A16E07" w:rsidRDefault="00E55605" w:rsidP="00B67968">
            <w:pPr>
              <w:rPr>
                <w:noProof/>
                <w:szCs w:val="22"/>
              </w:rPr>
            </w:pPr>
            <w:r w:rsidRPr="00A16E07">
              <w:rPr>
                <w:noProof/>
                <w:szCs w:val="22"/>
              </w:rPr>
              <w:t>TEVA GmbH</w:t>
            </w:r>
          </w:p>
          <w:p w14:paraId="505708E3" w14:textId="48DE5527" w:rsidR="00E55605" w:rsidRPr="00A16E07" w:rsidRDefault="00E55605" w:rsidP="00B67968">
            <w:pPr>
              <w:rPr>
                <w:noProof/>
                <w:szCs w:val="22"/>
              </w:rPr>
            </w:pPr>
            <w:r w:rsidRPr="00A16E07">
              <w:rPr>
                <w:noProof/>
                <w:szCs w:val="22"/>
              </w:rPr>
              <w:t>Tel: +49 73140208</w:t>
            </w:r>
          </w:p>
          <w:p w14:paraId="35FCC674" w14:textId="77777777" w:rsidR="00E55605" w:rsidRPr="00A16E07" w:rsidRDefault="00E55605" w:rsidP="00B67968">
            <w:pPr>
              <w:rPr>
                <w:noProof/>
                <w:szCs w:val="22"/>
              </w:rPr>
            </w:pPr>
          </w:p>
        </w:tc>
        <w:tc>
          <w:tcPr>
            <w:tcW w:w="4661" w:type="dxa"/>
          </w:tcPr>
          <w:p w14:paraId="3D562FC0" w14:textId="77777777" w:rsidR="00E55605" w:rsidRPr="00A16E07" w:rsidRDefault="00E55605" w:rsidP="00B67968">
            <w:pPr>
              <w:suppressAutoHyphens/>
              <w:rPr>
                <w:noProof/>
                <w:szCs w:val="22"/>
              </w:rPr>
            </w:pPr>
            <w:r w:rsidRPr="00A16E07">
              <w:rPr>
                <w:b/>
                <w:noProof/>
                <w:szCs w:val="22"/>
              </w:rPr>
              <w:t>Nederland</w:t>
            </w:r>
          </w:p>
          <w:p w14:paraId="2E72A9E6" w14:textId="77777777" w:rsidR="00E55605" w:rsidRPr="00A16E07" w:rsidRDefault="00E55605" w:rsidP="00B67968">
            <w:pPr>
              <w:rPr>
                <w:noProof/>
                <w:szCs w:val="22"/>
              </w:rPr>
            </w:pPr>
            <w:r w:rsidRPr="00A16E07">
              <w:rPr>
                <w:noProof/>
                <w:szCs w:val="22"/>
              </w:rPr>
              <w:t>Teva Nederland B.V.</w:t>
            </w:r>
          </w:p>
          <w:p w14:paraId="7B4CF63B" w14:textId="05FD0E3E" w:rsidR="00E55605" w:rsidRPr="00A16E07" w:rsidRDefault="00E55605" w:rsidP="00B67968">
            <w:pPr>
              <w:rPr>
                <w:noProof/>
                <w:szCs w:val="22"/>
              </w:rPr>
            </w:pPr>
            <w:r w:rsidRPr="00A16E07">
              <w:rPr>
                <w:noProof/>
                <w:szCs w:val="22"/>
              </w:rPr>
              <w:t>Tel: +31 8000228400</w:t>
            </w:r>
          </w:p>
          <w:p w14:paraId="7FECAB87" w14:textId="6FDFE479" w:rsidR="00FD24AC" w:rsidRPr="00A16E07" w:rsidRDefault="00FD24AC" w:rsidP="00B67968">
            <w:pPr>
              <w:rPr>
                <w:noProof/>
                <w:szCs w:val="22"/>
              </w:rPr>
            </w:pPr>
          </w:p>
        </w:tc>
      </w:tr>
      <w:tr w:rsidR="00E55605" w:rsidRPr="00A16E07" w14:paraId="38256F51" w14:textId="77777777" w:rsidTr="004A0FE2">
        <w:trPr>
          <w:gridBefore w:val="1"/>
          <w:wBefore w:w="34" w:type="dxa"/>
          <w:cantSplit/>
        </w:trPr>
        <w:tc>
          <w:tcPr>
            <w:tcW w:w="4661" w:type="dxa"/>
          </w:tcPr>
          <w:p w14:paraId="21D1591B" w14:textId="77777777" w:rsidR="00E55605" w:rsidRPr="00A16E07" w:rsidRDefault="00E55605" w:rsidP="00B67968">
            <w:pPr>
              <w:tabs>
                <w:tab w:val="left" w:pos="-720"/>
              </w:tabs>
              <w:suppressAutoHyphens/>
              <w:rPr>
                <w:b/>
                <w:bCs/>
                <w:noProof/>
                <w:szCs w:val="22"/>
              </w:rPr>
            </w:pPr>
            <w:r w:rsidRPr="00A16E07">
              <w:rPr>
                <w:b/>
                <w:bCs/>
                <w:noProof/>
                <w:szCs w:val="22"/>
              </w:rPr>
              <w:t>Eesti</w:t>
            </w:r>
          </w:p>
          <w:p w14:paraId="7754260A" w14:textId="77777777" w:rsidR="00E55605" w:rsidRPr="00A16E07" w:rsidRDefault="00E55605" w:rsidP="00B67968">
            <w:pPr>
              <w:rPr>
                <w:szCs w:val="22"/>
              </w:rPr>
            </w:pPr>
            <w:r w:rsidRPr="00A16E07">
              <w:rPr>
                <w:color w:val="000000"/>
                <w:szCs w:val="22"/>
                <w:lang w:eastAsia="en-GB"/>
              </w:rPr>
              <w:t xml:space="preserve">UAB </w:t>
            </w:r>
            <w:r w:rsidRPr="00A16E07">
              <w:rPr>
                <w:rFonts w:ascii="TimesNewRomanPSMT" w:hAnsi="TimesNewRomanPSMT"/>
              </w:rPr>
              <w:t>Teva Baltics</w:t>
            </w:r>
            <w:r w:rsidRPr="00A16E07">
              <w:rPr>
                <w:szCs w:val="22"/>
              </w:rPr>
              <w:t xml:space="preserve"> Eesti filiaal</w:t>
            </w:r>
          </w:p>
          <w:p w14:paraId="7244478A" w14:textId="7CC9F1CD" w:rsidR="00E55605" w:rsidRPr="00A16E07" w:rsidRDefault="00E55605" w:rsidP="00B67968">
            <w:pPr>
              <w:tabs>
                <w:tab w:val="left" w:pos="-720"/>
              </w:tabs>
              <w:suppressAutoHyphens/>
              <w:rPr>
                <w:szCs w:val="22"/>
              </w:rPr>
            </w:pPr>
            <w:r w:rsidRPr="00A16E07">
              <w:rPr>
                <w:szCs w:val="22"/>
              </w:rPr>
              <w:t>Tel: +372</w:t>
            </w:r>
            <w:r w:rsidR="00FD24AC" w:rsidRPr="00A16E07">
              <w:rPr>
                <w:szCs w:val="22"/>
              </w:rPr>
              <w:t xml:space="preserve"> </w:t>
            </w:r>
            <w:r w:rsidRPr="00A16E07">
              <w:rPr>
                <w:szCs w:val="22"/>
              </w:rPr>
              <w:t>6610801</w:t>
            </w:r>
          </w:p>
          <w:p w14:paraId="4079675A" w14:textId="77777777" w:rsidR="00E55605" w:rsidRPr="00A16E07" w:rsidRDefault="00E55605" w:rsidP="00B67968">
            <w:pPr>
              <w:tabs>
                <w:tab w:val="left" w:pos="-720"/>
              </w:tabs>
              <w:suppressAutoHyphens/>
              <w:rPr>
                <w:noProof/>
                <w:szCs w:val="22"/>
              </w:rPr>
            </w:pPr>
          </w:p>
        </w:tc>
        <w:tc>
          <w:tcPr>
            <w:tcW w:w="4661" w:type="dxa"/>
          </w:tcPr>
          <w:p w14:paraId="0C7EC908" w14:textId="77777777" w:rsidR="00E55605" w:rsidRPr="00A16E07" w:rsidRDefault="00E55605" w:rsidP="00B67968">
            <w:pPr>
              <w:rPr>
                <w:noProof/>
                <w:szCs w:val="22"/>
              </w:rPr>
            </w:pPr>
            <w:r w:rsidRPr="00A16E07">
              <w:rPr>
                <w:b/>
                <w:noProof/>
                <w:szCs w:val="22"/>
              </w:rPr>
              <w:t>Norge</w:t>
            </w:r>
          </w:p>
          <w:p w14:paraId="76F2E981" w14:textId="77777777" w:rsidR="00E55605" w:rsidRPr="00A16E07" w:rsidRDefault="00E55605" w:rsidP="00B67968">
            <w:pPr>
              <w:rPr>
                <w:noProof/>
                <w:szCs w:val="22"/>
              </w:rPr>
            </w:pPr>
            <w:r w:rsidRPr="00A16E07">
              <w:rPr>
                <w:noProof/>
                <w:szCs w:val="22"/>
              </w:rPr>
              <w:t>Teva Norway AS</w:t>
            </w:r>
          </w:p>
          <w:p w14:paraId="5FF50381" w14:textId="3742E256" w:rsidR="00E55605" w:rsidRPr="00A16E07" w:rsidRDefault="00E55605" w:rsidP="00B67968">
            <w:pPr>
              <w:rPr>
                <w:noProof/>
                <w:szCs w:val="22"/>
              </w:rPr>
            </w:pPr>
            <w:r w:rsidRPr="00A16E07">
              <w:rPr>
                <w:noProof/>
                <w:szCs w:val="22"/>
              </w:rPr>
              <w:t>Tlf: +47 66775590</w:t>
            </w:r>
          </w:p>
          <w:p w14:paraId="55945FA0" w14:textId="77777777" w:rsidR="00E55605" w:rsidRPr="00A16E07" w:rsidRDefault="00E55605" w:rsidP="00B67968">
            <w:pPr>
              <w:rPr>
                <w:noProof/>
                <w:szCs w:val="22"/>
              </w:rPr>
            </w:pPr>
          </w:p>
        </w:tc>
      </w:tr>
      <w:tr w:rsidR="00E55605" w:rsidRPr="00A16E07" w14:paraId="51B5A586" w14:textId="77777777" w:rsidTr="004A0FE2">
        <w:trPr>
          <w:gridBefore w:val="1"/>
          <w:wBefore w:w="34" w:type="dxa"/>
          <w:cantSplit/>
        </w:trPr>
        <w:tc>
          <w:tcPr>
            <w:tcW w:w="4661" w:type="dxa"/>
          </w:tcPr>
          <w:p w14:paraId="0F2C4960" w14:textId="77777777" w:rsidR="00E55605" w:rsidRPr="00A16E07" w:rsidRDefault="00E55605" w:rsidP="00B67968">
            <w:pPr>
              <w:rPr>
                <w:noProof/>
                <w:szCs w:val="22"/>
              </w:rPr>
            </w:pPr>
            <w:r w:rsidRPr="00A16E07">
              <w:rPr>
                <w:b/>
                <w:noProof/>
                <w:szCs w:val="22"/>
              </w:rPr>
              <w:lastRenderedPageBreak/>
              <w:t>Ελλάδα</w:t>
            </w:r>
          </w:p>
          <w:p w14:paraId="7BD2E3F0" w14:textId="77777777" w:rsidR="00E40743" w:rsidRPr="00A16E07" w:rsidRDefault="00E40743" w:rsidP="00E40743">
            <w:pPr>
              <w:rPr>
                <w:lang w:eastAsia="el-GR"/>
              </w:rPr>
            </w:pPr>
            <w:r w:rsidRPr="00A16E07">
              <w:rPr>
                <w:lang w:eastAsia="el-GR"/>
              </w:rPr>
              <w:t>TEVA HELLAS A.E.</w:t>
            </w:r>
          </w:p>
          <w:p w14:paraId="0C4FB854" w14:textId="77777777" w:rsidR="00E55605" w:rsidRPr="00A16E07" w:rsidRDefault="00E55605" w:rsidP="00B67968">
            <w:pPr>
              <w:rPr>
                <w:szCs w:val="22"/>
              </w:rPr>
            </w:pPr>
            <w:r w:rsidRPr="00A16E07">
              <w:rPr>
                <w:noProof/>
                <w:szCs w:val="22"/>
              </w:rPr>
              <w:t xml:space="preserve">Τηλ: +30 </w:t>
            </w:r>
            <w:r w:rsidRPr="00A16E07">
              <w:rPr>
                <w:szCs w:val="22"/>
                <w:lang w:eastAsia="el-GR"/>
              </w:rPr>
              <w:t>2118805000</w:t>
            </w:r>
          </w:p>
          <w:p w14:paraId="695F1A46" w14:textId="77777777" w:rsidR="00E55605" w:rsidRPr="00A16E07" w:rsidRDefault="00E55605" w:rsidP="00B67968">
            <w:pPr>
              <w:rPr>
                <w:noProof/>
                <w:szCs w:val="22"/>
              </w:rPr>
            </w:pPr>
          </w:p>
        </w:tc>
        <w:tc>
          <w:tcPr>
            <w:tcW w:w="4661" w:type="dxa"/>
          </w:tcPr>
          <w:p w14:paraId="007FCC45" w14:textId="77777777" w:rsidR="00E55605" w:rsidRPr="00A16E07" w:rsidRDefault="00E55605" w:rsidP="00B67968">
            <w:pPr>
              <w:rPr>
                <w:noProof/>
                <w:szCs w:val="22"/>
              </w:rPr>
            </w:pPr>
            <w:r w:rsidRPr="00A16E07">
              <w:rPr>
                <w:b/>
                <w:noProof/>
                <w:szCs w:val="22"/>
              </w:rPr>
              <w:t>Österreich</w:t>
            </w:r>
          </w:p>
          <w:p w14:paraId="41CC2891" w14:textId="77777777" w:rsidR="00E55605" w:rsidRPr="00A16E07" w:rsidRDefault="00E55605" w:rsidP="00B67968">
            <w:pPr>
              <w:rPr>
                <w:color w:val="000000"/>
                <w:szCs w:val="22"/>
              </w:rPr>
            </w:pPr>
            <w:r w:rsidRPr="00A16E07">
              <w:rPr>
                <w:color w:val="000000"/>
                <w:szCs w:val="22"/>
              </w:rPr>
              <w:t>ratiopharm Arzneimittel Vertriebs-GmbH</w:t>
            </w:r>
          </w:p>
          <w:p w14:paraId="5ADB8208" w14:textId="281FCEF1" w:rsidR="00E55605" w:rsidRPr="00A16E07" w:rsidRDefault="00E55605" w:rsidP="00B67968">
            <w:pPr>
              <w:tabs>
                <w:tab w:val="left" w:pos="-720"/>
              </w:tabs>
              <w:suppressAutoHyphens/>
              <w:rPr>
                <w:szCs w:val="22"/>
              </w:rPr>
            </w:pPr>
            <w:r w:rsidRPr="00A16E07">
              <w:rPr>
                <w:noProof/>
                <w:szCs w:val="22"/>
              </w:rPr>
              <w:t xml:space="preserve">Tel: </w:t>
            </w:r>
            <w:r w:rsidRPr="00A16E07">
              <w:rPr>
                <w:szCs w:val="22"/>
              </w:rPr>
              <w:t>+43 1970070</w:t>
            </w:r>
          </w:p>
          <w:p w14:paraId="503D10AD" w14:textId="528F3470" w:rsidR="00FD24AC" w:rsidRPr="00A16E07" w:rsidRDefault="00FD24AC" w:rsidP="00B67968">
            <w:pPr>
              <w:tabs>
                <w:tab w:val="left" w:pos="-720"/>
              </w:tabs>
              <w:suppressAutoHyphens/>
              <w:rPr>
                <w:noProof/>
                <w:szCs w:val="22"/>
              </w:rPr>
            </w:pPr>
          </w:p>
        </w:tc>
      </w:tr>
      <w:tr w:rsidR="00E55605" w:rsidRPr="00A16E07" w14:paraId="3D1AD882" w14:textId="77777777" w:rsidTr="004A0FE2">
        <w:trPr>
          <w:cantSplit/>
        </w:trPr>
        <w:tc>
          <w:tcPr>
            <w:tcW w:w="4695" w:type="dxa"/>
            <w:gridSpan w:val="2"/>
          </w:tcPr>
          <w:p w14:paraId="409BD601" w14:textId="77777777" w:rsidR="00E55605" w:rsidRPr="00A16E07" w:rsidRDefault="00E55605" w:rsidP="00B67968">
            <w:pPr>
              <w:tabs>
                <w:tab w:val="left" w:pos="-720"/>
                <w:tab w:val="left" w:pos="4536"/>
              </w:tabs>
              <w:suppressAutoHyphens/>
              <w:rPr>
                <w:b/>
                <w:noProof/>
                <w:szCs w:val="22"/>
              </w:rPr>
            </w:pPr>
            <w:r w:rsidRPr="00A16E07">
              <w:rPr>
                <w:b/>
                <w:noProof/>
                <w:szCs w:val="22"/>
              </w:rPr>
              <w:t>España</w:t>
            </w:r>
          </w:p>
          <w:p w14:paraId="356DB36A" w14:textId="77777777" w:rsidR="00E55605" w:rsidRPr="00A16E07" w:rsidRDefault="00E55605" w:rsidP="00B67968">
            <w:pPr>
              <w:rPr>
                <w:noProof/>
                <w:szCs w:val="22"/>
              </w:rPr>
            </w:pPr>
            <w:r w:rsidRPr="00A16E07">
              <w:rPr>
                <w:noProof/>
                <w:szCs w:val="22"/>
              </w:rPr>
              <w:t xml:space="preserve">Teva Pharma, S.L.U. </w:t>
            </w:r>
          </w:p>
          <w:p w14:paraId="4C88B52F" w14:textId="35DC4B04" w:rsidR="00E55605" w:rsidRPr="00A16E07" w:rsidRDefault="00E55605" w:rsidP="00B67968">
            <w:pPr>
              <w:rPr>
                <w:szCs w:val="22"/>
              </w:rPr>
            </w:pPr>
            <w:r w:rsidRPr="00A16E07">
              <w:rPr>
                <w:noProof/>
                <w:szCs w:val="22"/>
              </w:rPr>
              <w:t>Tel: +34 913873280</w:t>
            </w:r>
          </w:p>
          <w:p w14:paraId="339BB773" w14:textId="77777777" w:rsidR="00E55605" w:rsidRPr="00A16E07" w:rsidRDefault="00E55605" w:rsidP="00B67968">
            <w:pPr>
              <w:rPr>
                <w:color w:val="003366"/>
                <w:szCs w:val="22"/>
              </w:rPr>
            </w:pPr>
          </w:p>
        </w:tc>
        <w:tc>
          <w:tcPr>
            <w:tcW w:w="4661" w:type="dxa"/>
          </w:tcPr>
          <w:p w14:paraId="77D9756A" w14:textId="77777777" w:rsidR="00E55605" w:rsidRPr="00A16E07" w:rsidRDefault="00E55605" w:rsidP="00B67968">
            <w:pPr>
              <w:rPr>
                <w:b/>
                <w:noProof/>
                <w:szCs w:val="22"/>
              </w:rPr>
            </w:pPr>
            <w:r w:rsidRPr="00A16E07">
              <w:rPr>
                <w:b/>
                <w:noProof/>
                <w:szCs w:val="22"/>
              </w:rPr>
              <w:t>Polska</w:t>
            </w:r>
          </w:p>
          <w:p w14:paraId="6C7A5E03" w14:textId="77777777" w:rsidR="00E55605" w:rsidRPr="00A16E07" w:rsidRDefault="00E55605" w:rsidP="00B67968">
            <w:pPr>
              <w:rPr>
                <w:noProof/>
                <w:szCs w:val="22"/>
              </w:rPr>
            </w:pPr>
            <w:r w:rsidRPr="00A16E07">
              <w:rPr>
                <w:noProof/>
                <w:szCs w:val="22"/>
              </w:rPr>
              <w:t>Teva Pharmaceuticals Polska Sp. z o.o.</w:t>
            </w:r>
          </w:p>
          <w:p w14:paraId="2D7598B2" w14:textId="49E2964A" w:rsidR="00E55605" w:rsidRPr="00A16E07" w:rsidRDefault="00E55605" w:rsidP="00B67968">
            <w:pPr>
              <w:rPr>
                <w:noProof/>
                <w:szCs w:val="22"/>
              </w:rPr>
            </w:pPr>
            <w:r w:rsidRPr="00A16E07">
              <w:rPr>
                <w:noProof/>
                <w:szCs w:val="22"/>
              </w:rPr>
              <w:t>Tel.: +48 223459300</w:t>
            </w:r>
          </w:p>
          <w:p w14:paraId="136FA508" w14:textId="77777777" w:rsidR="00E55605" w:rsidRPr="00A16E07" w:rsidRDefault="00E55605" w:rsidP="00B67968">
            <w:pPr>
              <w:tabs>
                <w:tab w:val="left" w:pos="-720"/>
              </w:tabs>
              <w:suppressAutoHyphens/>
              <w:rPr>
                <w:noProof/>
                <w:szCs w:val="22"/>
              </w:rPr>
            </w:pPr>
          </w:p>
        </w:tc>
      </w:tr>
      <w:tr w:rsidR="00596BAF" w:rsidRPr="00A16E07" w14:paraId="0F63AC21" w14:textId="77777777" w:rsidTr="004A0FE2">
        <w:trPr>
          <w:cantSplit/>
        </w:trPr>
        <w:tc>
          <w:tcPr>
            <w:tcW w:w="4695" w:type="dxa"/>
            <w:gridSpan w:val="2"/>
          </w:tcPr>
          <w:p w14:paraId="4E283A26" w14:textId="77777777" w:rsidR="00596BAF" w:rsidRPr="00A16E07" w:rsidRDefault="00596BAF" w:rsidP="00596BAF">
            <w:pPr>
              <w:tabs>
                <w:tab w:val="left" w:pos="-720"/>
                <w:tab w:val="left" w:pos="4536"/>
              </w:tabs>
              <w:suppressAutoHyphens/>
              <w:rPr>
                <w:b/>
                <w:noProof/>
                <w:szCs w:val="22"/>
              </w:rPr>
            </w:pPr>
            <w:r w:rsidRPr="00A16E07">
              <w:rPr>
                <w:b/>
                <w:noProof/>
                <w:szCs w:val="22"/>
              </w:rPr>
              <w:t>France</w:t>
            </w:r>
          </w:p>
          <w:p w14:paraId="784B99F8" w14:textId="77777777" w:rsidR="00596BAF" w:rsidRPr="00A16E07" w:rsidRDefault="00596BAF" w:rsidP="00596BAF">
            <w:pPr>
              <w:rPr>
                <w:noProof/>
                <w:szCs w:val="22"/>
              </w:rPr>
            </w:pPr>
            <w:r w:rsidRPr="00A16E07">
              <w:rPr>
                <w:noProof/>
                <w:szCs w:val="22"/>
              </w:rPr>
              <w:t>Teva Santé</w:t>
            </w:r>
          </w:p>
          <w:p w14:paraId="075EBAF4" w14:textId="77777777" w:rsidR="00596BAF" w:rsidRPr="00A16E07" w:rsidRDefault="00596BAF" w:rsidP="00596BAF">
            <w:pPr>
              <w:rPr>
                <w:noProof/>
                <w:szCs w:val="22"/>
              </w:rPr>
            </w:pPr>
            <w:r w:rsidRPr="00A16E07">
              <w:rPr>
                <w:noProof/>
                <w:szCs w:val="22"/>
              </w:rPr>
              <w:t xml:space="preserve">Tél: </w:t>
            </w:r>
            <w:r w:rsidRPr="00A16E07">
              <w:rPr>
                <w:szCs w:val="22"/>
              </w:rPr>
              <w:t>+33 155917800</w:t>
            </w:r>
          </w:p>
          <w:p w14:paraId="7C3C2349" w14:textId="77777777" w:rsidR="00596BAF" w:rsidRPr="00A16E07" w:rsidRDefault="00596BAF" w:rsidP="00B67968">
            <w:pPr>
              <w:tabs>
                <w:tab w:val="left" w:pos="-720"/>
                <w:tab w:val="left" w:pos="4536"/>
              </w:tabs>
              <w:suppressAutoHyphens/>
              <w:rPr>
                <w:b/>
                <w:noProof/>
                <w:szCs w:val="22"/>
              </w:rPr>
            </w:pPr>
          </w:p>
        </w:tc>
        <w:tc>
          <w:tcPr>
            <w:tcW w:w="4661" w:type="dxa"/>
          </w:tcPr>
          <w:p w14:paraId="49520F01" w14:textId="77777777" w:rsidR="00596BAF" w:rsidRPr="00A16E07" w:rsidRDefault="00596BAF" w:rsidP="00596BAF">
            <w:pPr>
              <w:rPr>
                <w:noProof/>
                <w:szCs w:val="22"/>
              </w:rPr>
            </w:pPr>
            <w:r w:rsidRPr="00A16E07">
              <w:rPr>
                <w:b/>
                <w:noProof/>
                <w:szCs w:val="22"/>
              </w:rPr>
              <w:t>Portugal</w:t>
            </w:r>
          </w:p>
          <w:p w14:paraId="6C166B7B" w14:textId="77777777" w:rsidR="00596BAF" w:rsidRPr="00A16E07" w:rsidRDefault="00596BAF" w:rsidP="00596BAF">
            <w:pPr>
              <w:rPr>
                <w:noProof/>
                <w:szCs w:val="22"/>
              </w:rPr>
            </w:pPr>
            <w:r w:rsidRPr="00A16E07">
              <w:rPr>
                <w:noProof/>
                <w:szCs w:val="22"/>
              </w:rPr>
              <w:t>Teva Pharma - Produtos Farmacêuticos, Lda.</w:t>
            </w:r>
          </w:p>
          <w:p w14:paraId="332650E2" w14:textId="77777777" w:rsidR="00596BAF" w:rsidRPr="00A16E07" w:rsidRDefault="00596BAF" w:rsidP="00596BAF">
            <w:pPr>
              <w:tabs>
                <w:tab w:val="left" w:pos="-720"/>
              </w:tabs>
              <w:suppressAutoHyphens/>
              <w:rPr>
                <w:noProof/>
                <w:szCs w:val="22"/>
              </w:rPr>
            </w:pPr>
            <w:r w:rsidRPr="00A16E07">
              <w:rPr>
                <w:noProof/>
                <w:szCs w:val="22"/>
              </w:rPr>
              <w:t>Tel: +351 214767550</w:t>
            </w:r>
          </w:p>
          <w:p w14:paraId="2A22AD6B" w14:textId="77777777" w:rsidR="00596BAF" w:rsidRPr="00A16E07" w:rsidRDefault="00596BAF" w:rsidP="00B67968">
            <w:pPr>
              <w:rPr>
                <w:b/>
                <w:noProof/>
                <w:szCs w:val="22"/>
              </w:rPr>
            </w:pPr>
          </w:p>
        </w:tc>
      </w:tr>
      <w:tr w:rsidR="00E55605" w:rsidRPr="00A16E07" w14:paraId="4D226834" w14:textId="77777777" w:rsidTr="004A0FE2">
        <w:trPr>
          <w:cantSplit/>
        </w:trPr>
        <w:tc>
          <w:tcPr>
            <w:tcW w:w="4695" w:type="dxa"/>
            <w:gridSpan w:val="2"/>
          </w:tcPr>
          <w:p w14:paraId="29FB3E54" w14:textId="77777777" w:rsidR="00E55605" w:rsidRPr="00A16E07" w:rsidRDefault="00E55605" w:rsidP="00B67968">
            <w:pPr>
              <w:rPr>
                <w:b/>
                <w:noProof/>
                <w:szCs w:val="22"/>
              </w:rPr>
            </w:pPr>
            <w:r w:rsidRPr="00A16E07">
              <w:rPr>
                <w:b/>
                <w:noProof/>
                <w:szCs w:val="22"/>
              </w:rPr>
              <w:t>Hrvatska</w:t>
            </w:r>
          </w:p>
          <w:p w14:paraId="2692F323" w14:textId="33C84B54" w:rsidR="00E55605" w:rsidRPr="00A16E07" w:rsidRDefault="00E55605" w:rsidP="00B67968">
            <w:pPr>
              <w:rPr>
                <w:noProof/>
                <w:szCs w:val="22"/>
              </w:rPr>
            </w:pPr>
            <w:r w:rsidRPr="00A16E07">
              <w:rPr>
                <w:noProof/>
                <w:szCs w:val="22"/>
              </w:rPr>
              <w:t>Pliva Hrvatska d.o.o</w:t>
            </w:r>
            <w:r w:rsidR="00FD24AC" w:rsidRPr="00A16E07">
              <w:rPr>
                <w:noProof/>
                <w:szCs w:val="22"/>
              </w:rPr>
              <w:t>.</w:t>
            </w:r>
          </w:p>
          <w:p w14:paraId="6E8643CA" w14:textId="6924DF82" w:rsidR="00E55605" w:rsidRPr="00A16E07" w:rsidRDefault="00E55605" w:rsidP="00B67968">
            <w:pPr>
              <w:rPr>
                <w:noProof/>
                <w:szCs w:val="22"/>
              </w:rPr>
            </w:pPr>
            <w:r w:rsidRPr="00A16E07">
              <w:rPr>
                <w:noProof/>
                <w:szCs w:val="22"/>
              </w:rPr>
              <w:t>Tel: +385 13720000</w:t>
            </w:r>
          </w:p>
          <w:p w14:paraId="2FE39C2D" w14:textId="77777777" w:rsidR="00E55605" w:rsidRPr="00A16E07" w:rsidRDefault="00E55605" w:rsidP="00B67968">
            <w:pPr>
              <w:rPr>
                <w:noProof/>
                <w:szCs w:val="22"/>
              </w:rPr>
            </w:pPr>
          </w:p>
        </w:tc>
        <w:tc>
          <w:tcPr>
            <w:tcW w:w="4661" w:type="dxa"/>
          </w:tcPr>
          <w:p w14:paraId="53240F92" w14:textId="77777777" w:rsidR="00E55605" w:rsidRPr="00A16E07" w:rsidRDefault="00E55605" w:rsidP="00B67968">
            <w:pPr>
              <w:tabs>
                <w:tab w:val="left" w:pos="-720"/>
                <w:tab w:val="left" w:pos="4536"/>
              </w:tabs>
              <w:suppressAutoHyphens/>
              <w:rPr>
                <w:b/>
                <w:noProof/>
                <w:szCs w:val="22"/>
              </w:rPr>
            </w:pPr>
            <w:r w:rsidRPr="00A16E07">
              <w:rPr>
                <w:b/>
                <w:noProof/>
                <w:szCs w:val="22"/>
              </w:rPr>
              <w:t>România</w:t>
            </w:r>
          </w:p>
          <w:p w14:paraId="29763380" w14:textId="77777777" w:rsidR="00E55605" w:rsidRPr="00A16E07" w:rsidRDefault="00E55605" w:rsidP="00B67968">
            <w:pPr>
              <w:rPr>
                <w:noProof/>
                <w:szCs w:val="22"/>
              </w:rPr>
            </w:pPr>
            <w:r w:rsidRPr="00A16E07">
              <w:rPr>
                <w:noProof/>
                <w:szCs w:val="22"/>
              </w:rPr>
              <w:t>Teva Pharmaceuticals S.R.L.</w:t>
            </w:r>
          </w:p>
          <w:p w14:paraId="36A278B6" w14:textId="0085F527" w:rsidR="00E55605" w:rsidRPr="00A16E07" w:rsidRDefault="00E55605" w:rsidP="00B67968">
            <w:pPr>
              <w:tabs>
                <w:tab w:val="left" w:pos="-720"/>
                <w:tab w:val="left" w:pos="4536"/>
              </w:tabs>
              <w:suppressAutoHyphens/>
              <w:rPr>
                <w:noProof/>
                <w:szCs w:val="22"/>
              </w:rPr>
            </w:pPr>
            <w:r w:rsidRPr="00A16E07">
              <w:rPr>
                <w:noProof/>
                <w:szCs w:val="22"/>
              </w:rPr>
              <w:t>Tel: +40</w:t>
            </w:r>
            <w:r w:rsidR="00596BAF" w:rsidRPr="00A16E07">
              <w:rPr>
                <w:noProof/>
                <w:szCs w:val="22"/>
              </w:rPr>
              <w:t xml:space="preserve"> </w:t>
            </w:r>
            <w:r w:rsidRPr="00A16E07">
              <w:rPr>
                <w:noProof/>
                <w:szCs w:val="22"/>
              </w:rPr>
              <w:t>212306524</w:t>
            </w:r>
          </w:p>
          <w:p w14:paraId="11FDB556" w14:textId="77777777" w:rsidR="00E55605" w:rsidRPr="00A16E07" w:rsidRDefault="00E55605" w:rsidP="00B67968">
            <w:pPr>
              <w:tabs>
                <w:tab w:val="left" w:pos="-720"/>
                <w:tab w:val="left" w:pos="4536"/>
              </w:tabs>
              <w:suppressAutoHyphens/>
              <w:rPr>
                <w:noProof/>
                <w:szCs w:val="22"/>
              </w:rPr>
            </w:pPr>
          </w:p>
        </w:tc>
      </w:tr>
      <w:tr w:rsidR="00E55605" w:rsidRPr="00A16E07" w14:paraId="24C0FADF" w14:textId="77777777" w:rsidTr="004A0FE2">
        <w:trPr>
          <w:cantSplit/>
        </w:trPr>
        <w:tc>
          <w:tcPr>
            <w:tcW w:w="4695" w:type="dxa"/>
            <w:gridSpan w:val="2"/>
          </w:tcPr>
          <w:p w14:paraId="3C046311" w14:textId="77777777" w:rsidR="00E55605" w:rsidRPr="00A16E07" w:rsidRDefault="00E55605" w:rsidP="00B67968">
            <w:pPr>
              <w:rPr>
                <w:noProof/>
                <w:szCs w:val="22"/>
              </w:rPr>
            </w:pPr>
            <w:r w:rsidRPr="00A16E07">
              <w:rPr>
                <w:noProof/>
                <w:szCs w:val="22"/>
              </w:rPr>
              <w:br w:type="page"/>
            </w:r>
            <w:r w:rsidRPr="00A16E07">
              <w:rPr>
                <w:b/>
                <w:noProof/>
                <w:szCs w:val="22"/>
              </w:rPr>
              <w:t>Ireland</w:t>
            </w:r>
          </w:p>
          <w:p w14:paraId="0F59444B" w14:textId="77777777" w:rsidR="00E55605" w:rsidRPr="00A16E07" w:rsidRDefault="00E55605" w:rsidP="00B67968">
            <w:pPr>
              <w:rPr>
                <w:noProof/>
                <w:szCs w:val="22"/>
              </w:rPr>
            </w:pPr>
            <w:r w:rsidRPr="00A16E07">
              <w:rPr>
                <w:noProof/>
                <w:szCs w:val="22"/>
              </w:rPr>
              <w:t>Teva Pharmaceuticals Ireland</w:t>
            </w:r>
          </w:p>
          <w:p w14:paraId="6E9D9ECD" w14:textId="7B805CB2" w:rsidR="00E55605" w:rsidRPr="00A16E07" w:rsidRDefault="00E55605" w:rsidP="00B67968">
            <w:pPr>
              <w:rPr>
                <w:noProof/>
                <w:szCs w:val="22"/>
              </w:rPr>
            </w:pPr>
            <w:r w:rsidRPr="00A16E07">
              <w:rPr>
                <w:noProof/>
                <w:szCs w:val="22"/>
              </w:rPr>
              <w:t>Tel: +</w:t>
            </w:r>
            <w:r w:rsidR="00C97E29" w:rsidRPr="00A16E07">
              <w:rPr>
                <w:lang w:eastAsia="es-ES"/>
              </w:rPr>
              <w:t>44 2075407117</w:t>
            </w:r>
          </w:p>
          <w:p w14:paraId="2FE20919" w14:textId="77777777" w:rsidR="00E55605" w:rsidRPr="00A16E07" w:rsidRDefault="00E55605" w:rsidP="00B67968">
            <w:pPr>
              <w:rPr>
                <w:noProof/>
                <w:szCs w:val="22"/>
              </w:rPr>
            </w:pPr>
          </w:p>
        </w:tc>
        <w:tc>
          <w:tcPr>
            <w:tcW w:w="4661" w:type="dxa"/>
          </w:tcPr>
          <w:p w14:paraId="0D83C9D8" w14:textId="77777777" w:rsidR="00E55605" w:rsidRPr="00A16E07" w:rsidRDefault="00E55605" w:rsidP="00B67968">
            <w:pPr>
              <w:rPr>
                <w:noProof/>
                <w:szCs w:val="22"/>
              </w:rPr>
            </w:pPr>
            <w:r w:rsidRPr="00A16E07">
              <w:rPr>
                <w:b/>
                <w:noProof/>
                <w:szCs w:val="22"/>
              </w:rPr>
              <w:t>Slovenija</w:t>
            </w:r>
          </w:p>
          <w:p w14:paraId="13E31B12" w14:textId="77777777" w:rsidR="00E55605" w:rsidRPr="00A16E07" w:rsidRDefault="00E55605" w:rsidP="00B67968">
            <w:pPr>
              <w:rPr>
                <w:noProof/>
                <w:szCs w:val="22"/>
              </w:rPr>
            </w:pPr>
            <w:r w:rsidRPr="00A16E07">
              <w:rPr>
                <w:noProof/>
                <w:szCs w:val="22"/>
              </w:rPr>
              <w:t>Pliva Ljubljana d.o.o.</w:t>
            </w:r>
          </w:p>
          <w:p w14:paraId="67BB066E" w14:textId="5D6491A1" w:rsidR="00E55605" w:rsidRPr="00A16E07" w:rsidRDefault="00E55605" w:rsidP="00B67968">
            <w:pPr>
              <w:rPr>
                <w:noProof/>
                <w:szCs w:val="22"/>
              </w:rPr>
            </w:pPr>
            <w:r w:rsidRPr="00A16E07">
              <w:rPr>
                <w:noProof/>
                <w:szCs w:val="22"/>
              </w:rPr>
              <w:t>Tel: +386 15890390</w:t>
            </w:r>
          </w:p>
          <w:p w14:paraId="0A922C7A" w14:textId="3218427A" w:rsidR="00FD24AC" w:rsidRPr="00A16E07" w:rsidRDefault="00FD24AC" w:rsidP="00B67968">
            <w:pPr>
              <w:rPr>
                <w:noProof/>
                <w:szCs w:val="22"/>
              </w:rPr>
            </w:pPr>
          </w:p>
        </w:tc>
      </w:tr>
      <w:tr w:rsidR="00E55605" w:rsidRPr="00A16E07" w14:paraId="5DF18A2B" w14:textId="77777777" w:rsidTr="004A0FE2">
        <w:trPr>
          <w:cantSplit/>
        </w:trPr>
        <w:tc>
          <w:tcPr>
            <w:tcW w:w="4695" w:type="dxa"/>
            <w:gridSpan w:val="2"/>
          </w:tcPr>
          <w:p w14:paraId="1A64F97B" w14:textId="77777777" w:rsidR="00E55605" w:rsidRPr="00A16E07" w:rsidRDefault="00E55605" w:rsidP="00B67968">
            <w:pPr>
              <w:rPr>
                <w:b/>
                <w:noProof/>
                <w:szCs w:val="22"/>
              </w:rPr>
            </w:pPr>
            <w:r w:rsidRPr="00A16E07">
              <w:rPr>
                <w:b/>
                <w:noProof/>
                <w:szCs w:val="22"/>
              </w:rPr>
              <w:t>Ísland</w:t>
            </w:r>
          </w:p>
          <w:p w14:paraId="30B64B33" w14:textId="77777777" w:rsidR="00C97E29" w:rsidRPr="00A16E07" w:rsidRDefault="00C97E29" w:rsidP="00C97E29">
            <w:pPr>
              <w:tabs>
                <w:tab w:val="left" w:pos="-720"/>
              </w:tabs>
              <w:suppressAutoHyphens/>
              <w:rPr>
                <w:noProof/>
                <w:szCs w:val="22"/>
              </w:rPr>
            </w:pPr>
            <w:r w:rsidRPr="00A16E07">
              <w:rPr>
                <w:noProof/>
                <w:szCs w:val="22"/>
              </w:rPr>
              <w:t>Teva Pharma Iceland ehf.</w:t>
            </w:r>
          </w:p>
          <w:p w14:paraId="54D42E5F" w14:textId="4E66F525" w:rsidR="00E55605" w:rsidRPr="00A16E07" w:rsidRDefault="00E55605" w:rsidP="00B67968">
            <w:pPr>
              <w:tabs>
                <w:tab w:val="left" w:pos="-720"/>
              </w:tabs>
              <w:suppressAutoHyphens/>
              <w:rPr>
                <w:noProof/>
                <w:szCs w:val="22"/>
              </w:rPr>
            </w:pPr>
            <w:r w:rsidRPr="00A16E07">
              <w:rPr>
                <w:noProof/>
                <w:szCs w:val="22"/>
              </w:rPr>
              <w:t>Sími: +</w:t>
            </w:r>
            <w:r w:rsidR="00C97E29" w:rsidRPr="00A16E07">
              <w:rPr>
                <w:noProof/>
                <w:szCs w:val="22"/>
              </w:rPr>
              <w:t>354 5503300</w:t>
            </w:r>
          </w:p>
          <w:p w14:paraId="6B03E407" w14:textId="77777777" w:rsidR="00E55605" w:rsidRPr="00A16E07" w:rsidRDefault="00E55605" w:rsidP="00B67968">
            <w:pPr>
              <w:tabs>
                <w:tab w:val="left" w:pos="-720"/>
              </w:tabs>
              <w:suppressAutoHyphens/>
              <w:rPr>
                <w:noProof/>
                <w:szCs w:val="22"/>
              </w:rPr>
            </w:pPr>
          </w:p>
        </w:tc>
        <w:tc>
          <w:tcPr>
            <w:tcW w:w="4661" w:type="dxa"/>
          </w:tcPr>
          <w:p w14:paraId="0F4FC181" w14:textId="77777777" w:rsidR="00E55605" w:rsidRPr="00A16E07" w:rsidRDefault="00E55605" w:rsidP="00B67968">
            <w:pPr>
              <w:tabs>
                <w:tab w:val="left" w:pos="-720"/>
              </w:tabs>
              <w:suppressAutoHyphens/>
              <w:rPr>
                <w:b/>
                <w:noProof/>
                <w:szCs w:val="22"/>
              </w:rPr>
            </w:pPr>
            <w:r w:rsidRPr="00A16E07">
              <w:rPr>
                <w:b/>
                <w:noProof/>
                <w:szCs w:val="22"/>
              </w:rPr>
              <w:t>Slovenská republika</w:t>
            </w:r>
          </w:p>
          <w:p w14:paraId="01BF2724" w14:textId="77777777" w:rsidR="00E55605" w:rsidRPr="00A16E07" w:rsidRDefault="00E55605" w:rsidP="00B67968">
            <w:pPr>
              <w:rPr>
                <w:noProof/>
                <w:szCs w:val="22"/>
              </w:rPr>
            </w:pPr>
            <w:r w:rsidRPr="00A16E07">
              <w:rPr>
                <w:noProof/>
                <w:szCs w:val="22"/>
              </w:rPr>
              <w:t>TEVA Pharmaceuticals Slovakia s.r.o.</w:t>
            </w:r>
          </w:p>
          <w:p w14:paraId="1D4D492D" w14:textId="34CDB9CA" w:rsidR="00E55605" w:rsidRPr="00A16E07" w:rsidRDefault="00E55605" w:rsidP="00B67968">
            <w:pPr>
              <w:rPr>
                <w:szCs w:val="22"/>
              </w:rPr>
            </w:pPr>
            <w:r w:rsidRPr="00A16E07">
              <w:rPr>
                <w:noProof/>
                <w:szCs w:val="22"/>
              </w:rPr>
              <w:t>Tel: +421</w:t>
            </w:r>
            <w:r w:rsidR="00E40743" w:rsidRPr="00A16E07">
              <w:rPr>
                <w:noProof/>
                <w:szCs w:val="22"/>
              </w:rPr>
              <w:t xml:space="preserve"> </w:t>
            </w:r>
            <w:r w:rsidRPr="00A16E07">
              <w:rPr>
                <w:noProof/>
                <w:szCs w:val="22"/>
              </w:rPr>
              <w:t>257267911</w:t>
            </w:r>
          </w:p>
          <w:p w14:paraId="38FD0690" w14:textId="77777777" w:rsidR="00E55605" w:rsidRPr="00A16E07" w:rsidRDefault="00E55605" w:rsidP="00B67968">
            <w:pPr>
              <w:rPr>
                <w:noProof/>
                <w:szCs w:val="22"/>
              </w:rPr>
            </w:pPr>
          </w:p>
        </w:tc>
      </w:tr>
      <w:tr w:rsidR="00E55605" w:rsidRPr="00A16E07" w14:paraId="0A39516C" w14:textId="77777777" w:rsidTr="004A0FE2">
        <w:trPr>
          <w:cantSplit/>
        </w:trPr>
        <w:tc>
          <w:tcPr>
            <w:tcW w:w="4695" w:type="dxa"/>
            <w:gridSpan w:val="2"/>
          </w:tcPr>
          <w:p w14:paraId="164E74E2" w14:textId="77777777" w:rsidR="00E55605" w:rsidRPr="00A16E07" w:rsidRDefault="00E55605" w:rsidP="00B67968">
            <w:pPr>
              <w:rPr>
                <w:noProof/>
                <w:szCs w:val="22"/>
              </w:rPr>
            </w:pPr>
            <w:r w:rsidRPr="00A16E07">
              <w:rPr>
                <w:b/>
                <w:noProof/>
                <w:szCs w:val="22"/>
              </w:rPr>
              <w:t>Italia</w:t>
            </w:r>
          </w:p>
          <w:p w14:paraId="5AE6ACBC" w14:textId="77777777" w:rsidR="00E55605" w:rsidRPr="00A16E07" w:rsidRDefault="00E55605" w:rsidP="00B67968">
            <w:pPr>
              <w:rPr>
                <w:noProof/>
                <w:szCs w:val="22"/>
              </w:rPr>
            </w:pPr>
            <w:r w:rsidRPr="00A16E07">
              <w:rPr>
                <w:noProof/>
                <w:szCs w:val="22"/>
              </w:rPr>
              <w:t>Teva Italia S.r.l.</w:t>
            </w:r>
          </w:p>
          <w:p w14:paraId="5E7D8FB2" w14:textId="77777777" w:rsidR="00E55605" w:rsidRPr="00A16E07" w:rsidRDefault="00E55605" w:rsidP="00B67968">
            <w:pPr>
              <w:tabs>
                <w:tab w:val="left" w:pos="-720"/>
              </w:tabs>
              <w:suppressAutoHyphens/>
              <w:rPr>
                <w:noProof/>
                <w:szCs w:val="22"/>
              </w:rPr>
            </w:pPr>
            <w:r w:rsidRPr="00A16E07">
              <w:rPr>
                <w:noProof/>
                <w:szCs w:val="22"/>
              </w:rPr>
              <w:t>Tel: +39 028917981</w:t>
            </w:r>
          </w:p>
          <w:p w14:paraId="11FE92FB" w14:textId="77777777" w:rsidR="00E55605" w:rsidRPr="00A16E07" w:rsidRDefault="00E55605" w:rsidP="00B67968">
            <w:pPr>
              <w:tabs>
                <w:tab w:val="left" w:pos="-720"/>
              </w:tabs>
              <w:suppressAutoHyphens/>
              <w:rPr>
                <w:noProof/>
                <w:szCs w:val="22"/>
              </w:rPr>
            </w:pPr>
          </w:p>
        </w:tc>
        <w:tc>
          <w:tcPr>
            <w:tcW w:w="4661" w:type="dxa"/>
          </w:tcPr>
          <w:p w14:paraId="6E596F90" w14:textId="77777777" w:rsidR="00E55605" w:rsidRPr="00A16E07" w:rsidRDefault="00E55605" w:rsidP="00B67968">
            <w:pPr>
              <w:tabs>
                <w:tab w:val="left" w:pos="-720"/>
                <w:tab w:val="left" w:pos="4536"/>
              </w:tabs>
              <w:suppressAutoHyphens/>
              <w:rPr>
                <w:noProof/>
                <w:szCs w:val="22"/>
              </w:rPr>
            </w:pPr>
            <w:r w:rsidRPr="00A16E07">
              <w:rPr>
                <w:b/>
                <w:noProof/>
                <w:szCs w:val="22"/>
              </w:rPr>
              <w:t>Suomi/Finland</w:t>
            </w:r>
          </w:p>
          <w:p w14:paraId="7819D2FB" w14:textId="77777777" w:rsidR="00E55605" w:rsidRPr="00A16E07" w:rsidRDefault="00E55605" w:rsidP="00B67968">
            <w:pPr>
              <w:rPr>
                <w:noProof/>
                <w:szCs w:val="22"/>
              </w:rPr>
            </w:pPr>
            <w:r w:rsidRPr="00A16E07">
              <w:rPr>
                <w:noProof/>
                <w:szCs w:val="22"/>
              </w:rPr>
              <w:t>Teva Finland Oy</w:t>
            </w:r>
          </w:p>
          <w:p w14:paraId="4F5AF9C6" w14:textId="37594B2C" w:rsidR="00E55605" w:rsidRPr="00A16E07" w:rsidRDefault="00E55605" w:rsidP="00B67968">
            <w:pPr>
              <w:rPr>
                <w:noProof/>
                <w:szCs w:val="22"/>
              </w:rPr>
            </w:pPr>
            <w:r w:rsidRPr="00A16E07">
              <w:rPr>
                <w:noProof/>
                <w:szCs w:val="22"/>
              </w:rPr>
              <w:t>Puh/Tel: +358 201805900</w:t>
            </w:r>
          </w:p>
          <w:p w14:paraId="11BFE823" w14:textId="0CF28813" w:rsidR="00FD24AC" w:rsidRPr="00A16E07" w:rsidRDefault="00FD24AC" w:rsidP="00B67968">
            <w:pPr>
              <w:rPr>
                <w:noProof/>
                <w:szCs w:val="22"/>
              </w:rPr>
            </w:pPr>
          </w:p>
        </w:tc>
      </w:tr>
      <w:tr w:rsidR="00E55605" w:rsidRPr="00A16E07" w14:paraId="413BB4A9" w14:textId="77777777" w:rsidTr="004A0FE2">
        <w:trPr>
          <w:cantSplit/>
        </w:trPr>
        <w:tc>
          <w:tcPr>
            <w:tcW w:w="4695" w:type="dxa"/>
            <w:gridSpan w:val="2"/>
          </w:tcPr>
          <w:p w14:paraId="53F55361" w14:textId="77777777" w:rsidR="00E55605" w:rsidRPr="00A16E07" w:rsidRDefault="00E55605" w:rsidP="00B67968">
            <w:pPr>
              <w:rPr>
                <w:b/>
                <w:noProof/>
                <w:szCs w:val="22"/>
              </w:rPr>
            </w:pPr>
            <w:r w:rsidRPr="00A16E07">
              <w:rPr>
                <w:b/>
                <w:noProof/>
                <w:szCs w:val="22"/>
              </w:rPr>
              <w:t>Κύπρος</w:t>
            </w:r>
          </w:p>
          <w:p w14:paraId="4E24492F" w14:textId="77777777" w:rsidR="002F66E3" w:rsidRPr="00A16E07" w:rsidRDefault="002F66E3" w:rsidP="002F66E3">
            <w:pPr>
              <w:rPr>
                <w:lang w:eastAsia="el-GR"/>
              </w:rPr>
            </w:pPr>
            <w:r w:rsidRPr="00A16E07">
              <w:rPr>
                <w:lang w:eastAsia="el-GR"/>
              </w:rPr>
              <w:t>TEVA HELLAS A.E.</w:t>
            </w:r>
          </w:p>
          <w:p w14:paraId="61186232" w14:textId="77777777" w:rsidR="002F66E3" w:rsidRPr="00A16E07" w:rsidRDefault="002F66E3" w:rsidP="002F66E3">
            <w:pPr>
              <w:autoSpaceDE w:val="0"/>
              <w:autoSpaceDN w:val="0"/>
              <w:adjustRightInd w:val="0"/>
              <w:rPr>
                <w:lang w:eastAsia="el-GR"/>
              </w:rPr>
            </w:pPr>
            <w:r w:rsidRPr="00A16E07">
              <w:rPr>
                <w:szCs w:val="22"/>
                <w:lang w:eastAsia="el-GR"/>
              </w:rPr>
              <w:t>Ελλάδα</w:t>
            </w:r>
          </w:p>
          <w:p w14:paraId="7F8DC569" w14:textId="77777777" w:rsidR="00E55605" w:rsidRPr="00A16E07" w:rsidRDefault="00E55605" w:rsidP="00B67968">
            <w:pPr>
              <w:rPr>
                <w:szCs w:val="22"/>
              </w:rPr>
            </w:pPr>
            <w:r w:rsidRPr="00A16E07">
              <w:rPr>
                <w:noProof/>
                <w:szCs w:val="22"/>
              </w:rPr>
              <w:t xml:space="preserve">Τηλ: +30 </w:t>
            </w:r>
            <w:r w:rsidRPr="00A16E07">
              <w:rPr>
                <w:szCs w:val="22"/>
                <w:lang w:eastAsia="el-GR"/>
              </w:rPr>
              <w:t>2118805000</w:t>
            </w:r>
          </w:p>
          <w:p w14:paraId="7CDB5416" w14:textId="77777777" w:rsidR="00E55605" w:rsidRPr="00A16E07" w:rsidRDefault="00E55605" w:rsidP="00B67968">
            <w:pPr>
              <w:rPr>
                <w:noProof/>
                <w:szCs w:val="22"/>
              </w:rPr>
            </w:pPr>
          </w:p>
        </w:tc>
        <w:tc>
          <w:tcPr>
            <w:tcW w:w="4661" w:type="dxa"/>
          </w:tcPr>
          <w:p w14:paraId="0535D572" w14:textId="77777777" w:rsidR="00E55605" w:rsidRPr="00A16E07" w:rsidRDefault="00E55605" w:rsidP="00B67968">
            <w:pPr>
              <w:tabs>
                <w:tab w:val="left" w:pos="-720"/>
                <w:tab w:val="left" w:pos="4536"/>
              </w:tabs>
              <w:suppressAutoHyphens/>
              <w:rPr>
                <w:b/>
                <w:noProof/>
                <w:szCs w:val="22"/>
              </w:rPr>
            </w:pPr>
            <w:r w:rsidRPr="00A16E07">
              <w:rPr>
                <w:b/>
                <w:noProof/>
                <w:szCs w:val="22"/>
              </w:rPr>
              <w:t>Sverige</w:t>
            </w:r>
          </w:p>
          <w:p w14:paraId="7D4A16DB" w14:textId="77777777" w:rsidR="00E55605" w:rsidRPr="00A16E07" w:rsidRDefault="00E55605" w:rsidP="00B67968">
            <w:pPr>
              <w:rPr>
                <w:noProof/>
                <w:szCs w:val="22"/>
              </w:rPr>
            </w:pPr>
            <w:r w:rsidRPr="00A16E07">
              <w:rPr>
                <w:noProof/>
                <w:szCs w:val="22"/>
              </w:rPr>
              <w:t>Teva Sweden AB</w:t>
            </w:r>
          </w:p>
          <w:p w14:paraId="07D6D22A" w14:textId="3909FCF5" w:rsidR="00E55605" w:rsidRPr="00A16E07" w:rsidRDefault="00E55605" w:rsidP="00B67968">
            <w:pPr>
              <w:rPr>
                <w:noProof/>
                <w:szCs w:val="22"/>
              </w:rPr>
            </w:pPr>
            <w:r w:rsidRPr="00A16E07">
              <w:rPr>
                <w:noProof/>
                <w:szCs w:val="22"/>
              </w:rPr>
              <w:t>Tel: +46 42121100</w:t>
            </w:r>
          </w:p>
          <w:p w14:paraId="1E5BC25A" w14:textId="702CF599" w:rsidR="00FD24AC" w:rsidRPr="00A16E07" w:rsidRDefault="00FD24AC" w:rsidP="00B67968">
            <w:pPr>
              <w:rPr>
                <w:noProof/>
                <w:szCs w:val="22"/>
              </w:rPr>
            </w:pPr>
          </w:p>
        </w:tc>
      </w:tr>
      <w:tr w:rsidR="00E55605" w:rsidRPr="00A16E07" w14:paraId="78CC77F5" w14:textId="77777777" w:rsidTr="004A0FE2">
        <w:trPr>
          <w:cantSplit/>
        </w:trPr>
        <w:tc>
          <w:tcPr>
            <w:tcW w:w="4695" w:type="dxa"/>
            <w:gridSpan w:val="2"/>
          </w:tcPr>
          <w:p w14:paraId="2A8E998D" w14:textId="77777777" w:rsidR="00E55605" w:rsidRPr="00A16E07" w:rsidRDefault="00E55605" w:rsidP="00B67968">
            <w:pPr>
              <w:rPr>
                <w:b/>
                <w:noProof/>
                <w:szCs w:val="22"/>
              </w:rPr>
            </w:pPr>
            <w:r w:rsidRPr="00A16E07">
              <w:rPr>
                <w:b/>
                <w:noProof/>
                <w:szCs w:val="22"/>
              </w:rPr>
              <w:t>Latvija</w:t>
            </w:r>
          </w:p>
          <w:p w14:paraId="3BA58E1D" w14:textId="77777777" w:rsidR="00E55605" w:rsidRPr="00A16E07" w:rsidRDefault="00E55605" w:rsidP="00BD33DE">
            <w:pPr>
              <w:rPr>
                <w:noProof/>
                <w:szCs w:val="22"/>
              </w:rPr>
            </w:pPr>
            <w:r w:rsidRPr="00A16E07">
              <w:rPr>
                <w:noProof/>
                <w:szCs w:val="22"/>
              </w:rPr>
              <w:t>UAB Teva Baltics filiāle Latvijā</w:t>
            </w:r>
          </w:p>
          <w:p w14:paraId="5949CAD8" w14:textId="02380A3E" w:rsidR="00E55605" w:rsidRPr="00A16E07" w:rsidRDefault="00E55605" w:rsidP="00B67968">
            <w:pPr>
              <w:rPr>
                <w:szCs w:val="22"/>
              </w:rPr>
            </w:pPr>
            <w:r w:rsidRPr="00A16E07">
              <w:rPr>
                <w:szCs w:val="22"/>
              </w:rPr>
              <w:t>Tel: +371 67323666</w:t>
            </w:r>
          </w:p>
          <w:p w14:paraId="7EF7B847" w14:textId="77777777" w:rsidR="00E55605" w:rsidRPr="00A16E07" w:rsidRDefault="00E55605" w:rsidP="00B67968">
            <w:pPr>
              <w:tabs>
                <w:tab w:val="left" w:pos="-720"/>
              </w:tabs>
              <w:suppressAutoHyphens/>
              <w:rPr>
                <w:szCs w:val="22"/>
              </w:rPr>
            </w:pPr>
          </w:p>
        </w:tc>
        <w:tc>
          <w:tcPr>
            <w:tcW w:w="4661" w:type="dxa"/>
          </w:tcPr>
          <w:p w14:paraId="4BF107FE" w14:textId="5E83629B" w:rsidR="002F66E3" w:rsidRPr="00A16E07" w:rsidRDefault="002F66E3" w:rsidP="00075873">
            <w:pPr>
              <w:tabs>
                <w:tab w:val="left" w:pos="-720"/>
                <w:tab w:val="left" w:pos="4536"/>
              </w:tabs>
              <w:suppressAutoHyphens/>
              <w:rPr>
                <w:noProof/>
                <w:szCs w:val="22"/>
              </w:rPr>
            </w:pPr>
          </w:p>
        </w:tc>
      </w:tr>
    </w:tbl>
    <w:p w14:paraId="5722E64B" w14:textId="77777777" w:rsidR="00E55605" w:rsidRPr="00A16E07" w:rsidRDefault="00E55605" w:rsidP="00792F4E"/>
    <w:p w14:paraId="70E9A17C" w14:textId="77777777" w:rsidR="00DD2D55" w:rsidRPr="00A16E07" w:rsidRDefault="00DD2D55">
      <w:pPr>
        <w:rPr>
          <w:noProof/>
        </w:rPr>
      </w:pPr>
      <w:r w:rsidRPr="00A16E07">
        <w:rPr>
          <w:szCs w:val="22"/>
        </w:rPr>
        <w:t>Acest prospect a fost revizuit în</w:t>
      </w:r>
      <w:r w:rsidRPr="00A16E07">
        <w:rPr>
          <w:noProof/>
        </w:rPr>
        <w:t xml:space="preserve"> {LL/AAAA}.</w:t>
      </w:r>
    </w:p>
    <w:p w14:paraId="4DE514DF" w14:textId="77777777" w:rsidR="00DD2D55" w:rsidRPr="00A16E07" w:rsidRDefault="00DD2D55">
      <w:pPr>
        <w:rPr>
          <w:noProof/>
        </w:rPr>
      </w:pPr>
    </w:p>
    <w:p w14:paraId="685E8E8B" w14:textId="382266AD" w:rsidR="002C6F24" w:rsidRPr="00A16E07" w:rsidRDefault="00DD2D55" w:rsidP="001F054D">
      <w:pPr>
        <w:rPr>
          <w:rStyle w:val="Hyperlink"/>
          <w:noProof/>
        </w:rPr>
      </w:pPr>
      <w:r w:rsidRPr="00A16E07">
        <w:rPr>
          <w:szCs w:val="22"/>
        </w:rPr>
        <w:t xml:space="preserve">Informaţii detaliate privind acest medicament sunt disponibile pe site-ul Agenţiei Europene </w:t>
      </w:r>
      <w:r w:rsidR="00792F4E" w:rsidRPr="00A16E07">
        <w:rPr>
          <w:szCs w:val="22"/>
        </w:rPr>
        <w:t>pentru</w:t>
      </w:r>
      <w:r w:rsidRPr="00A16E07">
        <w:rPr>
          <w:szCs w:val="22"/>
        </w:rPr>
        <w:t xml:space="preserve"> Medicament</w:t>
      </w:r>
      <w:r w:rsidR="00792F4E" w:rsidRPr="00A16E07">
        <w:rPr>
          <w:szCs w:val="22"/>
        </w:rPr>
        <w:t>e</w:t>
      </w:r>
      <w:r w:rsidRPr="00A16E07">
        <w:rPr>
          <w:noProof/>
        </w:rPr>
        <w:t xml:space="preserve">: </w:t>
      </w:r>
      <w:hyperlink r:id="rId20" w:history="1">
        <w:r w:rsidR="00FC4B03" w:rsidRPr="00A16E07">
          <w:rPr>
            <w:rStyle w:val="Hyperlink"/>
            <w:noProof/>
          </w:rPr>
          <w:t>https://www.ema.europa.eu</w:t>
        </w:r>
      </w:hyperlink>
    </w:p>
    <w:p w14:paraId="1DCEABB8" w14:textId="4F332A51" w:rsidR="00B969A3" w:rsidRPr="00A16E07" w:rsidRDefault="00B969A3" w:rsidP="00AA0E17">
      <w:pPr>
        <w:rPr>
          <w:szCs w:val="22"/>
          <w:lang w:eastAsia="ro-RO"/>
        </w:rPr>
      </w:pPr>
    </w:p>
    <w:p w14:paraId="5B750F36" w14:textId="77777777" w:rsidR="00FC4B03" w:rsidRPr="00A16E07" w:rsidRDefault="00FC4B03" w:rsidP="00AA0E17">
      <w:pPr>
        <w:rPr>
          <w:noProof/>
          <w:szCs w:val="22"/>
        </w:rPr>
      </w:pPr>
    </w:p>
    <w:sectPr w:rsidR="00FC4B03" w:rsidRPr="00A16E07" w:rsidSect="00161E58">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C3072" w14:textId="77777777" w:rsidR="000A569B" w:rsidRDefault="000A569B">
      <w:r>
        <w:separator/>
      </w:r>
    </w:p>
  </w:endnote>
  <w:endnote w:type="continuationSeparator" w:id="0">
    <w:p w14:paraId="08827E30" w14:textId="77777777" w:rsidR="000A569B" w:rsidRDefault="000A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866F" w14:textId="44A6AFEA" w:rsidR="00596BAF" w:rsidRDefault="00596BAF">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54</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52B3" w14:textId="4BC0BCDF" w:rsidR="00596BAF" w:rsidRDefault="00596BAF">
    <w:pPr>
      <w:pStyle w:val="Footer"/>
      <w:tabs>
        <w:tab w:val="right" w:pos="8931"/>
      </w:tabs>
      <w:ind w:right="96"/>
      <w:jc w:val="center"/>
    </w:pPr>
    <w:r>
      <w:fldChar w:fldCharType="begin"/>
    </w:r>
    <w:r>
      <w:instrText xml:space="preserve"> EQ </w:instrText>
    </w:r>
    <w: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Pr>
        <w:rStyle w:val="PageNumber"/>
        <w:rFonts w:ascii="Arial" w:hAnsi="Arial"/>
        <w:noProof/>
        <w:sz w:val="16"/>
        <w:szCs w:val="16"/>
      </w:rPr>
      <w:t>1</w:t>
    </w:r>
    <w:r>
      <w:rPr>
        <w:rStyle w:val="PageNumber"/>
        <w:rFonts w:ascii="Arial" w:hAnsi="Arial"/>
        <w:sz w:val="16"/>
        <w:szCs w:val="16"/>
      </w:rPr>
      <w:fldChar w:fldCharType="end"/>
    </w:r>
  </w:p>
  <w:p w14:paraId="68347969" w14:textId="77777777" w:rsidR="00596BAF" w:rsidRDefault="00596B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856D1" w14:textId="77777777" w:rsidR="000A569B" w:rsidRDefault="000A569B">
      <w:r>
        <w:separator/>
      </w:r>
    </w:p>
  </w:footnote>
  <w:footnote w:type="continuationSeparator" w:id="0">
    <w:p w14:paraId="4064A7B9" w14:textId="77777777" w:rsidR="000A569B" w:rsidRDefault="000A5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1D"/>
    <w:multiLevelType w:val="multilevel"/>
    <w:tmpl w:val="26D8A1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09F8BA32"/>
    <w:lvl w:ilvl="0">
      <w:start w:val="1"/>
      <w:numFmt w:val="decimal"/>
      <w:pStyle w:val="ListNumber5"/>
      <w:lvlText w:val="%1."/>
      <w:lvlJc w:val="left"/>
      <w:pPr>
        <w:tabs>
          <w:tab w:val="num" w:pos="1492"/>
        </w:tabs>
        <w:ind w:left="1492" w:hanging="360"/>
      </w:pPr>
    </w:lvl>
  </w:abstractNum>
  <w:abstractNum w:abstractNumId="3" w15:restartNumberingAfterBreak="0">
    <w:nsid w:val="FFFFFF7D"/>
    <w:multiLevelType w:val="singleLevel"/>
    <w:tmpl w:val="681EDAC2"/>
    <w:lvl w:ilvl="0">
      <w:start w:val="1"/>
      <w:numFmt w:val="decimal"/>
      <w:pStyle w:val="ListNumber4"/>
      <w:lvlText w:val="%1."/>
      <w:lvlJc w:val="left"/>
      <w:pPr>
        <w:tabs>
          <w:tab w:val="num" w:pos="1209"/>
        </w:tabs>
        <w:ind w:left="1209" w:hanging="360"/>
      </w:pPr>
    </w:lvl>
  </w:abstractNum>
  <w:abstractNum w:abstractNumId="4" w15:restartNumberingAfterBreak="0">
    <w:nsid w:val="FFFFFF7E"/>
    <w:multiLevelType w:val="singleLevel"/>
    <w:tmpl w:val="B486F05C"/>
    <w:lvl w:ilvl="0">
      <w:start w:val="1"/>
      <w:numFmt w:val="decimal"/>
      <w:pStyle w:val="ListNumber3"/>
      <w:lvlText w:val="%1."/>
      <w:lvlJc w:val="left"/>
      <w:pPr>
        <w:tabs>
          <w:tab w:val="num" w:pos="926"/>
        </w:tabs>
        <w:ind w:left="926" w:hanging="360"/>
      </w:pPr>
    </w:lvl>
  </w:abstractNum>
  <w:abstractNum w:abstractNumId="5" w15:restartNumberingAfterBreak="0">
    <w:nsid w:val="FFFFFF7F"/>
    <w:multiLevelType w:val="singleLevel"/>
    <w:tmpl w:val="BCC6AF34"/>
    <w:lvl w:ilvl="0">
      <w:start w:val="1"/>
      <w:numFmt w:val="decimal"/>
      <w:pStyle w:val="ListNumber2"/>
      <w:lvlText w:val="%1."/>
      <w:lvlJc w:val="left"/>
      <w:pPr>
        <w:tabs>
          <w:tab w:val="num" w:pos="643"/>
        </w:tabs>
        <w:ind w:left="643" w:hanging="360"/>
      </w:pPr>
    </w:lvl>
  </w:abstractNum>
  <w:abstractNum w:abstractNumId="6" w15:restartNumberingAfterBreak="0">
    <w:nsid w:val="FFFFFF80"/>
    <w:multiLevelType w:val="singleLevel"/>
    <w:tmpl w:val="E77ABCA2"/>
    <w:lvl w:ilvl="0">
      <w:start w:val="1"/>
      <w:numFmt w:val="bullet"/>
      <w:pStyle w:val="ListBullet5"/>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365CD7D0"/>
    <w:lvl w:ilvl="0">
      <w:start w:val="1"/>
      <w:numFmt w:val="bullet"/>
      <w:pStyle w:val="ListBullet4"/>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F2A8AFD4"/>
    <w:lvl w:ilvl="0">
      <w:start w:val="1"/>
      <w:numFmt w:val="bullet"/>
      <w:pStyle w:val="ListBullet3"/>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0B1ED164"/>
    <w:lvl w:ilvl="0">
      <w:start w:val="1"/>
      <w:numFmt w:val="bullet"/>
      <w:pStyle w:val="ListBullet2"/>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CEC62CAA"/>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BB2C1BDE"/>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FFFFFFFE"/>
    <w:multiLevelType w:val="singleLevel"/>
    <w:tmpl w:val="FFFFFFFF"/>
    <w:lvl w:ilvl="0">
      <w:numFmt w:val="decimal"/>
      <w:lvlText w:val="*"/>
      <w:lvlJc w:val="left"/>
    </w:lvl>
  </w:abstractNum>
  <w:abstractNum w:abstractNumId="13" w15:restartNumberingAfterBreak="0">
    <w:nsid w:val="0041696B"/>
    <w:multiLevelType w:val="hybridMultilevel"/>
    <w:tmpl w:val="37FE54E2"/>
    <w:lvl w:ilvl="0" w:tplc="FA448A2C">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8F48EB"/>
    <w:multiLevelType w:val="hybridMultilevel"/>
    <w:tmpl w:val="77184440"/>
    <w:lvl w:ilvl="0" w:tplc="A9D03F52">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4170BB"/>
    <w:multiLevelType w:val="multilevel"/>
    <w:tmpl w:val="B8064F6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F065D6"/>
    <w:multiLevelType w:val="hybridMultilevel"/>
    <w:tmpl w:val="294EEE68"/>
    <w:lvl w:ilvl="0" w:tplc="7C042F68">
      <w:start w:val="7"/>
      <w:numFmt w:val="decimal"/>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F207F2"/>
    <w:multiLevelType w:val="hybridMultilevel"/>
    <w:tmpl w:val="DA6E3972"/>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107C1A0C"/>
    <w:multiLevelType w:val="hybridMultilevel"/>
    <w:tmpl w:val="E89C4A4C"/>
    <w:lvl w:ilvl="0" w:tplc="040C0001">
      <w:start w:val="1"/>
      <w:numFmt w:val="bullet"/>
      <w:lvlText w:val=""/>
      <w:lvlJc w:val="left"/>
      <w:pPr>
        <w:tabs>
          <w:tab w:val="num" w:pos="360"/>
        </w:tabs>
        <w:ind w:left="360" w:hanging="360"/>
      </w:pPr>
      <w:rPr>
        <w:rFonts w:ascii="Symbol" w:hAnsi="Symbol" w:hint="default"/>
      </w:rPr>
    </w:lvl>
    <w:lvl w:ilvl="1" w:tplc="109A5E88">
      <w:start w:val="1"/>
      <w:numFmt w:val="bullet"/>
      <w:lvlText w:val=""/>
      <w:lvlJc w:val="left"/>
      <w:pPr>
        <w:tabs>
          <w:tab w:val="num" w:pos="357"/>
        </w:tabs>
        <w:ind w:left="357" w:hanging="35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AB774B"/>
    <w:multiLevelType w:val="hybridMultilevel"/>
    <w:tmpl w:val="05D622AE"/>
    <w:lvl w:ilvl="0" w:tplc="D0AC0C60">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F20A09"/>
    <w:multiLevelType w:val="multilevel"/>
    <w:tmpl w:val="E132CB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1C2267"/>
    <w:multiLevelType w:val="hybridMultilevel"/>
    <w:tmpl w:val="A1A26A1C"/>
    <w:lvl w:ilvl="0" w:tplc="6B0AD268">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B47D96"/>
    <w:multiLevelType w:val="hybridMultilevel"/>
    <w:tmpl w:val="8C0E5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E02C6B"/>
    <w:multiLevelType w:val="hybridMultilevel"/>
    <w:tmpl w:val="D638B152"/>
    <w:lvl w:ilvl="0" w:tplc="B1C0A9E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1FCD3224"/>
    <w:multiLevelType w:val="hybridMultilevel"/>
    <w:tmpl w:val="DBDC36F6"/>
    <w:lvl w:ilvl="0" w:tplc="BA4CAEFE">
      <w:start w:val="7"/>
      <w:numFmt w:val="decimal"/>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F70D66"/>
    <w:multiLevelType w:val="hybridMultilevel"/>
    <w:tmpl w:val="714CD956"/>
    <w:lvl w:ilvl="0" w:tplc="FFFFFFFF">
      <w:start w:val="1"/>
      <w:numFmt w:val="bullet"/>
      <w:lvlText w:val=""/>
      <w:lvlJc w:val="left"/>
      <w:pPr>
        <w:tabs>
          <w:tab w:val="num" w:pos="720"/>
        </w:tabs>
        <w:ind w:left="720" w:hanging="360"/>
      </w:pPr>
      <w:rPr>
        <w:rFonts w:ascii="Symbol" w:hAnsi="Symbol" w:hint="default"/>
      </w:rPr>
    </w:lvl>
    <w:lvl w:ilvl="1" w:tplc="A9F82280">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8" w15:restartNumberingAfterBreak="0">
    <w:nsid w:val="20DC4262"/>
    <w:multiLevelType w:val="hybridMultilevel"/>
    <w:tmpl w:val="E8629AD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4FE6A1B"/>
    <w:multiLevelType w:val="hybridMultilevel"/>
    <w:tmpl w:val="20DE6444"/>
    <w:lvl w:ilvl="0" w:tplc="72128B72">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A574AD"/>
    <w:multiLevelType w:val="hybridMultilevel"/>
    <w:tmpl w:val="A2BA373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87A03A0"/>
    <w:multiLevelType w:val="hybridMultilevel"/>
    <w:tmpl w:val="A668944C"/>
    <w:lvl w:ilvl="0" w:tplc="15EC5190">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DCC27CA"/>
    <w:multiLevelType w:val="hybridMultilevel"/>
    <w:tmpl w:val="3ADA4BAA"/>
    <w:lvl w:ilvl="0" w:tplc="C660DD2A">
      <w:start w:val="7"/>
      <w:numFmt w:val="decimal"/>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2875B2"/>
    <w:multiLevelType w:val="hybridMultilevel"/>
    <w:tmpl w:val="424A817A"/>
    <w:lvl w:ilvl="0" w:tplc="42B8158E">
      <w:start w:val="7"/>
      <w:numFmt w:val="decimal"/>
      <w:lvlText w:val="%1."/>
      <w:lvlJc w:val="left"/>
      <w:pPr>
        <w:ind w:left="1287" w:hanging="9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9F44CE"/>
    <w:multiLevelType w:val="hybridMultilevel"/>
    <w:tmpl w:val="F216E704"/>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31C68FB"/>
    <w:multiLevelType w:val="hybridMultilevel"/>
    <w:tmpl w:val="5DF03548"/>
    <w:lvl w:ilvl="0" w:tplc="FFFFFFFF">
      <w:start w:val="1"/>
      <w:numFmt w:val="bullet"/>
      <w:lvlText w:val=""/>
      <w:lvlJc w:val="left"/>
      <w:pPr>
        <w:tabs>
          <w:tab w:val="num" w:pos="720"/>
        </w:tabs>
        <w:ind w:left="720" w:hanging="360"/>
      </w:pPr>
      <w:rPr>
        <w:rFonts w:ascii="Symbol" w:hAnsi="Symbol" w:hint="default"/>
      </w:rPr>
    </w:lvl>
    <w:lvl w:ilvl="1" w:tplc="1A00ECFC">
      <w:start w:val="1"/>
      <w:numFmt w:val="bullet"/>
      <w:lvlText w:val="•"/>
      <w:lvlJc w:val="left"/>
      <w:pPr>
        <w:tabs>
          <w:tab w:val="num" w:pos="1440"/>
        </w:tabs>
        <w:ind w:left="1701" w:hanging="261"/>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3F73C7E"/>
    <w:multiLevelType w:val="multilevel"/>
    <w:tmpl w:val="751896E2"/>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34FC6887"/>
    <w:multiLevelType w:val="hybridMultilevel"/>
    <w:tmpl w:val="7D6073A8"/>
    <w:lvl w:ilvl="0" w:tplc="040C0001">
      <w:start w:val="1"/>
      <w:numFmt w:val="bullet"/>
      <w:lvlText w:val=""/>
      <w:lvlJc w:val="left"/>
      <w:pPr>
        <w:tabs>
          <w:tab w:val="num" w:pos="360"/>
        </w:tabs>
        <w:ind w:left="360" w:hanging="360"/>
      </w:pPr>
      <w:rPr>
        <w:rFonts w:ascii="Symbol" w:hAnsi="Symbol" w:hint="default"/>
      </w:rPr>
    </w:lvl>
    <w:lvl w:ilvl="1" w:tplc="C63EC22E">
      <w:start w:val="1"/>
      <w:numFmt w:val="bullet"/>
      <w:lvlText w:val="•"/>
      <w:lvlJc w:val="left"/>
      <w:pPr>
        <w:tabs>
          <w:tab w:val="num" w:pos="357"/>
        </w:tabs>
        <w:ind w:left="357" w:hanging="357"/>
      </w:pPr>
      <w:rPr>
        <w:rFonts w:ascii="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50531FD"/>
    <w:multiLevelType w:val="hybridMultilevel"/>
    <w:tmpl w:val="E132CB3E"/>
    <w:lvl w:ilvl="0" w:tplc="FFFFFFFF">
      <w:start w:val="1"/>
      <w:numFmt w:val="bullet"/>
      <w:lvlText w:val=""/>
      <w:lvlJc w:val="left"/>
      <w:pPr>
        <w:tabs>
          <w:tab w:val="num" w:pos="720"/>
        </w:tabs>
        <w:ind w:left="720" w:hanging="360"/>
      </w:pPr>
      <w:rPr>
        <w:rFonts w:ascii="Symbol" w:hAnsi="Symbol" w:hint="default"/>
      </w:rPr>
    </w:lvl>
    <w:lvl w:ilvl="1" w:tplc="9070BEEA">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4E0C36"/>
    <w:multiLevelType w:val="hybridMultilevel"/>
    <w:tmpl w:val="F3C8DE96"/>
    <w:lvl w:ilvl="0" w:tplc="02084D4C">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6867312"/>
    <w:multiLevelType w:val="hybridMultilevel"/>
    <w:tmpl w:val="8932ED6E"/>
    <w:lvl w:ilvl="0" w:tplc="C214E9CA">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527179"/>
    <w:multiLevelType w:val="hybridMultilevel"/>
    <w:tmpl w:val="EC5E66CC"/>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4DC6FD7C">
      <w:start w:val="1"/>
      <w:numFmt w:val="bullet"/>
      <w:lvlText w:val=""/>
      <w:lvlJc w:val="left"/>
      <w:pPr>
        <w:tabs>
          <w:tab w:val="num" w:pos="1134"/>
        </w:tabs>
        <w:ind w:left="1440" w:hanging="360"/>
      </w:pPr>
      <w:rPr>
        <w:rFonts w:ascii="Symbol" w:hAnsi="Symbol" w:cs="Times New Roman" w:hint="default"/>
        <w:sz w:val="18"/>
        <w:szCs w:val="18"/>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384B4D50"/>
    <w:multiLevelType w:val="hybridMultilevel"/>
    <w:tmpl w:val="73D068AA"/>
    <w:lvl w:ilvl="0" w:tplc="040C0001">
      <w:start w:val="1"/>
      <w:numFmt w:val="bullet"/>
      <w:lvlText w:val=""/>
      <w:lvlJc w:val="left"/>
      <w:pPr>
        <w:tabs>
          <w:tab w:val="num" w:pos="360"/>
        </w:tabs>
        <w:ind w:left="360" w:hanging="360"/>
      </w:pPr>
      <w:rPr>
        <w:rFonts w:ascii="Symbol" w:hAnsi="Symbol" w:hint="default"/>
      </w:rPr>
    </w:lvl>
    <w:lvl w:ilvl="1" w:tplc="C63EC22E">
      <w:start w:val="1"/>
      <w:numFmt w:val="bullet"/>
      <w:lvlText w:val="•"/>
      <w:lvlJc w:val="left"/>
      <w:pPr>
        <w:tabs>
          <w:tab w:val="num" w:pos="357"/>
        </w:tabs>
        <w:ind w:left="357" w:hanging="357"/>
      </w:pPr>
      <w:rPr>
        <w:rFonts w:ascii="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8E01F5F"/>
    <w:multiLevelType w:val="hybridMultilevel"/>
    <w:tmpl w:val="66EAA7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D9E0A62"/>
    <w:multiLevelType w:val="hybridMultilevel"/>
    <w:tmpl w:val="3D762C98"/>
    <w:lvl w:ilvl="0" w:tplc="19BCC0E8">
      <w:start w:val="7"/>
      <w:numFmt w:val="decimal"/>
      <w:lvlText w:val="%1."/>
      <w:lvlJc w:val="left"/>
      <w:pPr>
        <w:ind w:left="92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FA29F9"/>
    <w:multiLevelType w:val="hybridMultilevel"/>
    <w:tmpl w:val="B7FCCA36"/>
    <w:lvl w:ilvl="0" w:tplc="47BEBF26">
      <w:start w:val="7"/>
      <w:numFmt w:val="decimal"/>
      <w:lvlText w:val="%1."/>
      <w:lvlJc w:val="left"/>
      <w:pPr>
        <w:ind w:left="1287" w:hanging="92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A03610"/>
    <w:multiLevelType w:val="hybridMultilevel"/>
    <w:tmpl w:val="A066F44A"/>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3F0225B"/>
    <w:multiLevelType w:val="hybridMultilevel"/>
    <w:tmpl w:val="604808C6"/>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4F52FF3"/>
    <w:multiLevelType w:val="hybridMultilevel"/>
    <w:tmpl w:val="B01EE622"/>
    <w:lvl w:ilvl="0" w:tplc="FFFFFFFF">
      <w:start w:val="1"/>
      <w:numFmt w:val="bullet"/>
      <w:lvlText w:val=""/>
      <w:lvlJc w:val="left"/>
      <w:pPr>
        <w:tabs>
          <w:tab w:val="num" w:pos="720"/>
        </w:tabs>
        <w:ind w:left="720" w:hanging="360"/>
      </w:pPr>
      <w:rPr>
        <w:rFonts w:ascii="Symbol" w:hAnsi="Symbol" w:hint="default"/>
      </w:rPr>
    </w:lvl>
    <w:lvl w:ilvl="1" w:tplc="4D5404F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6904DA0"/>
    <w:multiLevelType w:val="hybridMultilevel"/>
    <w:tmpl w:val="59DCE74A"/>
    <w:lvl w:ilvl="0" w:tplc="CDE2D3AC">
      <w:start w:val="1"/>
      <w:numFmt w:val="bullet"/>
      <w:lvlText w:val="-"/>
      <w:lvlJc w:val="left"/>
      <w:pPr>
        <w:tabs>
          <w:tab w:val="num" w:pos="927"/>
        </w:tabs>
        <w:ind w:left="927" w:hanging="360"/>
      </w:pPr>
      <w:rPr>
        <w:rFonts w:ascii="Times New Roman" w:hAnsi="Times New Roman" w:cs="Times New Roman" w:hint="default"/>
        <w:sz w:val="18"/>
        <w:szCs w:val="18"/>
      </w:rPr>
    </w:lvl>
    <w:lvl w:ilvl="1" w:tplc="040C0003">
      <w:start w:val="1"/>
      <w:numFmt w:val="bullet"/>
      <w:lvlText w:val="o"/>
      <w:lvlJc w:val="left"/>
      <w:pPr>
        <w:tabs>
          <w:tab w:val="num" w:pos="207"/>
        </w:tabs>
        <w:ind w:left="207" w:hanging="360"/>
      </w:pPr>
      <w:rPr>
        <w:rFonts w:ascii="Courier New" w:hAnsi="Courier New" w:cs="Courier New" w:hint="default"/>
      </w:rPr>
    </w:lvl>
    <w:lvl w:ilvl="2" w:tplc="040C0005">
      <w:start w:val="1"/>
      <w:numFmt w:val="bullet"/>
      <w:lvlText w:val=""/>
      <w:lvlJc w:val="left"/>
      <w:pPr>
        <w:tabs>
          <w:tab w:val="num" w:pos="927"/>
        </w:tabs>
        <w:ind w:left="927" w:hanging="360"/>
      </w:pPr>
      <w:rPr>
        <w:rFonts w:ascii="Wingdings" w:hAnsi="Wingdings" w:hint="default"/>
      </w:rPr>
    </w:lvl>
    <w:lvl w:ilvl="3" w:tplc="040C0001" w:tentative="1">
      <w:start w:val="1"/>
      <w:numFmt w:val="bullet"/>
      <w:lvlText w:val=""/>
      <w:lvlJc w:val="left"/>
      <w:pPr>
        <w:tabs>
          <w:tab w:val="num" w:pos="1647"/>
        </w:tabs>
        <w:ind w:left="1647" w:hanging="360"/>
      </w:pPr>
      <w:rPr>
        <w:rFonts w:ascii="Symbol" w:hAnsi="Symbol" w:hint="default"/>
      </w:rPr>
    </w:lvl>
    <w:lvl w:ilvl="4" w:tplc="040C0003" w:tentative="1">
      <w:start w:val="1"/>
      <w:numFmt w:val="bullet"/>
      <w:lvlText w:val="o"/>
      <w:lvlJc w:val="left"/>
      <w:pPr>
        <w:tabs>
          <w:tab w:val="num" w:pos="2367"/>
        </w:tabs>
        <w:ind w:left="2367" w:hanging="360"/>
      </w:pPr>
      <w:rPr>
        <w:rFonts w:ascii="Courier New" w:hAnsi="Courier New" w:cs="Courier New" w:hint="default"/>
      </w:rPr>
    </w:lvl>
    <w:lvl w:ilvl="5" w:tplc="040C0005" w:tentative="1">
      <w:start w:val="1"/>
      <w:numFmt w:val="bullet"/>
      <w:lvlText w:val=""/>
      <w:lvlJc w:val="left"/>
      <w:pPr>
        <w:tabs>
          <w:tab w:val="num" w:pos="3087"/>
        </w:tabs>
        <w:ind w:left="3087" w:hanging="360"/>
      </w:pPr>
      <w:rPr>
        <w:rFonts w:ascii="Wingdings" w:hAnsi="Wingdings" w:hint="default"/>
      </w:rPr>
    </w:lvl>
    <w:lvl w:ilvl="6" w:tplc="040C0001" w:tentative="1">
      <w:start w:val="1"/>
      <w:numFmt w:val="bullet"/>
      <w:lvlText w:val=""/>
      <w:lvlJc w:val="left"/>
      <w:pPr>
        <w:tabs>
          <w:tab w:val="num" w:pos="3807"/>
        </w:tabs>
        <w:ind w:left="3807" w:hanging="360"/>
      </w:pPr>
      <w:rPr>
        <w:rFonts w:ascii="Symbol" w:hAnsi="Symbol" w:hint="default"/>
      </w:rPr>
    </w:lvl>
    <w:lvl w:ilvl="7" w:tplc="040C0003" w:tentative="1">
      <w:start w:val="1"/>
      <w:numFmt w:val="bullet"/>
      <w:lvlText w:val="o"/>
      <w:lvlJc w:val="left"/>
      <w:pPr>
        <w:tabs>
          <w:tab w:val="num" w:pos="4527"/>
        </w:tabs>
        <w:ind w:left="4527" w:hanging="360"/>
      </w:pPr>
      <w:rPr>
        <w:rFonts w:ascii="Courier New" w:hAnsi="Courier New" w:cs="Courier New" w:hint="default"/>
      </w:rPr>
    </w:lvl>
    <w:lvl w:ilvl="8" w:tplc="040C0005" w:tentative="1">
      <w:start w:val="1"/>
      <w:numFmt w:val="bullet"/>
      <w:lvlText w:val=""/>
      <w:lvlJc w:val="left"/>
      <w:pPr>
        <w:tabs>
          <w:tab w:val="num" w:pos="5247"/>
        </w:tabs>
        <w:ind w:left="5247" w:hanging="360"/>
      </w:pPr>
      <w:rPr>
        <w:rFonts w:ascii="Wingdings" w:hAnsi="Wingdings" w:hint="default"/>
      </w:rPr>
    </w:lvl>
  </w:abstractNum>
  <w:abstractNum w:abstractNumId="51" w15:restartNumberingAfterBreak="0">
    <w:nsid w:val="47CC3350"/>
    <w:multiLevelType w:val="hybridMultilevel"/>
    <w:tmpl w:val="059E0002"/>
    <w:lvl w:ilvl="0" w:tplc="53569184">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F23EB3"/>
    <w:multiLevelType w:val="multilevel"/>
    <w:tmpl w:val="B01EE62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FAC40A3"/>
    <w:multiLevelType w:val="hybridMultilevel"/>
    <w:tmpl w:val="E15C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1643D3C"/>
    <w:multiLevelType w:val="hybridMultilevel"/>
    <w:tmpl w:val="7A0EE274"/>
    <w:lvl w:ilvl="0" w:tplc="7D8CCA7C">
      <w:start w:val="7"/>
      <w:numFmt w:val="decimal"/>
      <w:lvlText w:val="%1."/>
      <w:lvlJc w:val="left"/>
      <w:pPr>
        <w:ind w:left="1287" w:hanging="9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F124F8"/>
    <w:multiLevelType w:val="hybridMultilevel"/>
    <w:tmpl w:val="02DAB602"/>
    <w:lvl w:ilvl="0" w:tplc="FA2AD5E4">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830A3A"/>
    <w:multiLevelType w:val="hybridMultilevel"/>
    <w:tmpl w:val="3D5A1888"/>
    <w:lvl w:ilvl="0" w:tplc="358C8A18">
      <w:start w:val="7"/>
      <w:numFmt w:val="decimal"/>
      <w:lvlText w:val="%1."/>
      <w:lvlJc w:val="left"/>
      <w:pPr>
        <w:ind w:left="92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7D7765"/>
    <w:multiLevelType w:val="hybridMultilevel"/>
    <w:tmpl w:val="B8064F66"/>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6915132"/>
    <w:multiLevelType w:val="hybridMultilevel"/>
    <w:tmpl w:val="147E9C36"/>
    <w:lvl w:ilvl="0" w:tplc="C63EC22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241805"/>
    <w:multiLevelType w:val="hybridMultilevel"/>
    <w:tmpl w:val="A53A11D0"/>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C95795C"/>
    <w:multiLevelType w:val="hybridMultilevel"/>
    <w:tmpl w:val="B95EE2D0"/>
    <w:lvl w:ilvl="0" w:tplc="1B9A4BDC">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860899"/>
    <w:multiLevelType w:val="hybridMultilevel"/>
    <w:tmpl w:val="0A944AB6"/>
    <w:lvl w:ilvl="0" w:tplc="15EC5190">
      <w:start w:val="1"/>
      <w:numFmt w:val="bullet"/>
      <w:lvlText w:val="•"/>
      <w:lvlJc w:val="left"/>
      <w:pPr>
        <w:ind w:left="720" w:hanging="360"/>
      </w:pPr>
      <w:rPr>
        <w:rFonts w:ascii="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15:restartNumberingAfterBreak="0">
    <w:nsid w:val="674F0BB0"/>
    <w:multiLevelType w:val="hybridMultilevel"/>
    <w:tmpl w:val="ECB440F8"/>
    <w:lvl w:ilvl="0" w:tplc="CCD496FC">
      <w:start w:val="7"/>
      <w:numFmt w:val="decimal"/>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5E411A"/>
    <w:multiLevelType w:val="multilevel"/>
    <w:tmpl w:val="714CD95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82B0B53"/>
    <w:multiLevelType w:val="hybridMultilevel"/>
    <w:tmpl w:val="383A5B86"/>
    <w:lvl w:ilvl="0" w:tplc="47424646">
      <w:start w:val="7"/>
      <w:numFmt w:val="decimal"/>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7" w15:restartNumberingAfterBreak="0">
    <w:nsid w:val="6D692E68"/>
    <w:multiLevelType w:val="hybridMultilevel"/>
    <w:tmpl w:val="AB380886"/>
    <w:lvl w:ilvl="0" w:tplc="62909258">
      <w:start w:val="7"/>
      <w:numFmt w:val="decimal"/>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FF026E6"/>
    <w:multiLevelType w:val="hybridMultilevel"/>
    <w:tmpl w:val="00F6540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056756A"/>
    <w:multiLevelType w:val="hybridMultilevel"/>
    <w:tmpl w:val="3564AC06"/>
    <w:lvl w:ilvl="0" w:tplc="70E4438E">
      <w:start w:val="7"/>
      <w:numFmt w:val="decimal"/>
      <w:lvlText w:val="%1."/>
      <w:lvlJc w:val="left"/>
      <w:pPr>
        <w:ind w:left="92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17F5671"/>
    <w:multiLevelType w:val="multilevel"/>
    <w:tmpl w:val="BD1677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47E60DB"/>
    <w:multiLevelType w:val="hybridMultilevel"/>
    <w:tmpl w:val="54BE80A2"/>
    <w:lvl w:ilvl="0" w:tplc="7934544C">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5580D4D"/>
    <w:multiLevelType w:val="hybridMultilevel"/>
    <w:tmpl w:val="F9000D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75EB02E8"/>
    <w:multiLevelType w:val="hybridMultilevel"/>
    <w:tmpl w:val="C2EA41BC"/>
    <w:lvl w:ilvl="0" w:tplc="184EBE66">
      <w:start w:val="7"/>
      <w:numFmt w:val="decimal"/>
      <w:lvlText w:val="%1."/>
      <w:lvlJc w:val="left"/>
      <w:pPr>
        <w:ind w:left="92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9"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7CA64CD2"/>
    <w:multiLevelType w:val="hybridMultilevel"/>
    <w:tmpl w:val="64BC0614"/>
    <w:lvl w:ilvl="0" w:tplc="25246168">
      <w:start w:val="7"/>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CC1C0A"/>
    <w:multiLevelType w:val="hybridMultilevel"/>
    <w:tmpl w:val="B546EE0E"/>
    <w:lvl w:ilvl="0" w:tplc="C63EC22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1070788">
    <w:abstractNumId w:val="27"/>
  </w:num>
  <w:num w:numId="2" w16cid:durableId="25377521">
    <w:abstractNumId w:val="58"/>
  </w:num>
  <w:num w:numId="3" w16cid:durableId="1075973224">
    <w:abstractNumId w:val="60"/>
  </w:num>
  <w:num w:numId="4" w16cid:durableId="1456485731">
    <w:abstractNumId w:val="68"/>
  </w:num>
  <w:num w:numId="5" w16cid:durableId="1487629019">
    <w:abstractNumId w:val="79"/>
  </w:num>
  <w:num w:numId="6" w16cid:durableId="1253781874">
    <w:abstractNumId w:val="76"/>
  </w:num>
  <w:num w:numId="7" w16cid:durableId="749814337">
    <w:abstractNumId w:val="28"/>
  </w:num>
  <w:num w:numId="8" w16cid:durableId="1771510728">
    <w:abstractNumId w:val="44"/>
  </w:num>
  <w:num w:numId="9" w16cid:durableId="709842902">
    <w:abstractNumId w:val="77"/>
  </w:num>
  <w:num w:numId="10" w16cid:durableId="478038283">
    <w:abstractNumId w:val="49"/>
  </w:num>
  <w:num w:numId="11" w16cid:durableId="1620992366">
    <w:abstractNumId w:val="23"/>
  </w:num>
  <w:num w:numId="12" w16cid:durableId="1633708915">
    <w:abstractNumId w:val="16"/>
  </w:num>
  <w:num w:numId="13" w16cid:durableId="1591768102">
    <w:abstractNumId w:val="53"/>
  </w:num>
  <w:num w:numId="14" w16cid:durableId="19744912">
    <w:abstractNumId w:val="53"/>
  </w:num>
  <w:num w:numId="15" w16cid:durableId="10339212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38078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418780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640879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21819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2162024">
    <w:abstractNumId w:val="36"/>
  </w:num>
  <w:num w:numId="21" w16cid:durableId="1365712275">
    <w:abstractNumId w:val="15"/>
  </w:num>
  <w:num w:numId="22" w16cid:durableId="129715593">
    <w:abstractNumId w:val="19"/>
  </w:num>
  <w:num w:numId="23" w16cid:durableId="1780369405">
    <w:abstractNumId w:val="52"/>
  </w:num>
  <w:num w:numId="24" w16cid:durableId="174543731">
    <w:abstractNumId w:val="26"/>
  </w:num>
  <w:num w:numId="25" w16cid:durableId="161051750">
    <w:abstractNumId w:val="64"/>
  </w:num>
  <w:num w:numId="26" w16cid:durableId="1033191957">
    <w:abstractNumId w:val="38"/>
  </w:num>
  <w:num w:numId="27" w16cid:durableId="775175725">
    <w:abstractNumId w:val="21"/>
  </w:num>
  <w:num w:numId="28" w16cid:durableId="1411391842">
    <w:abstractNumId w:val="35"/>
  </w:num>
  <w:num w:numId="29" w16cid:durableId="875433697">
    <w:abstractNumId w:val="53"/>
  </w:num>
  <w:num w:numId="30" w16cid:durableId="1231185984">
    <w:abstractNumId w:val="72"/>
  </w:num>
  <w:num w:numId="31" w16cid:durableId="15578185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5291449">
    <w:abstractNumId w:val="69"/>
  </w:num>
  <w:num w:numId="33" w16cid:durableId="1618289035">
    <w:abstractNumId w:val="50"/>
  </w:num>
  <w:num w:numId="34" w16cid:durableId="56325617">
    <w:abstractNumId w:val="41"/>
  </w:num>
  <w:num w:numId="35" w16cid:durableId="268633729">
    <w:abstractNumId w:val="54"/>
  </w:num>
  <w:num w:numId="36" w16cid:durableId="461382846">
    <w:abstractNumId w:val="34"/>
  </w:num>
  <w:num w:numId="37" w16cid:durableId="1023508295">
    <w:abstractNumId w:val="48"/>
  </w:num>
  <w:num w:numId="38" w16cid:durableId="544488131">
    <w:abstractNumId w:val="74"/>
  </w:num>
  <w:num w:numId="39" w16cid:durableId="297034861">
    <w:abstractNumId w:val="47"/>
  </w:num>
  <w:num w:numId="40" w16cid:durableId="742916772">
    <w:abstractNumId w:val="1"/>
  </w:num>
  <w:num w:numId="41" w16cid:durableId="1038702127">
    <w:abstractNumId w:val="78"/>
  </w:num>
  <w:num w:numId="42" w16cid:durableId="1115247828">
    <w:abstractNumId w:val="43"/>
  </w:num>
  <w:num w:numId="43" w16cid:durableId="1673797931">
    <w:abstractNumId w:val="59"/>
  </w:num>
  <w:num w:numId="44" w16cid:durableId="624308745">
    <w:abstractNumId w:val="18"/>
  </w:num>
  <w:num w:numId="45" w16cid:durableId="521087472">
    <w:abstractNumId w:val="81"/>
  </w:num>
  <w:num w:numId="46" w16cid:durableId="281378507">
    <w:abstractNumId w:val="37"/>
  </w:num>
  <w:num w:numId="47" w16cid:durableId="1108350978">
    <w:abstractNumId w:val="42"/>
  </w:num>
  <w:num w:numId="48" w16cid:durableId="1221139408">
    <w:abstractNumId w:val="11"/>
  </w:num>
  <w:num w:numId="49" w16cid:durableId="1302080792">
    <w:abstractNumId w:val="9"/>
  </w:num>
  <w:num w:numId="50" w16cid:durableId="1365590824">
    <w:abstractNumId w:val="8"/>
  </w:num>
  <w:num w:numId="51" w16cid:durableId="1649360583">
    <w:abstractNumId w:val="7"/>
  </w:num>
  <w:num w:numId="52" w16cid:durableId="469788870">
    <w:abstractNumId w:val="6"/>
  </w:num>
  <w:num w:numId="53" w16cid:durableId="1172573387">
    <w:abstractNumId w:val="10"/>
  </w:num>
  <w:num w:numId="54" w16cid:durableId="1941184039">
    <w:abstractNumId w:val="5"/>
  </w:num>
  <w:num w:numId="55" w16cid:durableId="1191453826">
    <w:abstractNumId w:val="4"/>
  </w:num>
  <w:num w:numId="56" w16cid:durableId="1906211975">
    <w:abstractNumId w:val="3"/>
  </w:num>
  <w:num w:numId="57" w16cid:durableId="717825290">
    <w:abstractNumId w:val="2"/>
  </w:num>
  <w:num w:numId="58" w16cid:durableId="1054885450">
    <w:abstractNumId w:val="70"/>
  </w:num>
  <w:num w:numId="59" w16cid:durableId="316302947">
    <w:abstractNumId w:val="33"/>
  </w:num>
  <w:num w:numId="60" w16cid:durableId="1452355050">
    <w:abstractNumId w:val="55"/>
  </w:num>
  <w:num w:numId="61" w16cid:durableId="532696856">
    <w:abstractNumId w:val="46"/>
  </w:num>
  <w:num w:numId="62" w16cid:durableId="1534926735">
    <w:abstractNumId w:val="39"/>
  </w:num>
  <w:num w:numId="63" w16cid:durableId="1479957140">
    <w:abstractNumId w:val="73"/>
  </w:num>
  <w:num w:numId="64" w16cid:durableId="1764841151">
    <w:abstractNumId w:val="20"/>
  </w:num>
  <w:num w:numId="65" w16cid:durableId="388726166">
    <w:abstractNumId w:val="56"/>
  </w:num>
  <w:num w:numId="66" w16cid:durableId="1691760860">
    <w:abstractNumId w:val="17"/>
  </w:num>
  <w:num w:numId="67" w16cid:durableId="1719282477">
    <w:abstractNumId w:val="65"/>
  </w:num>
  <w:num w:numId="68" w16cid:durableId="1715614439">
    <w:abstractNumId w:val="71"/>
  </w:num>
  <w:num w:numId="69" w16cid:durableId="1677919419">
    <w:abstractNumId w:val="75"/>
  </w:num>
  <w:num w:numId="70" w16cid:durableId="1558661195">
    <w:abstractNumId w:val="63"/>
  </w:num>
  <w:num w:numId="71" w16cid:durableId="475537294">
    <w:abstractNumId w:val="51"/>
  </w:num>
  <w:num w:numId="72" w16cid:durableId="659961284">
    <w:abstractNumId w:val="22"/>
  </w:num>
  <w:num w:numId="73" w16cid:durableId="809786450">
    <w:abstractNumId w:val="61"/>
  </w:num>
  <w:num w:numId="74" w16cid:durableId="1640499850">
    <w:abstractNumId w:val="40"/>
  </w:num>
  <w:num w:numId="75" w16cid:durableId="1651059553">
    <w:abstractNumId w:val="67"/>
  </w:num>
  <w:num w:numId="76" w16cid:durableId="1157260490">
    <w:abstractNumId w:val="32"/>
  </w:num>
  <w:num w:numId="77" w16cid:durableId="1356466618">
    <w:abstractNumId w:val="45"/>
  </w:num>
  <w:num w:numId="78" w16cid:durableId="625619066">
    <w:abstractNumId w:val="57"/>
  </w:num>
  <w:num w:numId="79" w16cid:durableId="249511674">
    <w:abstractNumId w:val="25"/>
  </w:num>
  <w:num w:numId="80" w16cid:durableId="1770275727">
    <w:abstractNumId w:val="13"/>
  </w:num>
  <w:num w:numId="81" w16cid:durableId="1729453363">
    <w:abstractNumId w:val="80"/>
  </w:num>
  <w:num w:numId="82" w16cid:durableId="1668633833">
    <w:abstractNumId w:val="14"/>
  </w:num>
  <w:num w:numId="83" w16cid:durableId="1974940597">
    <w:abstractNumId w:val="29"/>
  </w:num>
  <w:num w:numId="84" w16cid:durableId="1032999724">
    <w:abstractNumId w:val="66"/>
  </w:num>
  <w:num w:numId="85" w16cid:durableId="1050687236">
    <w:abstractNumId w:val="12"/>
    <w:lvlOverride w:ilvl="0">
      <w:lvl w:ilvl="0">
        <w:start w:val="1"/>
        <w:numFmt w:val="bullet"/>
        <w:lvlText w:val="-"/>
        <w:legacy w:legacy="1" w:legacySpace="0" w:legacyIndent="360"/>
        <w:lvlJc w:val="left"/>
        <w:pPr>
          <w:ind w:left="360" w:hanging="360"/>
        </w:pPr>
      </w:lvl>
    </w:lvlOverride>
  </w:num>
  <w:num w:numId="86" w16cid:durableId="899949361">
    <w:abstractNumId w:val="30"/>
  </w:num>
  <w:num w:numId="87" w16cid:durableId="300305027">
    <w:abstractNumId w:val="31"/>
  </w:num>
  <w:num w:numId="88" w16cid:durableId="1894584506">
    <w:abstractNumId w:val="62"/>
  </w:num>
  <w:num w:numId="89" w16cid:durableId="356465770">
    <w:abstractNumId w:val="24"/>
  </w:num>
  <w:num w:numId="90" w16cid:durableId="1502506482">
    <w:abstractNumId w:val="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NL" w:vendorID="1"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10"/>
  <w:drawingGridVerticalSpacing w:val="181"/>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202"/>
    <w:rsid w:val="000017BC"/>
    <w:rsid w:val="00003E57"/>
    <w:rsid w:val="00003E86"/>
    <w:rsid w:val="0000577B"/>
    <w:rsid w:val="00013EB1"/>
    <w:rsid w:val="00014EEE"/>
    <w:rsid w:val="000164D7"/>
    <w:rsid w:val="00022341"/>
    <w:rsid w:val="00023EAE"/>
    <w:rsid w:val="00025A38"/>
    <w:rsid w:val="00034DEF"/>
    <w:rsid w:val="000378A1"/>
    <w:rsid w:val="00042537"/>
    <w:rsid w:val="00042727"/>
    <w:rsid w:val="00044A87"/>
    <w:rsid w:val="00054E6D"/>
    <w:rsid w:val="0006291C"/>
    <w:rsid w:val="00064FE7"/>
    <w:rsid w:val="00067B95"/>
    <w:rsid w:val="00067CF8"/>
    <w:rsid w:val="00073382"/>
    <w:rsid w:val="00075873"/>
    <w:rsid w:val="00077A55"/>
    <w:rsid w:val="00083AB0"/>
    <w:rsid w:val="00090DCC"/>
    <w:rsid w:val="00094029"/>
    <w:rsid w:val="00095246"/>
    <w:rsid w:val="00095936"/>
    <w:rsid w:val="00096C24"/>
    <w:rsid w:val="000A0DD0"/>
    <w:rsid w:val="000A25A9"/>
    <w:rsid w:val="000A42BB"/>
    <w:rsid w:val="000A569B"/>
    <w:rsid w:val="000B4F67"/>
    <w:rsid w:val="000C19B0"/>
    <w:rsid w:val="000C3873"/>
    <w:rsid w:val="000C69D3"/>
    <w:rsid w:val="000C70F6"/>
    <w:rsid w:val="000D7CF2"/>
    <w:rsid w:val="000E23D8"/>
    <w:rsid w:val="000E4A69"/>
    <w:rsid w:val="00100CC2"/>
    <w:rsid w:val="00101DE2"/>
    <w:rsid w:val="00104AAB"/>
    <w:rsid w:val="00112A8A"/>
    <w:rsid w:val="00114E3D"/>
    <w:rsid w:val="00122E07"/>
    <w:rsid w:val="00127A58"/>
    <w:rsid w:val="00130BCE"/>
    <w:rsid w:val="00131A13"/>
    <w:rsid w:val="00133D5E"/>
    <w:rsid w:val="00137C4B"/>
    <w:rsid w:val="001431CE"/>
    <w:rsid w:val="00143801"/>
    <w:rsid w:val="001517BA"/>
    <w:rsid w:val="001557E4"/>
    <w:rsid w:val="00161E58"/>
    <w:rsid w:val="001649C4"/>
    <w:rsid w:val="0016552E"/>
    <w:rsid w:val="00170266"/>
    <w:rsid w:val="00173858"/>
    <w:rsid w:val="001810D0"/>
    <w:rsid w:val="00182E40"/>
    <w:rsid w:val="0018469A"/>
    <w:rsid w:val="00196947"/>
    <w:rsid w:val="001A1560"/>
    <w:rsid w:val="001A7759"/>
    <w:rsid w:val="001A7EC3"/>
    <w:rsid w:val="001B36F5"/>
    <w:rsid w:val="001B3A08"/>
    <w:rsid w:val="001B458A"/>
    <w:rsid w:val="001C666B"/>
    <w:rsid w:val="001E069F"/>
    <w:rsid w:val="001E6B75"/>
    <w:rsid w:val="001F054D"/>
    <w:rsid w:val="001F3F43"/>
    <w:rsid w:val="001F4A51"/>
    <w:rsid w:val="00200946"/>
    <w:rsid w:val="00205590"/>
    <w:rsid w:val="002079E0"/>
    <w:rsid w:val="00222174"/>
    <w:rsid w:val="00222396"/>
    <w:rsid w:val="0023013A"/>
    <w:rsid w:val="00231BE4"/>
    <w:rsid w:val="00233815"/>
    <w:rsid w:val="00240540"/>
    <w:rsid w:val="002406AF"/>
    <w:rsid w:val="00242236"/>
    <w:rsid w:val="002455B6"/>
    <w:rsid w:val="00250026"/>
    <w:rsid w:val="00250F16"/>
    <w:rsid w:val="00266B42"/>
    <w:rsid w:val="002700D4"/>
    <w:rsid w:val="002715CB"/>
    <w:rsid w:val="00275D18"/>
    <w:rsid w:val="00280A6F"/>
    <w:rsid w:val="00280E06"/>
    <w:rsid w:val="00283068"/>
    <w:rsid w:val="00287808"/>
    <w:rsid w:val="00290E44"/>
    <w:rsid w:val="0029265D"/>
    <w:rsid w:val="00293553"/>
    <w:rsid w:val="002939C7"/>
    <w:rsid w:val="0029796A"/>
    <w:rsid w:val="002A4DF8"/>
    <w:rsid w:val="002B2AB9"/>
    <w:rsid w:val="002C0BFC"/>
    <w:rsid w:val="002C2BD7"/>
    <w:rsid w:val="002C56B7"/>
    <w:rsid w:val="002C6F24"/>
    <w:rsid w:val="002C6FAA"/>
    <w:rsid w:val="002D1878"/>
    <w:rsid w:val="002D1A73"/>
    <w:rsid w:val="002E1CCB"/>
    <w:rsid w:val="002E59EC"/>
    <w:rsid w:val="002F1202"/>
    <w:rsid w:val="002F370C"/>
    <w:rsid w:val="002F4B1F"/>
    <w:rsid w:val="002F5BAE"/>
    <w:rsid w:val="002F66E3"/>
    <w:rsid w:val="00301581"/>
    <w:rsid w:val="00304A1F"/>
    <w:rsid w:val="003061A9"/>
    <w:rsid w:val="003207CD"/>
    <w:rsid w:val="003319EA"/>
    <w:rsid w:val="003328A3"/>
    <w:rsid w:val="00334A0D"/>
    <w:rsid w:val="00334CB1"/>
    <w:rsid w:val="00342FEE"/>
    <w:rsid w:val="00345CC2"/>
    <w:rsid w:val="00356027"/>
    <w:rsid w:val="003640B6"/>
    <w:rsid w:val="00367966"/>
    <w:rsid w:val="00372056"/>
    <w:rsid w:val="00380357"/>
    <w:rsid w:val="00383424"/>
    <w:rsid w:val="0038512B"/>
    <w:rsid w:val="003963A3"/>
    <w:rsid w:val="003A1B7A"/>
    <w:rsid w:val="003A4ECD"/>
    <w:rsid w:val="003B1721"/>
    <w:rsid w:val="003B4540"/>
    <w:rsid w:val="003B5107"/>
    <w:rsid w:val="003D0250"/>
    <w:rsid w:val="003D44BC"/>
    <w:rsid w:val="003D6BFE"/>
    <w:rsid w:val="003E2D9C"/>
    <w:rsid w:val="003E3AAA"/>
    <w:rsid w:val="003F4FF0"/>
    <w:rsid w:val="003F6FAA"/>
    <w:rsid w:val="0040686E"/>
    <w:rsid w:val="00406ADE"/>
    <w:rsid w:val="0043368D"/>
    <w:rsid w:val="004338F4"/>
    <w:rsid w:val="004370C0"/>
    <w:rsid w:val="004404C6"/>
    <w:rsid w:val="00443CFC"/>
    <w:rsid w:val="00455838"/>
    <w:rsid w:val="00455C94"/>
    <w:rsid w:val="00456C85"/>
    <w:rsid w:val="004571A5"/>
    <w:rsid w:val="004621E2"/>
    <w:rsid w:val="00466259"/>
    <w:rsid w:val="00492D2B"/>
    <w:rsid w:val="00494E2C"/>
    <w:rsid w:val="004A0FE2"/>
    <w:rsid w:val="004A1295"/>
    <w:rsid w:val="004B7078"/>
    <w:rsid w:val="004C4B51"/>
    <w:rsid w:val="004C551B"/>
    <w:rsid w:val="004E244E"/>
    <w:rsid w:val="004E2E49"/>
    <w:rsid w:val="004E531D"/>
    <w:rsid w:val="004E57AB"/>
    <w:rsid w:val="004E71C6"/>
    <w:rsid w:val="004F3C2B"/>
    <w:rsid w:val="00500B6A"/>
    <w:rsid w:val="00514CD0"/>
    <w:rsid w:val="00517D63"/>
    <w:rsid w:val="005253B9"/>
    <w:rsid w:val="00525E33"/>
    <w:rsid w:val="00531727"/>
    <w:rsid w:val="00531C07"/>
    <w:rsid w:val="00537F87"/>
    <w:rsid w:val="005411B7"/>
    <w:rsid w:val="0054397A"/>
    <w:rsid w:val="00546CC7"/>
    <w:rsid w:val="0055152D"/>
    <w:rsid w:val="00556BEA"/>
    <w:rsid w:val="00581493"/>
    <w:rsid w:val="00582CF1"/>
    <w:rsid w:val="00585C78"/>
    <w:rsid w:val="00586C7F"/>
    <w:rsid w:val="00591219"/>
    <w:rsid w:val="00591C7E"/>
    <w:rsid w:val="00591D62"/>
    <w:rsid w:val="00596BAF"/>
    <w:rsid w:val="005A1EA2"/>
    <w:rsid w:val="005B2ACB"/>
    <w:rsid w:val="005B30F3"/>
    <w:rsid w:val="005C556B"/>
    <w:rsid w:val="005D5B22"/>
    <w:rsid w:val="005D6717"/>
    <w:rsid w:val="005E3747"/>
    <w:rsid w:val="005E5A88"/>
    <w:rsid w:val="005F7D34"/>
    <w:rsid w:val="00622C96"/>
    <w:rsid w:val="006270DC"/>
    <w:rsid w:val="00635244"/>
    <w:rsid w:val="00636447"/>
    <w:rsid w:val="00642FE0"/>
    <w:rsid w:val="0064395E"/>
    <w:rsid w:val="00644916"/>
    <w:rsid w:val="00647343"/>
    <w:rsid w:val="0065126C"/>
    <w:rsid w:val="00654FFE"/>
    <w:rsid w:val="0065565B"/>
    <w:rsid w:val="00661987"/>
    <w:rsid w:val="00667169"/>
    <w:rsid w:val="00676FF0"/>
    <w:rsid w:val="006774D8"/>
    <w:rsid w:val="00684A1C"/>
    <w:rsid w:val="006872AD"/>
    <w:rsid w:val="00687CA5"/>
    <w:rsid w:val="006925F8"/>
    <w:rsid w:val="00695919"/>
    <w:rsid w:val="006960EE"/>
    <w:rsid w:val="006A3F75"/>
    <w:rsid w:val="006B2B24"/>
    <w:rsid w:val="006B32A8"/>
    <w:rsid w:val="006C3BDC"/>
    <w:rsid w:val="006D433F"/>
    <w:rsid w:val="006E785B"/>
    <w:rsid w:val="006E7EA6"/>
    <w:rsid w:val="006E7F71"/>
    <w:rsid w:val="006F0AB8"/>
    <w:rsid w:val="006F1655"/>
    <w:rsid w:val="006F1ADA"/>
    <w:rsid w:val="006F1E54"/>
    <w:rsid w:val="006F2105"/>
    <w:rsid w:val="006F7B8A"/>
    <w:rsid w:val="00700BFE"/>
    <w:rsid w:val="007036DF"/>
    <w:rsid w:val="00705463"/>
    <w:rsid w:val="00706402"/>
    <w:rsid w:val="0071312E"/>
    <w:rsid w:val="00714BBB"/>
    <w:rsid w:val="00716471"/>
    <w:rsid w:val="00735DD6"/>
    <w:rsid w:val="007405FE"/>
    <w:rsid w:val="00742409"/>
    <w:rsid w:val="00742B72"/>
    <w:rsid w:val="007435BF"/>
    <w:rsid w:val="007443B7"/>
    <w:rsid w:val="00750B27"/>
    <w:rsid w:val="00753322"/>
    <w:rsid w:val="0076067E"/>
    <w:rsid w:val="00761B58"/>
    <w:rsid w:val="00766EAF"/>
    <w:rsid w:val="0077513F"/>
    <w:rsid w:val="007805C4"/>
    <w:rsid w:val="00781042"/>
    <w:rsid w:val="007823C5"/>
    <w:rsid w:val="007874D6"/>
    <w:rsid w:val="00792F4E"/>
    <w:rsid w:val="00793870"/>
    <w:rsid w:val="007A3D94"/>
    <w:rsid w:val="007A55B5"/>
    <w:rsid w:val="007B04E1"/>
    <w:rsid w:val="007B478F"/>
    <w:rsid w:val="007C50E8"/>
    <w:rsid w:val="007C7FBA"/>
    <w:rsid w:val="007D243B"/>
    <w:rsid w:val="007D3980"/>
    <w:rsid w:val="007D7D74"/>
    <w:rsid w:val="007E005C"/>
    <w:rsid w:val="007E0CB9"/>
    <w:rsid w:val="007F0A4F"/>
    <w:rsid w:val="007F5836"/>
    <w:rsid w:val="00806E86"/>
    <w:rsid w:val="00806EB4"/>
    <w:rsid w:val="008100CC"/>
    <w:rsid w:val="00811FD9"/>
    <w:rsid w:val="008144EC"/>
    <w:rsid w:val="008147A0"/>
    <w:rsid w:val="00823026"/>
    <w:rsid w:val="00825462"/>
    <w:rsid w:val="00826D48"/>
    <w:rsid w:val="00841306"/>
    <w:rsid w:val="0084460C"/>
    <w:rsid w:val="00844EEA"/>
    <w:rsid w:val="00845ED4"/>
    <w:rsid w:val="00856E8B"/>
    <w:rsid w:val="008601AA"/>
    <w:rsid w:val="0086730D"/>
    <w:rsid w:val="00870D0B"/>
    <w:rsid w:val="008945F1"/>
    <w:rsid w:val="008A00DB"/>
    <w:rsid w:val="008B1CA6"/>
    <w:rsid w:val="008B2626"/>
    <w:rsid w:val="008B3BF1"/>
    <w:rsid w:val="008B556C"/>
    <w:rsid w:val="008C22D7"/>
    <w:rsid w:val="008C4295"/>
    <w:rsid w:val="008C5126"/>
    <w:rsid w:val="008C60FD"/>
    <w:rsid w:val="008C7892"/>
    <w:rsid w:val="008C7B1E"/>
    <w:rsid w:val="008D0FA3"/>
    <w:rsid w:val="008E057C"/>
    <w:rsid w:val="008F5435"/>
    <w:rsid w:val="008F6C75"/>
    <w:rsid w:val="008F6DE9"/>
    <w:rsid w:val="00901175"/>
    <w:rsid w:val="00906B8D"/>
    <w:rsid w:val="009174BF"/>
    <w:rsid w:val="009211F2"/>
    <w:rsid w:val="00921E4A"/>
    <w:rsid w:val="00924C51"/>
    <w:rsid w:val="00927BD9"/>
    <w:rsid w:val="00930A0B"/>
    <w:rsid w:val="009326A0"/>
    <w:rsid w:val="0093390A"/>
    <w:rsid w:val="00934469"/>
    <w:rsid w:val="009359D1"/>
    <w:rsid w:val="009366EF"/>
    <w:rsid w:val="00943727"/>
    <w:rsid w:val="00946858"/>
    <w:rsid w:val="00956128"/>
    <w:rsid w:val="00962C69"/>
    <w:rsid w:val="00967B23"/>
    <w:rsid w:val="00972440"/>
    <w:rsid w:val="009756E6"/>
    <w:rsid w:val="00981CD4"/>
    <w:rsid w:val="00982A22"/>
    <w:rsid w:val="009858D7"/>
    <w:rsid w:val="00990167"/>
    <w:rsid w:val="009A0293"/>
    <w:rsid w:val="009A524B"/>
    <w:rsid w:val="009B2BF8"/>
    <w:rsid w:val="009D1179"/>
    <w:rsid w:val="009D4701"/>
    <w:rsid w:val="009D4C77"/>
    <w:rsid w:val="009D684B"/>
    <w:rsid w:val="009D6943"/>
    <w:rsid w:val="009E01FB"/>
    <w:rsid w:val="009E2E4F"/>
    <w:rsid w:val="009E5491"/>
    <w:rsid w:val="009E5926"/>
    <w:rsid w:val="009E654C"/>
    <w:rsid w:val="009E706B"/>
    <w:rsid w:val="009F1502"/>
    <w:rsid w:val="009F72AE"/>
    <w:rsid w:val="00A046F6"/>
    <w:rsid w:val="00A05EF9"/>
    <w:rsid w:val="00A07B90"/>
    <w:rsid w:val="00A133DC"/>
    <w:rsid w:val="00A143C7"/>
    <w:rsid w:val="00A1603F"/>
    <w:rsid w:val="00A16E07"/>
    <w:rsid w:val="00A3386F"/>
    <w:rsid w:val="00A3465E"/>
    <w:rsid w:val="00A3580D"/>
    <w:rsid w:val="00A35D7C"/>
    <w:rsid w:val="00A379FC"/>
    <w:rsid w:val="00A37CAA"/>
    <w:rsid w:val="00A44058"/>
    <w:rsid w:val="00A44654"/>
    <w:rsid w:val="00A47953"/>
    <w:rsid w:val="00A47CFF"/>
    <w:rsid w:val="00A6536C"/>
    <w:rsid w:val="00A904BD"/>
    <w:rsid w:val="00AA0E17"/>
    <w:rsid w:val="00AA2B4F"/>
    <w:rsid w:val="00AA578C"/>
    <w:rsid w:val="00AA6D32"/>
    <w:rsid w:val="00AD1EBF"/>
    <w:rsid w:val="00AD3F4F"/>
    <w:rsid w:val="00AE64E5"/>
    <w:rsid w:val="00AF3821"/>
    <w:rsid w:val="00AF76C1"/>
    <w:rsid w:val="00B175F0"/>
    <w:rsid w:val="00B21FD7"/>
    <w:rsid w:val="00B27D59"/>
    <w:rsid w:val="00B316BD"/>
    <w:rsid w:val="00B449B0"/>
    <w:rsid w:val="00B4600F"/>
    <w:rsid w:val="00B479FE"/>
    <w:rsid w:val="00B53CC3"/>
    <w:rsid w:val="00B552F4"/>
    <w:rsid w:val="00B64E4D"/>
    <w:rsid w:val="00B65AD8"/>
    <w:rsid w:val="00B66BD1"/>
    <w:rsid w:val="00B67968"/>
    <w:rsid w:val="00B74DDD"/>
    <w:rsid w:val="00B75B9A"/>
    <w:rsid w:val="00B771C7"/>
    <w:rsid w:val="00B775EA"/>
    <w:rsid w:val="00B80EF7"/>
    <w:rsid w:val="00B870C6"/>
    <w:rsid w:val="00B95322"/>
    <w:rsid w:val="00B969A3"/>
    <w:rsid w:val="00B97E7A"/>
    <w:rsid w:val="00BA2999"/>
    <w:rsid w:val="00BA5EAD"/>
    <w:rsid w:val="00BB063C"/>
    <w:rsid w:val="00BC356D"/>
    <w:rsid w:val="00BC423A"/>
    <w:rsid w:val="00BC6323"/>
    <w:rsid w:val="00BD1214"/>
    <w:rsid w:val="00BD15AC"/>
    <w:rsid w:val="00BD33DE"/>
    <w:rsid w:val="00BD505D"/>
    <w:rsid w:val="00BE058D"/>
    <w:rsid w:val="00BE07D6"/>
    <w:rsid w:val="00BE47E8"/>
    <w:rsid w:val="00BE4E25"/>
    <w:rsid w:val="00C00FDC"/>
    <w:rsid w:val="00C06825"/>
    <w:rsid w:val="00C07432"/>
    <w:rsid w:val="00C07C56"/>
    <w:rsid w:val="00C13A52"/>
    <w:rsid w:val="00C1767A"/>
    <w:rsid w:val="00C23ADA"/>
    <w:rsid w:val="00C33CE7"/>
    <w:rsid w:val="00C36B3A"/>
    <w:rsid w:val="00C417F0"/>
    <w:rsid w:val="00C418CD"/>
    <w:rsid w:val="00C51F3D"/>
    <w:rsid w:val="00C52168"/>
    <w:rsid w:val="00C62096"/>
    <w:rsid w:val="00C63E29"/>
    <w:rsid w:val="00C66DDE"/>
    <w:rsid w:val="00C712A1"/>
    <w:rsid w:val="00C74F20"/>
    <w:rsid w:val="00C763F3"/>
    <w:rsid w:val="00C8123D"/>
    <w:rsid w:val="00C832F5"/>
    <w:rsid w:val="00C9295C"/>
    <w:rsid w:val="00C9425E"/>
    <w:rsid w:val="00C96602"/>
    <w:rsid w:val="00C96BF3"/>
    <w:rsid w:val="00C97E29"/>
    <w:rsid w:val="00CA0EB9"/>
    <w:rsid w:val="00CA5E4E"/>
    <w:rsid w:val="00CC1FE3"/>
    <w:rsid w:val="00CC48E2"/>
    <w:rsid w:val="00CD0654"/>
    <w:rsid w:val="00CD216D"/>
    <w:rsid w:val="00CD258E"/>
    <w:rsid w:val="00CE36B5"/>
    <w:rsid w:val="00CE383E"/>
    <w:rsid w:val="00CE4603"/>
    <w:rsid w:val="00CE4B92"/>
    <w:rsid w:val="00CF024C"/>
    <w:rsid w:val="00CF05B8"/>
    <w:rsid w:val="00CF7495"/>
    <w:rsid w:val="00CF7AA2"/>
    <w:rsid w:val="00D028AC"/>
    <w:rsid w:val="00D038D6"/>
    <w:rsid w:val="00D078A4"/>
    <w:rsid w:val="00D11A92"/>
    <w:rsid w:val="00D233E4"/>
    <w:rsid w:val="00D3459C"/>
    <w:rsid w:val="00D36895"/>
    <w:rsid w:val="00D45DF2"/>
    <w:rsid w:val="00D50BB6"/>
    <w:rsid w:val="00D51924"/>
    <w:rsid w:val="00D53E99"/>
    <w:rsid w:val="00D55E60"/>
    <w:rsid w:val="00D607B4"/>
    <w:rsid w:val="00D63937"/>
    <w:rsid w:val="00D66C9C"/>
    <w:rsid w:val="00D67444"/>
    <w:rsid w:val="00D725CD"/>
    <w:rsid w:val="00D8594D"/>
    <w:rsid w:val="00D86A7A"/>
    <w:rsid w:val="00D87EAA"/>
    <w:rsid w:val="00D9264E"/>
    <w:rsid w:val="00D92FB0"/>
    <w:rsid w:val="00DA381B"/>
    <w:rsid w:val="00DA4A18"/>
    <w:rsid w:val="00DA7FB0"/>
    <w:rsid w:val="00DB0956"/>
    <w:rsid w:val="00DC3FFF"/>
    <w:rsid w:val="00DD09C3"/>
    <w:rsid w:val="00DD2D55"/>
    <w:rsid w:val="00DD6877"/>
    <w:rsid w:val="00DF083B"/>
    <w:rsid w:val="00DF391C"/>
    <w:rsid w:val="00DF4D13"/>
    <w:rsid w:val="00DF5A63"/>
    <w:rsid w:val="00DF6E35"/>
    <w:rsid w:val="00DF77CA"/>
    <w:rsid w:val="00E00E81"/>
    <w:rsid w:val="00E0142F"/>
    <w:rsid w:val="00E03AF3"/>
    <w:rsid w:val="00E07DF7"/>
    <w:rsid w:val="00E17388"/>
    <w:rsid w:val="00E25566"/>
    <w:rsid w:val="00E30749"/>
    <w:rsid w:val="00E3427C"/>
    <w:rsid w:val="00E40743"/>
    <w:rsid w:val="00E45B84"/>
    <w:rsid w:val="00E53499"/>
    <w:rsid w:val="00E5476B"/>
    <w:rsid w:val="00E55605"/>
    <w:rsid w:val="00E57CCF"/>
    <w:rsid w:val="00E57D37"/>
    <w:rsid w:val="00E64754"/>
    <w:rsid w:val="00E6717B"/>
    <w:rsid w:val="00E67C8F"/>
    <w:rsid w:val="00E717BC"/>
    <w:rsid w:val="00E76764"/>
    <w:rsid w:val="00E7686D"/>
    <w:rsid w:val="00E81331"/>
    <w:rsid w:val="00E8640D"/>
    <w:rsid w:val="00EA0F0F"/>
    <w:rsid w:val="00EA2A65"/>
    <w:rsid w:val="00EA490A"/>
    <w:rsid w:val="00EA630C"/>
    <w:rsid w:val="00EB08CA"/>
    <w:rsid w:val="00EB357B"/>
    <w:rsid w:val="00EB3CDD"/>
    <w:rsid w:val="00EB5BB7"/>
    <w:rsid w:val="00EC1791"/>
    <w:rsid w:val="00EC4522"/>
    <w:rsid w:val="00EC4EF4"/>
    <w:rsid w:val="00EC694A"/>
    <w:rsid w:val="00ED5F5D"/>
    <w:rsid w:val="00EE44B6"/>
    <w:rsid w:val="00EF3585"/>
    <w:rsid w:val="00EF3A2A"/>
    <w:rsid w:val="00EF5020"/>
    <w:rsid w:val="00EF5799"/>
    <w:rsid w:val="00EF5842"/>
    <w:rsid w:val="00F04F63"/>
    <w:rsid w:val="00F1372A"/>
    <w:rsid w:val="00F14A16"/>
    <w:rsid w:val="00F16846"/>
    <w:rsid w:val="00F2673B"/>
    <w:rsid w:val="00F54834"/>
    <w:rsid w:val="00F549F7"/>
    <w:rsid w:val="00F56969"/>
    <w:rsid w:val="00F6329B"/>
    <w:rsid w:val="00F73B3E"/>
    <w:rsid w:val="00F74F85"/>
    <w:rsid w:val="00F8204E"/>
    <w:rsid w:val="00F838C0"/>
    <w:rsid w:val="00F85430"/>
    <w:rsid w:val="00F86747"/>
    <w:rsid w:val="00F87EE9"/>
    <w:rsid w:val="00F92700"/>
    <w:rsid w:val="00F94272"/>
    <w:rsid w:val="00F96BB3"/>
    <w:rsid w:val="00FA4F56"/>
    <w:rsid w:val="00FB12B8"/>
    <w:rsid w:val="00FC215D"/>
    <w:rsid w:val="00FC48B7"/>
    <w:rsid w:val="00FC4B03"/>
    <w:rsid w:val="00FD17A3"/>
    <w:rsid w:val="00FD24AC"/>
    <w:rsid w:val="00FD307E"/>
    <w:rsid w:val="00FD6C08"/>
    <w:rsid w:val="00FD78BA"/>
    <w:rsid w:val="00FE0681"/>
    <w:rsid w:val="00FF4ED9"/>
    <w:rsid w:val="00FF5C9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946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ro-RO" w:eastAsia="fr-FR"/>
    </w:rPr>
  </w:style>
  <w:style w:type="paragraph" w:styleId="Heading1">
    <w:name w:val="heading 1"/>
    <w:aliases w:val="SPC"/>
    <w:basedOn w:val="Normal"/>
    <w:next w:val="Normal"/>
    <w:qFormat/>
    <w:pPr>
      <w:keepNext/>
      <w:numPr>
        <w:numId w:val="14"/>
      </w:numPr>
      <w:outlineLvl w:val="0"/>
    </w:pPr>
    <w:rPr>
      <w:b/>
      <w:caps/>
      <w:szCs w:val="22"/>
      <w:lang w:eastAsia="en-US"/>
    </w:rPr>
  </w:style>
  <w:style w:type="paragraph" w:styleId="Heading2">
    <w:name w:val="heading 2"/>
    <w:aliases w:val="SPC_2"/>
    <w:basedOn w:val="Normal"/>
    <w:next w:val="Normal"/>
    <w:qFormat/>
    <w:pPr>
      <w:keepNext/>
      <w:numPr>
        <w:ilvl w:val="1"/>
        <w:numId w:val="14"/>
      </w:numPr>
      <w:outlineLvl w:val="1"/>
    </w:pPr>
    <w:rPr>
      <w:b/>
      <w:szCs w:val="20"/>
      <w:lang w:eastAsia="en-US"/>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Indent">
    <w:name w:val="Body Text Indent"/>
    <w:basedOn w:val="Normal"/>
    <w:link w:val="BodyTextIndentChar"/>
    <w:pPr>
      <w:autoSpaceDE w:val="0"/>
      <w:autoSpaceDN w:val="0"/>
      <w:adjustRightInd w:val="0"/>
      <w:ind w:left="720"/>
      <w:jc w:val="both"/>
    </w:pPr>
    <w:rPr>
      <w:szCs w:val="22"/>
      <w:lang w:eastAsia="en-GB"/>
    </w:rPr>
  </w:style>
  <w:style w:type="paragraph" w:styleId="BodyText3">
    <w:name w:val="Body Text 3"/>
    <w:basedOn w:val="Normal"/>
    <w:pPr>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edebulles1">
    <w:name w:val="Texte de bulles1"/>
    <w:basedOn w:val="Normal"/>
    <w:semiHidden/>
    <w:rPr>
      <w:rFonts w:ascii="Tahoma" w:hAnsi="Tahoma" w:cs="Tahoma"/>
      <w:sz w:val="16"/>
      <w:szCs w:val="16"/>
    </w:rPr>
  </w:style>
  <w:style w:type="paragraph" w:customStyle="1" w:styleId="Objetducommentaire1">
    <w:name w:val="Objet du commentaire1"/>
    <w:basedOn w:val="CommentText"/>
    <w:next w:val="CommentText"/>
    <w:semiHidden/>
    <w:rPr>
      <w:b/>
      <w:bCs/>
    </w:rPr>
  </w:style>
  <w:style w:type="character" w:styleId="LineNumber">
    <w:name w:val="line number"/>
    <w:basedOn w:val="DefaultParagraphFont"/>
  </w:style>
  <w:style w:type="paragraph" w:styleId="Caption">
    <w:name w:val="caption"/>
    <w:basedOn w:val="Normal"/>
    <w:next w:val="Normal"/>
    <w:qFormat/>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pPr>
      <w:widowControl w:val="0"/>
      <w:autoSpaceDE w:val="0"/>
      <w:autoSpaceDN w:val="0"/>
      <w:adjustRightInd w:val="0"/>
    </w:pPr>
    <w:rPr>
      <w:rFonts w:ascii="DJBDCL+TimesNewRoman,Bold" w:hAnsi="DJBDCL+TimesNewRoman,Bold" w:cs="DJBDCL+TimesNewRoman,Bold"/>
      <w:color w:val="000000"/>
      <w:sz w:val="24"/>
      <w:szCs w:val="24"/>
    </w:rPr>
  </w:style>
  <w:style w:type="paragraph" w:customStyle="1" w:styleId="CM33">
    <w:name w:val="CM33"/>
    <w:basedOn w:val="Default"/>
    <w:next w:val="Default"/>
    <w:pPr>
      <w:spacing w:after="533"/>
    </w:pPr>
    <w:rPr>
      <w:color w:val="auto"/>
    </w:rPr>
  </w:style>
  <w:style w:type="paragraph" w:styleId="Title">
    <w:name w:val="Title"/>
    <w:basedOn w:val="Normal"/>
    <w:qFormat/>
    <w:pPr>
      <w:spacing w:before="240" w:after="60"/>
      <w:jc w:val="center"/>
      <w:outlineLvl w:val="0"/>
    </w:pPr>
    <w:rPr>
      <w:rFonts w:ascii="Arial" w:hAnsi="Arial" w:cs="Arial"/>
      <w:b/>
      <w:bCs/>
      <w:kern w:val="28"/>
      <w:sz w:val="32"/>
      <w:szCs w:val="32"/>
      <w:lang w:val="de-DE" w:eastAsia="de-DE"/>
    </w:rPr>
  </w:style>
  <w:style w:type="paragraph" w:customStyle="1" w:styleId="StyleLgendeNonGras">
    <w:name w:val="Style Légende + Non Gras"/>
    <w:basedOn w:val="Caption"/>
    <w:rPr>
      <w:b w:val="0"/>
      <w:bCs w:val="0"/>
    </w:rPr>
  </w:style>
  <w:style w:type="paragraph" w:customStyle="1" w:styleId="StyleLgendeNonGras1">
    <w:name w:val="Style Légende + Non Gras1"/>
    <w:basedOn w:val="Caption"/>
    <w:pPr>
      <w:spacing w:after="120"/>
    </w:pPr>
    <w:rPr>
      <w:b w:val="0"/>
      <w:bCs w:val="0"/>
    </w:rPr>
  </w:style>
  <w:style w:type="paragraph" w:customStyle="1" w:styleId="StyleLgendeNonGras2">
    <w:name w:val="Style Légende + Non Gras2"/>
    <w:basedOn w:val="Caption"/>
    <w:pPr>
      <w:spacing w:after="120"/>
    </w:pPr>
    <w:rPr>
      <w:b w:val="0"/>
      <w:bCs w:val="0"/>
    </w:rPr>
  </w:style>
  <w:style w:type="paragraph" w:customStyle="1" w:styleId="CM32">
    <w:name w:val="CM32"/>
    <w:basedOn w:val="Default"/>
    <w:next w:val="Default"/>
    <w:pPr>
      <w:spacing w:after="258"/>
    </w:pPr>
    <w:rPr>
      <w:color w:val="auto"/>
    </w:rPr>
  </w:style>
  <w:style w:type="paragraph" w:customStyle="1" w:styleId="StyleDroite013cm">
    <w:name w:val="Style Droite :  013 cm"/>
    <w:basedOn w:val="Normal"/>
  </w:style>
  <w:style w:type="paragraph" w:styleId="TableofFigures">
    <w:name w:val="table of figures"/>
    <w:basedOn w:val="Normal"/>
    <w:next w:val="Normal"/>
    <w:semiHidden/>
  </w:style>
  <w:style w:type="paragraph" w:customStyle="1" w:styleId="StyleGrasDroite-0cm">
    <w:name w:val="Style Gras Droite :  -0 cm"/>
    <w:basedOn w:val="Normal"/>
    <w:rPr>
      <w:b/>
      <w:bCs/>
    </w:rPr>
  </w:style>
  <w:style w:type="paragraph" w:styleId="Date">
    <w:name w:val="Date"/>
    <w:basedOn w:val="Normal"/>
    <w:next w:val="Normal"/>
  </w:style>
  <w:style w:type="paragraph" w:styleId="TOAHeading">
    <w:name w:val="toa heading"/>
    <w:basedOn w:val="Normal"/>
    <w:next w:val="Normal"/>
    <w:semiHidden/>
    <w:pPr>
      <w:spacing w:before="120"/>
    </w:pPr>
    <w:rPr>
      <w:rFonts w:ascii="Arial" w:hAnsi="Arial" w:cs="Arial"/>
      <w:b/>
      <w:bCs/>
      <w:sz w:val="24"/>
    </w:rPr>
  </w:style>
  <w:style w:type="paragraph" w:customStyle="1" w:styleId="TitleA">
    <w:name w:val="Title A"/>
    <w:basedOn w:val="Normal"/>
    <w:next w:val="Normal"/>
    <w:pPr>
      <w:jc w:val="center"/>
    </w:pPr>
    <w:rPr>
      <w:b/>
      <w:szCs w:val="22"/>
      <w:lang w:val="en-GB" w:eastAsia="en-US"/>
    </w:rPr>
  </w:style>
  <w:style w:type="paragraph" w:customStyle="1" w:styleId="TitleB">
    <w:name w:val="Title B"/>
    <w:basedOn w:val="Normal"/>
    <w:next w:val="Normal"/>
    <w:pPr>
      <w:tabs>
        <w:tab w:val="num" w:pos="567"/>
      </w:tabs>
      <w:ind w:left="567" w:right="-334" w:hanging="567"/>
    </w:pPr>
    <w:rPr>
      <w:b/>
      <w:szCs w:val="22"/>
      <w:lang w:val="en-GB" w:eastAsia="en-US"/>
    </w:rPr>
  </w:style>
  <w:style w:type="paragraph" w:styleId="CommentSubject">
    <w:name w:val="annotation subject"/>
    <w:basedOn w:val="CommentText"/>
    <w:next w:val="CommentText"/>
    <w:semiHidden/>
    <w:rPr>
      <w:b/>
      <w:bCs/>
      <w:szCs w:val="20"/>
    </w:rPr>
  </w:style>
  <w:style w:type="paragraph" w:customStyle="1" w:styleId="TableTextLeft">
    <w:name w:val="Table Text + Left"/>
    <w:basedOn w:val="Normal"/>
    <w:autoRedefine/>
    <w:pPr>
      <w:spacing w:after="114"/>
      <w:ind w:left="34"/>
      <w:outlineLvl w:val="1"/>
    </w:pPr>
    <w:rPr>
      <w:snapToGrid w:val="0"/>
      <w:szCs w:val="22"/>
      <w:lang w:val="en-GB" w:eastAsia="ro-RO"/>
    </w:rPr>
  </w:style>
  <w:style w:type="paragraph" w:styleId="Revision">
    <w:name w:val="Revision"/>
    <w:hidden/>
    <w:uiPriority w:val="99"/>
    <w:semiHidden/>
    <w:rsid w:val="002F1202"/>
    <w:rPr>
      <w:sz w:val="22"/>
      <w:szCs w:val="24"/>
      <w:lang w:val="ro-RO" w:eastAsia="fr-FR"/>
    </w:rPr>
  </w:style>
  <w:style w:type="paragraph" w:customStyle="1" w:styleId="BodytextAgency">
    <w:name w:val="Body text (Agency)"/>
    <w:basedOn w:val="Normal"/>
    <w:link w:val="BodytextAgencyChar"/>
    <w:qFormat/>
    <w:rsid w:val="00B969A3"/>
    <w:pPr>
      <w:spacing w:after="140" w:line="280" w:lineRule="atLeast"/>
    </w:pPr>
    <w:rPr>
      <w:rFonts w:ascii="Verdana" w:hAnsi="Verdana"/>
      <w:snapToGrid w:val="0"/>
      <w:sz w:val="18"/>
      <w:szCs w:val="18"/>
      <w:lang w:val="en-US" w:eastAsia="en-US"/>
    </w:rPr>
  </w:style>
  <w:style w:type="paragraph" w:customStyle="1" w:styleId="DraftingNotesAgency">
    <w:name w:val="Drafting Notes (Agency)"/>
    <w:basedOn w:val="Normal"/>
    <w:next w:val="BodytextAgency"/>
    <w:rsid w:val="00B969A3"/>
    <w:pPr>
      <w:spacing w:after="140" w:line="280" w:lineRule="atLeast"/>
    </w:pPr>
    <w:rPr>
      <w:rFonts w:ascii="Courier New" w:hAnsi="Courier New"/>
      <w:i/>
      <w:snapToGrid w:val="0"/>
      <w:color w:val="339966"/>
      <w:sz w:val="20"/>
      <w:szCs w:val="18"/>
      <w:lang w:val="en-US" w:eastAsia="en-US"/>
    </w:rPr>
  </w:style>
  <w:style w:type="paragraph" w:customStyle="1" w:styleId="No-numheading3Agency">
    <w:name w:val="No-num heading 3 (Agency)"/>
    <w:basedOn w:val="Normal"/>
    <w:next w:val="BodytextAgency"/>
    <w:link w:val="No-numheading3AgencyChar"/>
    <w:rsid w:val="00B969A3"/>
    <w:pPr>
      <w:keepNext/>
      <w:spacing w:before="280" w:after="220"/>
      <w:outlineLvl w:val="2"/>
    </w:pPr>
    <w:rPr>
      <w:rFonts w:ascii="Verdana" w:hAnsi="Verdana"/>
      <w:b/>
      <w:bCs/>
      <w:snapToGrid w:val="0"/>
      <w:kern w:val="32"/>
      <w:sz w:val="20"/>
      <w:szCs w:val="20"/>
      <w:lang w:val="en-US" w:eastAsia="en-US"/>
    </w:rPr>
  </w:style>
  <w:style w:type="character" w:customStyle="1" w:styleId="CommentTextChar">
    <w:name w:val="Comment Text Char"/>
    <w:link w:val="CommentText"/>
    <w:semiHidden/>
    <w:rsid w:val="005D6717"/>
    <w:rPr>
      <w:szCs w:val="24"/>
      <w:lang w:val="ro-RO" w:eastAsia="fr-FR"/>
    </w:rPr>
  </w:style>
  <w:style w:type="paragraph" w:styleId="Salutation">
    <w:name w:val="Salutation"/>
    <w:basedOn w:val="Normal"/>
    <w:next w:val="Normal"/>
    <w:link w:val="SalutationChar"/>
    <w:semiHidden/>
    <w:unhideWhenUsed/>
    <w:rsid w:val="001B3A08"/>
  </w:style>
  <w:style w:type="character" w:customStyle="1" w:styleId="SalutationChar">
    <w:name w:val="Salutation Char"/>
    <w:link w:val="Salutation"/>
    <w:semiHidden/>
    <w:rsid w:val="001B3A08"/>
    <w:rPr>
      <w:sz w:val="22"/>
      <w:szCs w:val="24"/>
      <w:lang w:val="ro-RO" w:eastAsia="fr-FR"/>
    </w:rPr>
  </w:style>
  <w:style w:type="paragraph" w:styleId="ListBullet">
    <w:name w:val="List Bullet"/>
    <w:basedOn w:val="Normal"/>
    <w:semiHidden/>
    <w:unhideWhenUsed/>
    <w:rsid w:val="001B3A08"/>
    <w:pPr>
      <w:numPr>
        <w:numId w:val="48"/>
      </w:numPr>
      <w:contextualSpacing/>
    </w:pPr>
  </w:style>
  <w:style w:type="paragraph" w:styleId="ListBullet2">
    <w:name w:val="List Bullet 2"/>
    <w:basedOn w:val="Normal"/>
    <w:semiHidden/>
    <w:unhideWhenUsed/>
    <w:rsid w:val="001B3A08"/>
    <w:pPr>
      <w:numPr>
        <w:numId w:val="49"/>
      </w:numPr>
      <w:contextualSpacing/>
    </w:pPr>
  </w:style>
  <w:style w:type="paragraph" w:styleId="ListBullet3">
    <w:name w:val="List Bullet 3"/>
    <w:basedOn w:val="Normal"/>
    <w:semiHidden/>
    <w:unhideWhenUsed/>
    <w:rsid w:val="001B3A08"/>
    <w:pPr>
      <w:numPr>
        <w:numId w:val="50"/>
      </w:numPr>
      <w:contextualSpacing/>
    </w:pPr>
  </w:style>
  <w:style w:type="paragraph" w:styleId="ListBullet4">
    <w:name w:val="List Bullet 4"/>
    <w:basedOn w:val="Normal"/>
    <w:semiHidden/>
    <w:unhideWhenUsed/>
    <w:rsid w:val="001B3A08"/>
    <w:pPr>
      <w:numPr>
        <w:numId w:val="51"/>
      </w:numPr>
      <w:contextualSpacing/>
    </w:pPr>
  </w:style>
  <w:style w:type="paragraph" w:styleId="ListBullet5">
    <w:name w:val="List Bullet 5"/>
    <w:basedOn w:val="Normal"/>
    <w:semiHidden/>
    <w:unhideWhenUsed/>
    <w:rsid w:val="001B3A08"/>
    <w:pPr>
      <w:numPr>
        <w:numId w:val="52"/>
      </w:numPr>
      <w:contextualSpacing/>
    </w:pPr>
  </w:style>
  <w:style w:type="paragraph" w:styleId="BlockText">
    <w:name w:val="Block Text"/>
    <w:basedOn w:val="Normal"/>
    <w:semiHidden/>
    <w:unhideWhenUsed/>
    <w:rsid w:val="001B3A08"/>
    <w:pPr>
      <w:spacing w:after="120"/>
      <w:ind w:left="1440" w:right="1440"/>
    </w:pPr>
  </w:style>
  <w:style w:type="paragraph" w:styleId="E-mailSignature">
    <w:name w:val="E-mail Signature"/>
    <w:basedOn w:val="Normal"/>
    <w:link w:val="E-mailSignatureChar"/>
    <w:semiHidden/>
    <w:unhideWhenUsed/>
    <w:rsid w:val="001B3A08"/>
  </w:style>
  <w:style w:type="character" w:customStyle="1" w:styleId="E-mailSignatureChar">
    <w:name w:val="E-mail Signature Char"/>
    <w:link w:val="E-mailSignature"/>
    <w:semiHidden/>
    <w:rsid w:val="001B3A08"/>
    <w:rPr>
      <w:sz w:val="22"/>
      <w:szCs w:val="24"/>
      <w:lang w:val="ro-RO" w:eastAsia="fr-FR"/>
    </w:rPr>
  </w:style>
  <w:style w:type="paragraph" w:styleId="EndnoteText">
    <w:name w:val="endnote text"/>
    <w:basedOn w:val="Normal"/>
    <w:link w:val="EndnoteTextChar"/>
    <w:semiHidden/>
    <w:unhideWhenUsed/>
    <w:rsid w:val="001B3A08"/>
    <w:rPr>
      <w:sz w:val="20"/>
      <w:szCs w:val="20"/>
    </w:rPr>
  </w:style>
  <w:style w:type="character" w:customStyle="1" w:styleId="EndnoteTextChar">
    <w:name w:val="Endnote Text Char"/>
    <w:link w:val="EndnoteText"/>
    <w:semiHidden/>
    <w:rsid w:val="001B3A08"/>
    <w:rPr>
      <w:lang w:val="ro-RO" w:eastAsia="fr-FR"/>
    </w:rPr>
  </w:style>
  <w:style w:type="paragraph" w:styleId="NoteHeading">
    <w:name w:val="Note Heading"/>
    <w:basedOn w:val="Normal"/>
    <w:next w:val="Normal"/>
    <w:link w:val="NoteHeadingChar"/>
    <w:semiHidden/>
    <w:unhideWhenUsed/>
    <w:rsid w:val="001B3A08"/>
  </w:style>
  <w:style w:type="character" w:customStyle="1" w:styleId="NoteHeadingChar">
    <w:name w:val="Note Heading Char"/>
    <w:link w:val="NoteHeading"/>
    <w:semiHidden/>
    <w:rsid w:val="001B3A08"/>
    <w:rPr>
      <w:sz w:val="22"/>
      <w:szCs w:val="24"/>
      <w:lang w:val="ro-RO" w:eastAsia="fr-FR"/>
    </w:rPr>
  </w:style>
  <w:style w:type="paragraph" w:styleId="FootnoteText">
    <w:name w:val="footnote text"/>
    <w:basedOn w:val="Normal"/>
    <w:link w:val="FootnoteTextChar"/>
    <w:semiHidden/>
    <w:unhideWhenUsed/>
    <w:rsid w:val="001B3A08"/>
    <w:rPr>
      <w:sz w:val="20"/>
      <w:szCs w:val="20"/>
    </w:rPr>
  </w:style>
  <w:style w:type="character" w:customStyle="1" w:styleId="FootnoteTextChar">
    <w:name w:val="Footnote Text Char"/>
    <w:link w:val="FootnoteText"/>
    <w:semiHidden/>
    <w:rsid w:val="001B3A08"/>
    <w:rPr>
      <w:lang w:val="ro-RO" w:eastAsia="fr-FR"/>
    </w:rPr>
  </w:style>
  <w:style w:type="paragraph" w:styleId="Closing">
    <w:name w:val="Closing"/>
    <w:basedOn w:val="Normal"/>
    <w:link w:val="ClosingChar"/>
    <w:semiHidden/>
    <w:unhideWhenUsed/>
    <w:rsid w:val="001B3A08"/>
    <w:pPr>
      <w:ind w:left="4252"/>
    </w:pPr>
  </w:style>
  <w:style w:type="character" w:customStyle="1" w:styleId="ClosingChar">
    <w:name w:val="Closing Char"/>
    <w:link w:val="Closing"/>
    <w:semiHidden/>
    <w:rsid w:val="001B3A08"/>
    <w:rPr>
      <w:sz w:val="22"/>
      <w:szCs w:val="24"/>
      <w:lang w:val="ro-RO" w:eastAsia="fr-FR"/>
    </w:rPr>
  </w:style>
  <w:style w:type="paragraph" w:styleId="HTMLAddress">
    <w:name w:val="HTML Address"/>
    <w:basedOn w:val="Normal"/>
    <w:link w:val="HTMLAddressChar"/>
    <w:semiHidden/>
    <w:unhideWhenUsed/>
    <w:rsid w:val="001B3A08"/>
    <w:rPr>
      <w:i/>
      <w:iCs/>
    </w:rPr>
  </w:style>
  <w:style w:type="character" w:customStyle="1" w:styleId="HTMLAddressChar">
    <w:name w:val="HTML Address Char"/>
    <w:link w:val="HTMLAddress"/>
    <w:semiHidden/>
    <w:rsid w:val="001B3A08"/>
    <w:rPr>
      <w:i/>
      <w:iCs/>
      <w:sz w:val="22"/>
      <w:szCs w:val="24"/>
      <w:lang w:val="ro-RO" w:eastAsia="fr-FR"/>
    </w:rPr>
  </w:style>
  <w:style w:type="paragraph" w:styleId="HTMLPreformatted">
    <w:name w:val="HTML Preformatted"/>
    <w:basedOn w:val="Normal"/>
    <w:link w:val="HTMLPreformattedChar"/>
    <w:semiHidden/>
    <w:unhideWhenUsed/>
    <w:rsid w:val="001B3A08"/>
    <w:rPr>
      <w:rFonts w:ascii="Courier New" w:hAnsi="Courier New" w:cs="Courier New"/>
      <w:sz w:val="20"/>
      <w:szCs w:val="20"/>
    </w:rPr>
  </w:style>
  <w:style w:type="character" w:customStyle="1" w:styleId="HTMLPreformattedChar">
    <w:name w:val="HTML Preformatted Char"/>
    <w:link w:val="HTMLPreformatted"/>
    <w:semiHidden/>
    <w:rsid w:val="001B3A08"/>
    <w:rPr>
      <w:rFonts w:ascii="Courier New" w:hAnsi="Courier New" w:cs="Courier New"/>
      <w:lang w:val="ro-RO" w:eastAsia="fr-FR"/>
    </w:rPr>
  </w:style>
  <w:style w:type="paragraph" w:styleId="Index1">
    <w:name w:val="index 1"/>
    <w:basedOn w:val="Normal"/>
    <w:next w:val="Normal"/>
    <w:autoRedefine/>
    <w:semiHidden/>
    <w:unhideWhenUsed/>
    <w:rsid w:val="001B3A08"/>
    <w:pPr>
      <w:ind w:left="220" w:hanging="220"/>
    </w:pPr>
  </w:style>
  <w:style w:type="paragraph" w:styleId="Index2">
    <w:name w:val="index 2"/>
    <w:basedOn w:val="Normal"/>
    <w:next w:val="Normal"/>
    <w:autoRedefine/>
    <w:semiHidden/>
    <w:unhideWhenUsed/>
    <w:rsid w:val="001B3A08"/>
    <w:pPr>
      <w:ind w:left="440" w:hanging="220"/>
    </w:pPr>
  </w:style>
  <w:style w:type="paragraph" w:styleId="Index3">
    <w:name w:val="index 3"/>
    <w:basedOn w:val="Normal"/>
    <w:next w:val="Normal"/>
    <w:autoRedefine/>
    <w:semiHidden/>
    <w:unhideWhenUsed/>
    <w:rsid w:val="001B3A08"/>
    <w:pPr>
      <w:ind w:left="660" w:hanging="220"/>
    </w:pPr>
  </w:style>
  <w:style w:type="paragraph" w:styleId="Index4">
    <w:name w:val="index 4"/>
    <w:basedOn w:val="Normal"/>
    <w:next w:val="Normal"/>
    <w:autoRedefine/>
    <w:semiHidden/>
    <w:unhideWhenUsed/>
    <w:rsid w:val="001B3A08"/>
    <w:pPr>
      <w:ind w:left="880" w:hanging="220"/>
    </w:pPr>
  </w:style>
  <w:style w:type="paragraph" w:styleId="Index5">
    <w:name w:val="index 5"/>
    <w:basedOn w:val="Normal"/>
    <w:next w:val="Normal"/>
    <w:autoRedefine/>
    <w:semiHidden/>
    <w:unhideWhenUsed/>
    <w:rsid w:val="001B3A08"/>
    <w:pPr>
      <w:ind w:left="1100" w:hanging="220"/>
    </w:pPr>
  </w:style>
  <w:style w:type="paragraph" w:styleId="Index6">
    <w:name w:val="index 6"/>
    <w:basedOn w:val="Normal"/>
    <w:next w:val="Normal"/>
    <w:autoRedefine/>
    <w:semiHidden/>
    <w:unhideWhenUsed/>
    <w:rsid w:val="001B3A08"/>
    <w:pPr>
      <w:ind w:left="1320" w:hanging="220"/>
    </w:pPr>
  </w:style>
  <w:style w:type="paragraph" w:styleId="Index7">
    <w:name w:val="index 7"/>
    <w:basedOn w:val="Normal"/>
    <w:next w:val="Normal"/>
    <w:autoRedefine/>
    <w:semiHidden/>
    <w:unhideWhenUsed/>
    <w:rsid w:val="001B3A08"/>
    <w:pPr>
      <w:ind w:left="1540" w:hanging="220"/>
    </w:pPr>
  </w:style>
  <w:style w:type="paragraph" w:styleId="Index8">
    <w:name w:val="index 8"/>
    <w:basedOn w:val="Normal"/>
    <w:next w:val="Normal"/>
    <w:autoRedefine/>
    <w:semiHidden/>
    <w:unhideWhenUsed/>
    <w:rsid w:val="001B3A08"/>
    <w:pPr>
      <w:ind w:left="1760" w:hanging="220"/>
    </w:pPr>
  </w:style>
  <w:style w:type="paragraph" w:styleId="Index9">
    <w:name w:val="index 9"/>
    <w:basedOn w:val="Normal"/>
    <w:next w:val="Normal"/>
    <w:autoRedefine/>
    <w:semiHidden/>
    <w:unhideWhenUsed/>
    <w:rsid w:val="001B3A08"/>
    <w:pPr>
      <w:ind w:left="1980" w:hanging="220"/>
    </w:pPr>
  </w:style>
  <w:style w:type="paragraph" w:styleId="IndexHeading">
    <w:name w:val="index heading"/>
    <w:basedOn w:val="Normal"/>
    <w:next w:val="Index1"/>
    <w:semiHidden/>
    <w:unhideWhenUsed/>
    <w:rsid w:val="001B3A08"/>
    <w:rPr>
      <w:rFonts w:ascii="Cambria" w:hAnsi="Cambria"/>
      <w:b/>
      <w:bCs/>
    </w:rPr>
  </w:style>
  <w:style w:type="paragraph" w:styleId="TOCHeading">
    <w:name w:val="TOC Heading"/>
    <w:basedOn w:val="Heading1"/>
    <w:next w:val="Normal"/>
    <w:uiPriority w:val="39"/>
    <w:semiHidden/>
    <w:unhideWhenUsed/>
    <w:qFormat/>
    <w:rsid w:val="001B3A08"/>
    <w:pPr>
      <w:numPr>
        <w:numId w:val="0"/>
      </w:numPr>
      <w:spacing w:before="240" w:after="60"/>
      <w:outlineLvl w:val="9"/>
    </w:pPr>
    <w:rPr>
      <w:rFonts w:ascii="Cambria" w:hAnsi="Cambria"/>
      <w:bCs/>
      <w:caps w:val="0"/>
      <w:kern w:val="32"/>
      <w:sz w:val="32"/>
      <w:szCs w:val="32"/>
      <w:lang w:eastAsia="fr-FR"/>
    </w:rPr>
  </w:style>
  <w:style w:type="paragraph" w:styleId="IntenseQuote">
    <w:name w:val="Intense Quote"/>
    <w:basedOn w:val="Normal"/>
    <w:next w:val="Normal"/>
    <w:link w:val="IntenseQuoteChar"/>
    <w:uiPriority w:val="60"/>
    <w:rsid w:val="001B3A0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60"/>
    <w:rsid w:val="001B3A08"/>
    <w:rPr>
      <w:b/>
      <w:bCs/>
      <w:i/>
      <w:iCs/>
      <w:color w:val="4F81BD"/>
      <w:sz w:val="22"/>
      <w:szCs w:val="24"/>
      <w:lang w:val="ro-RO" w:eastAsia="fr-FR"/>
    </w:rPr>
  </w:style>
  <w:style w:type="paragraph" w:styleId="NoSpacing">
    <w:name w:val="No Spacing"/>
    <w:uiPriority w:val="68"/>
    <w:rsid w:val="001B3A08"/>
    <w:rPr>
      <w:sz w:val="22"/>
      <w:szCs w:val="24"/>
      <w:lang w:val="ro-RO" w:eastAsia="fr-FR"/>
    </w:rPr>
  </w:style>
  <w:style w:type="paragraph" w:styleId="List">
    <w:name w:val="List"/>
    <w:basedOn w:val="Normal"/>
    <w:semiHidden/>
    <w:unhideWhenUsed/>
    <w:rsid w:val="001B3A08"/>
    <w:pPr>
      <w:ind w:left="283" w:hanging="283"/>
      <w:contextualSpacing/>
    </w:pPr>
  </w:style>
  <w:style w:type="paragraph" w:styleId="List2">
    <w:name w:val="List 2"/>
    <w:basedOn w:val="Normal"/>
    <w:rsid w:val="001B3A08"/>
    <w:pPr>
      <w:ind w:left="566" w:hanging="283"/>
      <w:contextualSpacing/>
    </w:pPr>
  </w:style>
  <w:style w:type="paragraph" w:styleId="List3">
    <w:name w:val="List 3"/>
    <w:basedOn w:val="Normal"/>
    <w:semiHidden/>
    <w:unhideWhenUsed/>
    <w:rsid w:val="001B3A08"/>
    <w:pPr>
      <w:ind w:left="849" w:hanging="283"/>
      <w:contextualSpacing/>
    </w:pPr>
  </w:style>
  <w:style w:type="paragraph" w:styleId="List4">
    <w:name w:val="List 4"/>
    <w:basedOn w:val="Normal"/>
    <w:semiHidden/>
    <w:unhideWhenUsed/>
    <w:rsid w:val="001B3A08"/>
    <w:pPr>
      <w:ind w:left="1132" w:hanging="283"/>
      <w:contextualSpacing/>
    </w:pPr>
  </w:style>
  <w:style w:type="paragraph" w:styleId="List5">
    <w:name w:val="List 5"/>
    <w:basedOn w:val="Normal"/>
    <w:semiHidden/>
    <w:unhideWhenUsed/>
    <w:rsid w:val="001B3A08"/>
    <w:pPr>
      <w:ind w:left="1415" w:hanging="283"/>
      <w:contextualSpacing/>
    </w:pPr>
  </w:style>
  <w:style w:type="paragraph" w:styleId="ListParagraph">
    <w:name w:val="List Paragraph"/>
    <w:basedOn w:val="Normal"/>
    <w:uiPriority w:val="34"/>
    <w:qFormat/>
    <w:rsid w:val="001B3A08"/>
    <w:pPr>
      <w:ind w:left="708"/>
    </w:pPr>
  </w:style>
  <w:style w:type="paragraph" w:styleId="ListContinue">
    <w:name w:val="List Continue"/>
    <w:basedOn w:val="Normal"/>
    <w:semiHidden/>
    <w:unhideWhenUsed/>
    <w:rsid w:val="001B3A08"/>
    <w:pPr>
      <w:spacing w:after="120"/>
      <w:ind w:left="283"/>
      <w:contextualSpacing/>
    </w:pPr>
  </w:style>
  <w:style w:type="paragraph" w:styleId="ListContinue2">
    <w:name w:val="List Continue 2"/>
    <w:basedOn w:val="Normal"/>
    <w:semiHidden/>
    <w:unhideWhenUsed/>
    <w:rsid w:val="001B3A08"/>
    <w:pPr>
      <w:spacing w:after="120"/>
      <w:ind w:left="566"/>
      <w:contextualSpacing/>
    </w:pPr>
  </w:style>
  <w:style w:type="paragraph" w:styleId="ListContinue3">
    <w:name w:val="List Continue 3"/>
    <w:basedOn w:val="Normal"/>
    <w:semiHidden/>
    <w:unhideWhenUsed/>
    <w:rsid w:val="001B3A08"/>
    <w:pPr>
      <w:spacing w:after="120"/>
      <w:ind w:left="849"/>
      <w:contextualSpacing/>
    </w:pPr>
  </w:style>
  <w:style w:type="paragraph" w:styleId="ListContinue4">
    <w:name w:val="List Continue 4"/>
    <w:basedOn w:val="Normal"/>
    <w:rsid w:val="001B3A08"/>
    <w:pPr>
      <w:spacing w:after="120"/>
      <w:ind w:left="1132"/>
      <w:contextualSpacing/>
    </w:pPr>
  </w:style>
  <w:style w:type="paragraph" w:styleId="ListContinue5">
    <w:name w:val="List Continue 5"/>
    <w:basedOn w:val="Normal"/>
    <w:rsid w:val="001B3A08"/>
    <w:pPr>
      <w:spacing w:after="120"/>
      <w:ind w:left="1415"/>
      <w:contextualSpacing/>
    </w:pPr>
  </w:style>
  <w:style w:type="paragraph" w:styleId="ListNumber">
    <w:name w:val="List Number"/>
    <w:basedOn w:val="Normal"/>
    <w:rsid w:val="001B3A08"/>
    <w:pPr>
      <w:numPr>
        <w:numId w:val="53"/>
      </w:numPr>
      <w:contextualSpacing/>
    </w:pPr>
  </w:style>
  <w:style w:type="paragraph" w:styleId="ListNumber2">
    <w:name w:val="List Number 2"/>
    <w:basedOn w:val="Normal"/>
    <w:semiHidden/>
    <w:unhideWhenUsed/>
    <w:rsid w:val="001B3A08"/>
    <w:pPr>
      <w:numPr>
        <w:numId w:val="54"/>
      </w:numPr>
      <w:contextualSpacing/>
    </w:pPr>
  </w:style>
  <w:style w:type="paragraph" w:styleId="ListNumber3">
    <w:name w:val="List Number 3"/>
    <w:basedOn w:val="Normal"/>
    <w:semiHidden/>
    <w:unhideWhenUsed/>
    <w:rsid w:val="001B3A08"/>
    <w:pPr>
      <w:numPr>
        <w:numId w:val="55"/>
      </w:numPr>
      <w:contextualSpacing/>
    </w:pPr>
  </w:style>
  <w:style w:type="paragraph" w:styleId="ListNumber4">
    <w:name w:val="List Number 4"/>
    <w:basedOn w:val="Normal"/>
    <w:semiHidden/>
    <w:unhideWhenUsed/>
    <w:rsid w:val="001B3A08"/>
    <w:pPr>
      <w:numPr>
        <w:numId w:val="56"/>
      </w:numPr>
      <w:contextualSpacing/>
    </w:pPr>
  </w:style>
  <w:style w:type="paragraph" w:styleId="ListNumber5">
    <w:name w:val="List Number 5"/>
    <w:basedOn w:val="Normal"/>
    <w:semiHidden/>
    <w:unhideWhenUsed/>
    <w:rsid w:val="001B3A08"/>
    <w:pPr>
      <w:numPr>
        <w:numId w:val="57"/>
      </w:numPr>
      <w:contextualSpacing/>
    </w:pPr>
  </w:style>
  <w:style w:type="paragraph" w:styleId="Bibliography">
    <w:name w:val="Bibliography"/>
    <w:basedOn w:val="Normal"/>
    <w:next w:val="Normal"/>
    <w:uiPriority w:val="37"/>
    <w:semiHidden/>
    <w:unhideWhenUsed/>
    <w:rsid w:val="001B3A08"/>
  </w:style>
  <w:style w:type="paragraph" w:styleId="MacroText">
    <w:name w:val="macro"/>
    <w:link w:val="MacroTextChar"/>
    <w:semiHidden/>
    <w:unhideWhenUsed/>
    <w:rsid w:val="001B3A0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ro-RO" w:eastAsia="fr-FR"/>
    </w:rPr>
  </w:style>
  <w:style w:type="character" w:customStyle="1" w:styleId="MacroTextChar">
    <w:name w:val="Macro Text Char"/>
    <w:link w:val="MacroText"/>
    <w:semiHidden/>
    <w:rsid w:val="001B3A08"/>
    <w:rPr>
      <w:rFonts w:ascii="Courier New" w:hAnsi="Courier New" w:cs="Courier New"/>
      <w:lang w:val="ro-RO" w:eastAsia="fr-FR"/>
    </w:rPr>
  </w:style>
  <w:style w:type="paragraph" w:styleId="MessageHeader">
    <w:name w:val="Message Header"/>
    <w:basedOn w:val="Normal"/>
    <w:link w:val="MessageHeaderChar"/>
    <w:rsid w:val="001B3A0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1B3A08"/>
    <w:rPr>
      <w:rFonts w:ascii="Cambria" w:eastAsia="Times New Roman" w:hAnsi="Cambria" w:cs="Times New Roman"/>
      <w:sz w:val="24"/>
      <w:szCs w:val="24"/>
      <w:shd w:val="pct20" w:color="auto" w:fill="auto"/>
      <w:lang w:val="ro-RO" w:eastAsia="fr-FR"/>
    </w:rPr>
  </w:style>
  <w:style w:type="paragraph" w:styleId="PlainText">
    <w:name w:val="Plain Text"/>
    <w:basedOn w:val="Normal"/>
    <w:link w:val="PlainTextChar"/>
    <w:semiHidden/>
    <w:unhideWhenUsed/>
    <w:rsid w:val="001B3A08"/>
    <w:rPr>
      <w:rFonts w:ascii="Courier New" w:hAnsi="Courier New" w:cs="Courier New"/>
      <w:sz w:val="20"/>
      <w:szCs w:val="20"/>
    </w:rPr>
  </w:style>
  <w:style w:type="character" w:customStyle="1" w:styleId="PlainTextChar">
    <w:name w:val="Plain Text Char"/>
    <w:link w:val="PlainText"/>
    <w:semiHidden/>
    <w:rsid w:val="001B3A08"/>
    <w:rPr>
      <w:rFonts w:ascii="Courier New" w:hAnsi="Courier New" w:cs="Courier New"/>
      <w:lang w:val="ro-RO" w:eastAsia="fr-FR"/>
    </w:rPr>
  </w:style>
  <w:style w:type="paragraph" w:styleId="TableofAuthorities">
    <w:name w:val="table of authorities"/>
    <w:basedOn w:val="Normal"/>
    <w:next w:val="Normal"/>
    <w:semiHidden/>
    <w:unhideWhenUsed/>
    <w:rsid w:val="001B3A08"/>
    <w:pPr>
      <w:ind w:left="220" w:hanging="220"/>
    </w:pPr>
  </w:style>
  <w:style w:type="paragraph" w:styleId="NormalWeb">
    <w:name w:val="Normal (Web)"/>
    <w:basedOn w:val="Normal"/>
    <w:semiHidden/>
    <w:unhideWhenUsed/>
    <w:rsid w:val="001B3A08"/>
    <w:rPr>
      <w:sz w:val="24"/>
    </w:rPr>
  </w:style>
  <w:style w:type="paragraph" w:styleId="NormalIndent">
    <w:name w:val="Normal Indent"/>
    <w:basedOn w:val="Normal"/>
    <w:semiHidden/>
    <w:unhideWhenUsed/>
    <w:rsid w:val="001B3A08"/>
    <w:pPr>
      <w:ind w:left="708"/>
    </w:pPr>
  </w:style>
  <w:style w:type="paragraph" w:styleId="BodyTextFirstIndent">
    <w:name w:val="Body Text First Indent"/>
    <w:basedOn w:val="BodyText"/>
    <w:link w:val="BodyTextFirstIndentChar"/>
    <w:semiHidden/>
    <w:unhideWhenUsed/>
    <w:rsid w:val="001B3A08"/>
    <w:pPr>
      <w:spacing w:after="120"/>
      <w:ind w:firstLine="210"/>
    </w:pPr>
    <w:rPr>
      <w:i w:val="0"/>
      <w:color w:val="auto"/>
    </w:rPr>
  </w:style>
  <w:style w:type="character" w:customStyle="1" w:styleId="BodyTextChar">
    <w:name w:val="Body Text Char"/>
    <w:link w:val="BodyText"/>
    <w:rsid w:val="001B3A08"/>
    <w:rPr>
      <w:i/>
      <w:color w:val="008000"/>
      <w:sz w:val="22"/>
      <w:szCs w:val="24"/>
      <w:lang w:val="ro-RO" w:eastAsia="fr-FR"/>
    </w:rPr>
  </w:style>
  <w:style w:type="character" w:customStyle="1" w:styleId="BodyTextFirstIndentChar">
    <w:name w:val="Body Text First Indent Char"/>
    <w:link w:val="BodyTextFirstIndent"/>
    <w:semiHidden/>
    <w:rsid w:val="001B3A08"/>
    <w:rPr>
      <w:i w:val="0"/>
      <w:color w:val="008000"/>
      <w:sz w:val="22"/>
      <w:szCs w:val="24"/>
      <w:lang w:val="ro-RO" w:eastAsia="fr-FR"/>
    </w:rPr>
  </w:style>
  <w:style w:type="paragraph" w:styleId="BodyTextFirstIndent2">
    <w:name w:val="Body Text First Indent 2"/>
    <w:basedOn w:val="BodyTextIndent"/>
    <w:link w:val="BodyTextFirstIndent2Char"/>
    <w:semiHidden/>
    <w:unhideWhenUsed/>
    <w:rsid w:val="001B3A08"/>
    <w:pPr>
      <w:autoSpaceDE/>
      <w:autoSpaceDN/>
      <w:adjustRightInd/>
      <w:spacing w:after="120"/>
      <w:ind w:left="283" w:firstLine="210"/>
      <w:jc w:val="left"/>
    </w:pPr>
    <w:rPr>
      <w:szCs w:val="24"/>
      <w:lang w:eastAsia="fr-FR"/>
    </w:rPr>
  </w:style>
  <w:style w:type="character" w:customStyle="1" w:styleId="BodyTextIndentChar">
    <w:name w:val="Body Text Indent Char"/>
    <w:link w:val="BodyTextIndent"/>
    <w:rsid w:val="001B3A08"/>
    <w:rPr>
      <w:sz w:val="22"/>
      <w:szCs w:val="22"/>
      <w:lang w:val="ro-RO" w:eastAsia="en-GB"/>
    </w:rPr>
  </w:style>
  <w:style w:type="character" w:customStyle="1" w:styleId="BodyTextFirstIndent2Char">
    <w:name w:val="Body Text First Indent 2 Char"/>
    <w:link w:val="BodyTextFirstIndent2"/>
    <w:semiHidden/>
    <w:rsid w:val="001B3A08"/>
    <w:rPr>
      <w:sz w:val="22"/>
      <w:szCs w:val="24"/>
      <w:lang w:val="ro-RO" w:eastAsia="fr-FR"/>
    </w:rPr>
  </w:style>
  <w:style w:type="paragraph" w:styleId="EnvelopeReturn">
    <w:name w:val="envelope return"/>
    <w:basedOn w:val="Normal"/>
    <w:semiHidden/>
    <w:unhideWhenUsed/>
    <w:rsid w:val="001B3A08"/>
    <w:rPr>
      <w:rFonts w:ascii="Cambria" w:hAnsi="Cambria"/>
      <w:sz w:val="20"/>
      <w:szCs w:val="20"/>
    </w:rPr>
  </w:style>
  <w:style w:type="paragraph" w:styleId="EnvelopeAddress">
    <w:name w:val="envelope address"/>
    <w:basedOn w:val="Normal"/>
    <w:semiHidden/>
    <w:unhideWhenUsed/>
    <w:rsid w:val="001B3A08"/>
    <w:pPr>
      <w:framePr w:w="4320" w:h="2160" w:hRule="exact" w:hSpace="141" w:wrap="auto" w:hAnchor="page" w:xAlign="center" w:yAlign="bottom"/>
      <w:ind w:left="1"/>
    </w:pPr>
    <w:rPr>
      <w:rFonts w:ascii="Cambria" w:hAnsi="Cambria"/>
      <w:sz w:val="24"/>
    </w:rPr>
  </w:style>
  <w:style w:type="paragraph" w:styleId="Signature">
    <w:name w:val="Signature"/>
    <w:basedOn w:val="Normal"/>
    <w:link w:val="SignatureChar"/>
    <w:semiHidden/>
    <w:unhideWhenUsed/>
    <w:rsid w:val="001B3A08"/>
    <w:pPr>
      <w:ind w:left="4252"/>
    </w:pPr>
  </w:style>
  <w:style w:type="character" w:customStyle="1" w:styleId="SignatureChar">
    <w:name w:val="Signature Char"/>
    <w:link w:val="Signature"/>
    <w:semiHidden/>
    <w:rsid w:val="001B3A08"/>
    <w:rPr>
      <w:sz w:val="22"/>
      <w:szCs w:val="24"/>
      <w:lang w:val="ro-RO" w:eastAsia="fr-FR"/>
    </w:rPr>
  </w:style>
  <w:style w:type="paragraph" w:styleId="Subtitle">
    <w:name w:val="Subtitle"/>
    <w:basedOn w:val="Normal"/>
    <w:next w:val="Normal"/>
    <w:link w:val="SubtitleChar"/>
    <w:qFormat/>
    <w:rsid w:val="001B3A08"/>
    <w:pPr>
      <w:spacing w:after="60"/>
      <w:jc w:val="center"/>
      <w:outlineLvl w:val="1"/>
    </w:pPr>
    <w:rPr>
      <w:rFonts w:ascii="Cambria" w:hAnsi="Cambria"/>
      <w:sz w:val="24"/>
    </w:rPr>
  </w:style>
  <w:style w:type="character" w:customStyle="1" w:styleId="SubtitleChar">
    <w:name w:val="Subtitle Char"/>
    <w:link w:val="Subtitle"/>
    <w:rsid w:val="001B3A08"/>
    <w:rPr>
      <w:rFonts w:ascii="Cambria" w:eastAsia="Times New Roman" w:hAnsi="Cambria" w:cs="Times New Roman"/>
      <w:sz w:val="24"/>
      <w:szCs w:val="24"/>
      <w:lang w:val="ro-RO" w:eastAsia="fr-FR"/>
    </w:rPr>
  </w:style>
  <w:style w:type="paragraph" w:styleId="TOC1">
    <w:name w:val="toc 1"/>
    <w:basedOn w:val="Normal"/>
    <w:next w:val="Normal"/>
    <w:autoRedefine/>
    <w:semiHidden/>
    <w:unhideWhenUsed/>
    <w:rsid w:val="001B3A08"/>
  </w:style>
  <w:style w:type="paragraph" w:styleId="TOC2">
    <w:name w:val="toc 2"/>
    <w:basedOn w:val="Normal"/>
    <w:next w:val="Normal"/>
    <w:autoRedefine/>
    <w:semiHidden/>
    <w:unhideWhenUsed/>
    <w:rsid w:val="001B3A08"/>
    <w:pPr>
      <w:ind w:left="220"/>
    </w:pPr>
  </w:style>
  <w:style w:type="paragraph" w:styleId="TOC3">
    <w:name w:val="toc 3"/>
    <w:basedOn w:val="Normal"/>
    <w:next w:val="Normal"/>
    <w:autoRedefine/>
    <w:semiHidden/>
    <w:unhideWhenUsed/>
    <w:rsid w:val="001B3A08"/>
    <w:pPr>
      <w:ind w:left="440"/>
    </w:pPr>
  </w:style>
  <w:style w:type="paragraph" w:styleId="TOC4">
    <w:name w:val="toc 4"/>
    <w:basedOn w:val="Normal"/>
    <w:next w:val="Normal"/>
    <w:autoRedefine/>
    <w:semiHidden/>
    <w:unhideWhenUsed/>
    <w:rsid w:val="001B3A08"/>
    <w:pPr>
      <w:ind w:left="660"/>
    </w:pPr>
  </w:style>
  <w:style w:type="paragraph" w:styleId="TOC5">
    <w:name w:val="toc 5"/>
    <w:basedOn w:val="Normal"/>
    <w:next w:val="Normal"/>
    <w:autoRedefine/>
    <w:semiHidden/>
    <w:unhideWhenUsed/>
    <w:rsid w:val="001B3A08"/>
    <w:pPr>
      <w:ind w:left="880"/>
    </w:pPr>
  </w:style>
  <w:style w:type="paragraph" w:styleId="TOC6">
    <w:name w:val="toc 6"/>
    <w:basedOn w:val="Normal"/>
    <w:next w:val="Normal"/>
    <w:autoRedefine/>
    <w:semiHidden/>
    <w:unhideWhenUsed/>
    <w:rsid w:val="001B3A08"/>
    <w:pPr>
      <w:ind w:left="1100"/>
    </w:pPr>
  </w:style>
  <w:style w:type="paragraph" w:styleId="TOC7">
    <w:name w:val="toc 7"/>
    <w:basedOn w:val="Normal"/>
    <w:next w:val="Normal"/>
    <w:autoRedefine/>
    <w:semiHidden/>
    <w:unhideWhenUsed/>
    <w:rsid w:val="001B3A08"/>
    <w:pPr>
      <w:ind w:left="1320"/>
    </w:pPr>
  </w:style>
  <w:style w:type="paragraph" w:styleId="TOC8">
    <w:name w:val="toc 8"/>
    <w:basedOn w:val="Normal"/>
    <w:next w:val="Normal"/>
    <w:autoRedefine/>
    <w:semiHidden/>
    <w:unhideWhenUsed/>
    <w:rsid w:val="001B3A08"/>
    <w:pPr>
      <w:ind w:left="1540"/>
    </w:pPr>
  </w:style>
  <w:style w:type="paragraph" w:styleId="TOC9">
    <w:name w:val="toc 9"/>
    <w:basedOn w:val="Normal"/>
    <w:next w:val="Normal"/>
    <w:autoRedefine/>
    <w:semiHidden/>
    <w:unhideWhenUsed/>
    <w:rsid w:val="001B3A08"/>
    <w:pPr>
      <w:ind w:left="1760"/>
    </w:pPr>
  </w:style>
  <w:style w:type="paragraph" w:styleId="Quote">
    <w:name w:val="Quote"/>
    <w:basedOn w:val="Normal"/>
    <w:next w:val="Normal"/>
    <w:link w:val="QuoteChar"/>
    <w:uiPriority w:val="73"/>
    <w:rsid w:val="001B3A08"/>
    <w:rPr>
      <w:i/>
      <w:iCs/>
      <w:color w:val="000000"/>
    </w:rPr>
  </w:style>
  <w:style w:type="character" w:customStyle="1" w:styleId="QuoteChar">
    <w:name w:val="Quote Char"/>
    <w:link w:val="Quote"/>
    <w:uiPriority w:val="73"/>
    <w:rsid w:val="001B3A08"/>
    <w:rPr>
      <w:i/>
      <w:iCs/>
      <w:color w:val="000000"/>
      <w:sz w:val="22"/>
      <w:szCs w:val="24"/>
      <w:lang w:val="ro-RO" w:eastAsia="fr-FR"/>
    </w:rPr>
  </w:style>
  <w:style w:type="character" w:customStyle="1" w:styleId="BodytextAgencyChar">
    <w:name w:val="Body text (Agency) Char"/>
    <w:link w:val="BodytextAgency"/>
    <w:locked/>
    <w:rsid w:val="002C6F24"/>
    <w:rPr>
      <w:rFonts w:ascii="Verdana" w:hAnsi="Verdana"/>
      <w:snapToGrid w:val="0"/>
      <w:sz w:val="18"/>
      <w:szCs w:val="18"/>
      <w:lang w:val="en-US" w:eastAsia="en-US"/>
    </w:rPr>
  </w:style>
  <w:style w:type="paragraph" w:customStyle="1" w:styleId="C-BodyText">
    <w:name w:val="C-Body Text"/>
    <w:link w:val="C-BodyTextChar"/>
    <w:rsid w:val="00546CC7"/>
    <w:pPr>
      <w:spacing w:before="120" w:after="120" w:line="280" w:lineRule="atLeast"/>
    </w:pPr>
    <w:rPr>
      <w:sz w:val="24"/>
      <w:lang w:val="ro-RO" w:eastAsia="en-US"/>
    </w:rPr>
  </w:style>
  <w:style w:type="paragraph" w:customStyle="1" w:styleId="C-Bullet">
    <w:name w:val="C-Bullet"/>
    <w:rsid w:val="00546CC7"/>
    <w:pPr>
      <w:numPr>
        <w:numId w:val="84"/>
      </w:numPr>
      <w:spacing w:before="120" w:after="120" w:line="280" w:lineRule="atLeast"/>
    </w:pPr>
    <w:rPr>
      <w:sz w:val="24"/>
      <w:lang w:val="ro-RO" w:eastAsia="en-US"/>
    </w:rPr>
  </w:style>
  <w:style w:type="paragraph" w:customStyle="1" w:styleId="C-BulletIndented">
    <w:name w:val="C-Bullet Indented"/>
    <w:rsid w:val="00546CC7"/>
    <w:pPr>
      <w:numPr>
        <w:ilvl w:val="1"/>
        <w:numId w:val="84"/>
      </w:numPr>
      <w:spacing w:before="120" w:after="120" w:line="280" w:lineRule="atLeast"/>
    </w:pPr>
    <w:rPr>
      <w:rFonts w:cs="Arial"/>
      <w:sz w:val="24"/>
      <w:lang w:val="ro-RO" w:eastAsia="en-US"/>
    </w:rPr>
  </w:style>
  <w:style w:type="paragraph" w:customStyle="1" w:styleId="C-BulletIndented2">
    <w:name w:val="C-Bullet Indented 2"/>
    <w:rsid w:val="00546CC7"/>
    <w:pPr>
      <w:numPr>
        <w:ilvl w:val="2"/>
        <w:numId w:val="84"/>
      </w:numPr>
      <w:tabs>
        <w:tab w:val="clear" w:pos="1800"/>
        <w:tab w:val="left" w:pos="1440"/>
      </w:tabs>
      <w:spacing w:before="120" w:after="120" w:line="280" w:lineRule="atLeast"/>
    </w:pPr>
    <w:rPr>
      <w:rFonts w:cs="Arial"/>
      <w:sz w:val="24"/>
      <w:lang w:val="ro-RO" w:eastAsia="en-US"/>
    </w:rPr>
  </w:style>
  <w:style w:type="character" w:customStyle="1" w:styleId="C-BodyTextChar">
    <w:name w:val="C-Body Text Char"/>
    <w:link w:val="C-BodyText"/>
    <w:rsid w:val="00546CC7"/>
    <w:rPr>
      <w:sz w:val="24"/>
      <w:lang w:val="ro-RO" w:eastAsia="en-US"/>
    </w:rPr>
  </w:style>
  <w:style w:type="character" w:customStyle="1" w:styleId="No-numheading3AgencyChar">
    <w:name w:val="No-num heading 3 (Agency) Char"/>
    <w:link w:val="No-numheading3Agency"/>
    <w:rsid w:val="00AA0E17"/>
    <w:rPr>
      <w:rFonts w:ascii="Verdana" w:hAnsi="Verdana"/>
      <w:b/>
      <w:bCs/>
      <w:snapToGrid w:val="0"/>
      <w:kern w:val="32"/>
      <w:lang w:val="en-US" w:eastAsia="en-US"/>
    </w:rPr>
  </w:style>
  <w:style w:type="character" w:styleId="UnresolvedMention">
    <w:name w:val="Unresolved Mention"/>
    <w:basedOn w:val="DefaultParagraphFont"/>
    <w:uiPriority w:val="99"/>
    <w:semiHidden/>
    <w:unhideWhenUsed/>
    <w:rsid w:val="001557E4"/>
    <w:rPr>
      <w:color w:val="605E5C"/>
      <w:shd w:val="clear" w:color="auto" w:fill="E1DFDD"/>
    </w:rPr>
  </w:style>
  <w:style w:type="table" w:styleId="TableGrid">
    <w:name w:val="Table Grid"/>
    <w:basedOn w:val="TableNormal"/>
    <w:rsid w:val="00C7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7515">
      <w:bodyDiv w:val="1"/>
      <w:marLeft w:val="0"/>
      <w:marRight w:val="0"/>
      <w:marTop w:val="0"/>
      <w:marBottom w:val="0"/>
      <w:divBdr>
        <w:top w:val="none" w:sz="0" w:space="0" w:color="auto"/>
        <w:left w:val="none" w:sz="0" w:space="0" w:color="auto"/>
        <w:bottom w:val="none" w:sz="0" w:space="0" w:color="auto"/>
        <w:right w:val="none" w:sz="0" w:space="0" w:color="auto"/>
      </w:divBdr>
    </w:div>
    <w:div w:id="72359575">
      <w:bodyDiv w:val="1"/>
      <w:marLeft w:val="0"/>
      <w:marRight w:val="0"/>
      <w:marTop w:val="0"/>
      <w:marBottom w:val="0"/>
      <w:divBdr>
        <w:top w:val="none" w:sz="0" w:space="0" w:color="auto"/>
        <w:left w:val="none" w:sz="0" w:space="0" w:color="auto"/>
        <w:bottom w:val="none" w:sz="0" w:space="0" w:color="auto"/>
        <w:right w:val="none" w:sz="0" w:space="0" w:color="auto"/>
      </w:divBdr>
    </w:div>
    <w:div w:id="120809733">
      <w:bodyDiv w:val="1"/>
      <w:marLeft w:val="0"/>
      <w:marRight w:val="0"/>
      <w:marTop w:val="0"/>
      <w:marBottom w:val="0"/>
      <w:divBdr>
        <w:top w:val="none" w:sz="0" w:space="0" w:color="auto"/>
        <w:left w:val="none" w:sz="0" w:space="0" w:color="auto"/>
        <w:bottom w:val="none" w:sz="0" w:space="0" w:color="auto"/>
        <w:right w:val="none" w:sz="0" w:space="0" w:color="auto"/>
      </w:divBdr>
    </w:div>
    <w:div w:id="138957249">
      <w:bodyDiv w:val="1"/>
      <w:marLeft w:val="0"/>
      <w:marRight w:val="0"/>
      <w:marTop w:val="0"/>
      <w:marBottom w:val="0"/>
      <w:divBdr>
        <w:top w:val="none" w:sz="0" w:space="0" w:color="auto"/>
        <w:left w:val="none" w:sz="0" w:space="0" w:color="auto"/>
        <w:bottom w:val="none" w:sz="0" w:space="0" w:color="auto"/>
        <w:right w:val="none" w:sz="0" w:space="0" w:color="auto"/>
      </w:divBdr>
    </w:div>
    <w:div w:id="141851544">
      <w:bodyDiv w:val="1"/>
      <w:marLeft w:val="0"/>
      <w:marRight w:val="0"/>
      <w:marTop w:val="0"/>
      <w:marBottom w:val="0"/>
      <w:divBdr>
        <w:top w:val="none" w:sz="0" w:space="0" w:color="auto"/>
        <w:left w:val="none" w:sz="0" w:space="0" w:color="auto"/>
        <w:bottom w:val="none" w:sz="0" w:space="0" w:color="auto"/>
        <w:right w:val="none" w:sz="0" w:space="0" w:color="auto"/>
      </w:divBdr>
    </w:div>
    <w:div w:id="162622368">
      <w:bodyDiv w:val="1"/>
      <w:marLeft w:val="0"/>
      <w:marRight w:val="0"/>
      <w:marTop w:val="0"/>
      <w:marBottom w:val="0"/>
      <w:divBdr>
        <w:top w:val="none" w:sz="0" w:space="0" w:color="auto"/>
        <w:left w:val="none" w:sz="0" w:space="0" w:color="auto"/>
        <w:bottom w:val="none" w:sz="0" w:space="0" w:color="auto"/>
        <w:right w:val="none" w:sz="0" w:space="0" w:color="auto"/>
      </w:divBdr>
    </w:div>
    <w:div w:id="201595876">
      <w:bodyDiv w:val="1"/>
      <w:marLeft w:val="0"/>
      <w:marRight w:val="0"/>
      <w:marTop w:val="0"/>
      <w:marBottom w:val="0"/>
      <w:divBdr>
        <w:top w:val="none" w:sz="0" w:space="0" w:color="auto"/>
        <w:left w:val="none" w:sz="0" w:space="0" w:color="auto"/>
        <w:bottom w:val="none" w:sz="0" w:space="0" w:color="auto"/>
        <w:right w:val="none" w:sz="0" w:space="0" w:color="auto"/>
      </w:divBdr>
    </w:div>
    <w:div w:id="226300923">
      <w:bodyDiv w:val="1"/>
      <w:marLeft w:val="0"/>
      <w:marRight w:val="0"/>
      <w:marTop w:val="0"/>
      <w:marBottom w:val="0"/>
      <w:divBdr>
        <w:top w:val="none" w:sz="0" w:space="0" w:color="auto"/>
        <w:left w:val="none" w:sz="0" w:space="0" w:color="auto"/>
        <w:bottom w:val="none" w:sz="0" w:space="0" w:color="auto"/>
        <w:right w:val="none" w:sz="0" w:space="0" w:color="auto"/>
      </w:divBdr>
    </w:div>
    <w:div w:id="230502432">
      <w:bodyDiv w:val="1"/>
      <w:marLeft w:val="0"/>
      <w:marRight w:val="0"/>
      <w:marTop w:val="0"/>
      <w:marBottom w:val="0"/>
      <w:divBdr>
        <w:top w:val="none" w:sz="0" w:space="0" w:color="auto"/>
        <w:left w:val="none" w:sz="0" w:space="0" w:color="auto"/>
        <w:bottom w:val="none" w:sz="0" w:space="0" w:color="auto"/>
        <w:right w:val="none" w:sz="0" w:space="0" w:color="auto"/>
      </w:divBdr>
    </w:div>
    <w:div w:id="236672999">
      <w:bodyDiv w:val="1"/>
      <w:marLeft w:val="0"/>
      <w:marRight w:val="0"/>
      <w:marTop w:val="0"/>
      <w:marBottom w:val="0"/>
      <w:divBdr>
        <w:top w:val="none" w:sz="0" w:space="0" w:color="auto"/>
        <w:left w:val="none" w:sz="0" w:space="0" w:color="auto"/>
        <w:bottom w:val="none" w:sz="0" w:space="0" w:color="auto"/>
        <w:right w:val="none" w:sz="0" w:space="0" w:color="auto"/>
      </w:divBdr>
    </w:div>
    <w:div w:id="345592849">
      <w:bodyDiv w:val="1"/>
      <w:marLeft w:val="0"/>
      <w:marRight w:val="0"/>
      <w:marTop w:val="0"/>
      <w:marBottom w:val="0"/>
      <w:divBdr>
        <w:top w:val="none" w:sz="0" w:space="0" w:color="auto"/>
        <w:left w:val="none" w:sz="0" w:space="0" w:color="auto"/>
        <w:bottom w:val="none" w:sz="0" w:space="0" w:color="auto"/>
        <w:right w:val="none" w:sz="0" w:space="0" w:color="auto"/>
      </w:divBdr>
    </w:div>
    <w:div w:id="364060903">
      <w:bodyDiv w:val="1"/>
      <w:marLeft w:val="0"/>
      <w:marRight w:val="0"/>
      <w:marTop w:val="0"/>
      <w:marBottom w:val="0"/>
      <w:divBdr>
        <w:top w:val="none" w:sz="0" w:space="0" w:color="auto"/>
        <w:left w:val="none" w:sz="0" w:space="0" w:color="auto"/>
        <w:bottom w:val="none" w:sz="0" w:space="0" w:color="auto"/>
        <w:right w:val="none" w:sz="0" w:space="0" w:color="auto"/>
      </w:divBdr>
    </w:div>
    <w:div w:id="513154357">
      <w:bodyDiv w:val="1"/>
      <w:marLeft w:val="0"/>
      <w:marRight w:val="0"/>
      <w:marTop w:val="0"/>
      <w:marBottom w:val="0"/>
      <w:divBdr>
        <w:top w:val="none" w:sz="0" w:space="0" w:color="auto"/>
        <w:left w:val="none" w:sz="0" w:space="0" w:color="auto"/>
        <w:bottom w:val="none" w:sz="0" w:space="0" w:color="auto"/>
        <w:right w:val="none" w:sz="0" w:space="0" w:color="auto"/>
      </w:divBdr>
    </w:div>
    <w:div w:id="541600671">
      <w:bodyDiv w:val="1"/>
      <w:marLeft w:val="0"/>
      <w:marRight w:val="0"/>
      <w:marTop w:val="0"/>
      <w:marBottom w:val="0"/>
      <w:divBdr>
        <w:top w:val="none" w:sz="0" w:space="0" w:color="auto"/>
        <w:left w:val="none" w:sz="0" w:space="0" w:color="auto"/>
        <w:bottom w:val="none" w:sz="0" w:space="0" w:color="auto"/>
        <w:right w:val="none" w:sz="0" w:space="0" w:color="auto"/>
      </w:divBdr>
    </w:div>
    <w:div w:id="616058316">
      <w:bodyDiv w:val="1"/>
      <w:marLeft w:val="0"/>
      <w:marRight w:val="0"/>
      <w:marTop w:val="0"/>
      <w:marBottom w:val="0"/>
      <w:divBdr>
        <w:top w:val="none" w:sz="0" w:space="0" w:color="auto"/>
        <w:left w:val="none" w:sz="0" w:space="0" w:color="auto"/>
        <w:bottom w:val="none" w:sz="0" w:space="0" w:color="auto"/>
        <w:right w:val="none" w:sz="0" w:space="0" w:color="auto"/>
      </w:divBdr>
    </w:div>
    <w:div w:id="626667787">
      <w:bodyDiv w:val="1"/>
      <w:marLeft w:val="0"/>
      <w:marRight w:val="0"/>
      <w:marTop w:val="0"/>
      <w:marBottom w:val="0"/>
      <w:divBdr>
        <w:top w:val="none" w:sz="0" w:space="0" w:color="auto"/>
        <w:left w:val="none" w:sz="0" w:space="0" w:color="auto"/>
        <w:bottom w:val="none" w:sz="0" w:space="0" w:color="auto"/>
        <w:right w:val="none" w:sz="0" w:space="0" w:color="auto"/>
      </w:divBdr>
    </w:div>
    <w:div w:id="640615766">
      <w:bodyDiv w:val="1"/>
      <w:marLeft w:val="0"/>
      <w:marRight w:val="0"/>
      <w:marTop w:val="0"/>
      <w:marBottom w:val="0"/>
      <w:divBdr>
        <w:top w:val="none" w:sz="0" w:space="0" w:color="auto"/>
        <w:left w:val="none" w:sz="0" w:space="0" w:color="auto"/>
        <w:bottom w:val="none" w:sz="0" w:space="0" w:color="auto"/>
        <w:right w:val="none" w:sz="0" w:space="0" w:color="auto"/>
      </w:divBdr>
    </w:div>
    <w:div w:id="648246179">
      <w:bodyDiv w:val="1"/>
      <w:marLeft w:val="0"/>
      <w:marRight w:val="0"/>
      <w:marTop w:val="0"/>
      <w:marBottom w:val="0"/>
      <w:divBdr>
        <w:top w:val="none" w:sz="0" w:space="0" w:color="auto"/>
        <w:left w:val="none" w:sz="0" w:space="0" w:color="auto"/>
        <w:bottom w:val="none" w:sz="0" w:space="0" w:color="auto"/>
        <w:right w:val="none" w:sz="0" w:space="0" w:color="auto"/>
      </w:divBdr>
    </w:div>
    <w:div w:id="658122140">
      <w:bodyDiv w:val="1"/>
      <w:marLeft w:val="0"/>
      <w:marRight w:val="0"/>
      <w:marTop w:val="0"/>
      <w:marBottom w:val="0"/>
      <w:divBdr>
        <w:top w:val="none" w:sz="0" w:space="0" w:color="auto"/>
        <w:left w:val="none" w:sz="0" w:space="0" w:color="auto"/>
        <w:bottom w:val="none" w:sz="0" w:space="0" w:color="auto"/>
        <w:right w:val="none" w:sz="0" w:space="0" w:color="auto"/>
      </w:divBdr>
    </w:div>
    <w:div w:id="687609071">
      <w:bodyDiv w:val="1"/>
      <w:marLeft w:val="0"/>
      <w:marRight w:val="0"/>
      <w:marTop w:val="0"/>
      <w:marBottom w:val="0"/>
      <w:divBdr>
        <w:top w:val="none" w:sz="0" w:space="0" w:color="auto"/>
        <w:left w:val="none" w:sz="0" w:space="0" w:color="auto"/>
        <w:bottom w:val="none" w:sz="0" w:space="0" w:color="auto"/>
        <w:right w:val="none" w:sz="0" w:space="0" w:color="auto"/>
      </w:divBdr>
    </w:div>
    <w:div w:id="742946097">
      <w:bodyDiv w:val="1"/>
      <w:marLeft w:val="0"/>
      <w:marRight w:val="0"/>
      <w:marTop w:val="0"/>
      <w:marBottom w:val="0"/>
      <w:divBdr>
        <w:top w:val="none" w:sz="0" w:space="0" w:color="auto"/>
        <w:left w:val="none" w:sz="0" w:space="0" w:color="auto"/>
        <w:bottom w:val="none" w:sz="0" w:space="0" w:color="auto"/>
        <w:right w:val="none" w:sz="0" w:space="0" w:color="auto"/>
      </w:divBdr>
    </w:div>
    <w:div w:id="835608140">
      <w:bodyDiv w:val="1"/>
      <w:marLeft w:val="0"/>
      <w:marRight w:val="0"/>
      <w:marTop w:val="0"/>
      <w:marBottom w:val="0"/>
      <w:divBdr>
        <w:top w:val="none" w:sz="0" w:space="0" w:color="auto"/>
        <w:left w:val="none" w:sz="0" w:space="0" w:color="auto"/>
        <w:bottom w:val="none" w:sz="0" w:space="0" w:color="auto"/>
        <w:right w:val="none" w:sz="0" w:space="0" w:color="auto"/>
      </w:divBdr>
    </w:div>
    <w:div w:id="906499327">
      <w:bodyDiv w:val="1"/>
      <w:marLeft w:val="0"/>
      <w:marRight w:val="0"/>
      <w:marTop w:val="0"/>
      <w:marBottom w:val="0"/>
      <w:divBdr>
        <w:top w:val="none" w:sz="0" w:space="0" w:color="auto"/>
        <w:left w:val="none" w:sz="0" w:space="0" w:color="auto"/>
        <w:bottom w:val="none" w:sz="0" w:space="0" w:color="auto"/>
        <w:right w:val="none" w:sz="0" w:space="0" w:color="auto"/>
      </w:divBdr>
    </w:div>
    <w:div w:id="944076019">
      <w:bodyDiv w:val="1"/>
      <w:marLeft w:val="0"/>
      <w:marRight w:val="0"/>
      <w:marTop w:val="0"/>
      <w:marBottom w:val="0"/>
      <w:divBdr>
        <w:top w:val="none" w:sz="0" w:space="0" w:color="auto"/>
        <w:left w:val="none" w:sz="0" w:space="0" w:color="auto"/>
        <w:bottom w:val="none" w:sz="0" w:space="0" w:color="auto"/>
        <w:right w:val="none" w:sz="0" w:space="0" w:color="auto"/>
      </w:divBdr>
    </w:div>
    <w:div w:id="961575014">
      <w:bodyDiv w:val="1"/>
      <w:marLeft w:val="0"/>
      <w:marRight w:val="0"/>
      <w:marTop w:val="0"/>
      <w:marBottom w:val="0"/>
      <w:divBdr>
        <w:top w:val="none" w:sz="0" w:space="0" w:color="auto"/>
        <w:left w:val="none" w:sz="0" w:space="0" w:color="auto"/>
        <w:bottom w:val="none" w:sz="0" w:space="0" w:color="auto"/>
        <w:right w:val="none" w:sz="0" w:space="0" w:color="auto"/>
      </w:divBdr>
    </w:div>
    <w:div w:id="971592104">
      <w:bodyDiv w:val="1"/>
      <w:marLeft w:val="0"/>
      <w:marRight w:val="0"/>
      <w:marTop w:val="0"/>
      <w:marBottom w:val="0"/>
      <w:divBdr>
        <w:top w:val="none" w:sz="0" w:space="0" w:color="auto"/>
        <w:left w:val="none" w:sz="0" w:space="0" w:color="auto"/>
        <w:bottom w:val="none" w:sz="0" w:space="0" w:color="auto"/>
        <w:right w:val="none" w:sz="0" w:space="0" w:color="auto"/>
      </w:divBdr>
    </w:div>
    <w:div w:id="986056354">
      <w:bodyDiv w:val="1"/>
      <w:marLeft w:val="0"/>
      <w:marRight w:val="0"/>
      <w:marTop w:val="0"/>
      <w:marBottom w:val="0"/>
      <w:divBdr>
        <w:top w:val="none" w:sz="0" w:space="0" w:color="auto"/>
        <w:left w:val="none" w:sz="0" w:space="0" w:color="auto"/>
        <w:bottom w:val="none" w:sz="0" w:space="0" w:color="auto"/>
        <w:right w:val="none" w:sz="0" w:space="0" w:color="auto"/>
      </w:divBdr>
    </w:div>
    <w:div w:id="1037123801">
      <w:bodyDiv w:val="1"/>
      <w:marLeft w:val="0"/>
      <w:marRight w:val="0"/>
      <w:marTop w:val="0"/>
      <w:marBottom w:val="0"/>
      <w:divBdr>
        <w:top w:val="none" w:sz="0" w:space="0" w:color="auto"/>
        <w:left w:val="none" w:sz="0" w:space="0" w:color="auto"/>
        <w:bottom w:val="none" w:sz="0" w:space="0" w:color="auto"/>
        <w:right w:val="none" w:sz="0" w:space="0" w:color="auto"/>
      </w:divBdr>
    </w:div>
    <w:div w:id="1108156974">
      <w:bodyDiv w:val="1"/>
      <w:marLeft w:val="0"/>
      <w:marRight w:val="0"/>
      <w:marTop w:val="0"/>
      <w:marBottom w:val="0"/>
      <w:divBdr>
        <w:top w:val="none" w:sz="0" w:space="0" w:color="auto"/>
        <w:left w:val="none" w:sz="0" w:space="0" w:color="auto"/>
        <w:bottom w:val="none" w:sz="0" w:space="0" w:color="auto"/>
        <w:right w:val="none" w:sz="0" w:space="0" w:color="auto"/>
      </w:divBdr>
    </w:div>
    <w:div w:id="1268391469">
      <w:bodyDiv w:val="1"/>
      <w:marLeft w:val="0"/>
      <w:marRight w:val="0"/>
      <w:marTop w:val="0"/>
      <w:marBottom w:val="0"/>
      <w:divBdr>
        <w:top w:val="none" w:sz="0" w:space="0" w:color="auto"/>
        <w:left w:val="none" w:sz="0" w:space="0" w:color="auto"/>
        <w:bottom w:val="none" w:sz="0" w:space="0" w:color="auto"/>
        <w:right w:val="none" w:sz="0" w:space="0" w:color="auto"/>
      </w:divBdr>
    </w:div>
    <w:div w:id="1315598814">
      <w:bodyDiv w:val="1"/>
      <w:marLeft w:val="0"/>
      <w:marRight w:val="0"/>
      <w:marTop w:val="0"/>
      <w:marBottom w:val="0"/>
      <w:divBdr>
        <w:top w:val="none" w:sz="0" w:space="0" w:color="auto"/>
        <w:left w:val="none" w:sz="0" w:space="0" w:color="auto"/>
        <w:bottom w:val="none" w:sz="0" w:space="0" w:color="auto"/>
        <w:right w:val="none" w:sz="0" w:space="0" w:color="auto"/>
      </w:divBdr>
    </w:div>
    <w:div w:id="1430663329">
      <w:bodyDiv w:val="1"/>
      <w:marLeft w:val="0"/>
      <w:marRight w:val="0"/>
      <w:marTop w:val="0"/>
      <w:marBottom w:val="0"/>
      <w:divBdr>
        <w:top w:val="none" w:sz="0" w:space="0" w:color="auto"/>
        <w:left w:val="none" w:sz="0" w:space="0" w:color="auto"/>
        <w:bottom w:val="none" w:sz="0" w:space="0" w:color="auto"/>
        <w:right w:val="none" w:sz="0" w:space="0" w:color="auto"/>
      </w:divBdr>
    </w:div>
    <w:div w:id="1437601409">
      <w:bodyDiv w:val="1"/>
      <w:marLeft w:val="0"/>
      <w:marRight w:val="0"/>
      <w:marTop w:val="0"/>
      <w:marBottom w:val="0"/>
      <w:divBdr>
        <w:top w:val="none" w:sz="0" w:space="0" w:color="auto"/>
        <w:left w:val="none" w:sz="0" w:space="0" w:color="auto"/>
        <w:bottom w:val="none" w:sz="0" w:space="0" w:color="auto"/>
        <w:right w:val="none" w:sz="0" w:space="0" w:color="auto"/>
      </w:divBdr>
    </w:div>
    <w:div w:id="1466662198">
      <w:bodyDiv w:val="1"/>
      <w:marLeft w:val="0"/>
      <w:marRight w:val="0"/>
      <w:marTop w:val="0"/>
      <w:marBottom w:val="0"/>
      <w:divBdr>
        <w:top w:val="none" w:sz="0" w:space="0" w:color="auto"/>
        <w:left w:val="none" w:sz="0" w:space="0" w:color="auto"/>
        <w:bottom w:val="none" w:sz="0" w:space="0" w:color="auto"/>
        <w:right w:val="none" w:sz="0" w:space="0" w:color="auto"/>
      </w:divBdr>
    </w:div>
    <w:div w:id="1489515498">
      <w:bodyDiv w:val="1"/>
      <w:marLeft w:val="0"/>
      <w:marRight w:val="0"/>
      <w:marTop w:val="0"/>
      <w:marBottom w:val="0"/>
      <w:divBdr>
        <w:top w:val="none" w:sz="0" w:space="0" w:color="auto"/>
        <w:left w:val="none" w:sz="0" w:space="0" w:color="auto"/>
        <w:bottom w:val="none" w:sz="0" w:space="0" w:color="auto"/>
        <w:right w:val="none" w:sz="0" w:space="0" w:color="auto"/>
      </w:divBdr>
    </w:div>
    <w:div w:id="1555197958">
      <w:bodyDiv w:val="1"/>
      <w:marLeft w:val="0"/>
      <w:marRight w:val="0"/>
      <w:marTop w:val="0"/>
      <w:marBottom w:val="0"/>
      <w:divBdr>
        <w:top w:val="none" w:sz="0" w:space="0" w:color="auto"/>
        <w:left w:val="none" w:sz="0" w:space="0" w:color="auto"/>
        <w:bottom w:val="none" w:sz="0" w:space="0" w:color="auto"/>
        <w:right w:val="none" w:sz="0" w:space="0" w:color="auto"/>
      </w:divBdr>
    </w:div>
    <w:div w:id="1589732800">
      <w:bodyDiv w:val="1"/>
      <w:marLeft w:val="0"/>
      <w:marRight w:val="0"/>
      <w:marTop w:val="0"/>
      <w:marBottom w:val="0"/>
      <w:divBdr>
        <w:top w:val="none" w:sz="0" w:space="0" w:color="auto"/>
        <w:left w:val="none" w:sz="0" w:space="0" w:color="auto"/>
        <w:bottom w:val="none" w:sz="0" w:space="0" w:color="auto"/>
        <w:right w:val="none" w:sz="0" w:space="0" w:color="auto"/>
      </w:divBdr>
    </w:div>
    <w:div w:id="1621571226">
      <w:bodyDiv w:val="1"/>
      <w:marLeft w:val="0"/>
      <w:marRight w:val="0"/>
      <w:marTop w:val="0"/>
      <w:marBottom w:val="0"/>
      <w:divBdr>
        <w:top w:val="none" w:sz="0" w:space="0" w:color="auto"/>
        <w:left w:val="none" w:sz="0" w:space="0" w:color="auto"/>
        <w:bottom w:val="none" w:sz="0" w:space="0" w:color="auto"/>
        <w:right w:val="none" w:sz="0" w:space="0" w:color="auto"/>
      </w:divBdr>
    </w:div>
    <w:div w:id="1625305274">
      <w:bodyDiv w:val="1"/>
      <w:marLeft w:val="0"/>
      <w:marRight w:val="0"/>
      <w:marTop w:val="0"/>
      <w:marBottom w:val="0"/>
      <w:divBdr>
        <w:top w:val="none" w:sz="0" w:space="0" w:color="auto"/>
        <w:left w:val="none" w:sz="0" w:space="0" w:color="auto"/>
        <w:bottom w:val="none" w:sz="0" w:space="0" w:color="auto"/>
        <w:right w:val="none" w:sz="0" w:space="0" w:color="auto"/>
      </w:divBdr>
    </w:div>
    <w:div w:id="1768888385">
      <w:bodyDiv w:val="1"/>
      <w:marLeft w:val="0"/>
      <w:marRight w:val="0"/>
      <w:marTop w:val="0"/>
      <w:marBottom w:val="0"/>
      <w:divBdr>
        <w:top w:val="none" w:sz="0" w:space="0" w:color="auto"/>
        <w:left w:val="none" w:sz="0" w:space="0" w:color="auto"/>
        <w:bottom w:val="none" w:sz="0" w:space="0" w:color="auto"/>
        <w:right w:val="none" w:sz="0" w:space="0" w:color="auto"/>
      </w:divBdr>
    </w:div>
    <w:div w:id="1831796890">
      <w:bodyDiv w:val="1"/>
      <w:marLeft w:val="0"/>
      <w:marRight w:val="0"/>
      <w:marTop w:val="0"/>
      <w:marBottom w:val="0"/>
      <w:divBdr>
        <w:top w:val="none" w:sz="0" w:space="0" w:color="auto"/>
        <w:left w:val="none" w:sz="0" w:space="0" w:color="auto"/>
        <w:bottom w:val="none" w:sz="0" w:space="0" w:color="auto"/>
        <w:right w:val="none" w:sz="0" w:space="0" w:color="auto"/>
      </w:divBdr>
    </w:div>
    <w:div w:id="1894153769">
      <w:bodyDiv w:val="1"/>
      <w:marLeft w:val="0"/>
      <w:marRight w:val="0"/>
      <w:marTop w:val="0"/>
      <w:marBottom w:val="0"/>
      <w:divBdr>
        <w:top w:val="none" w:sz="0" w:space="0" w:color="auto"/>
        <w:left w:val="none" w:sz="0" w:space="0" w:color="auto"/>
        <w:bottom w:val="none" w:sz="0" w:space="0" w:color="auto"/>
        <w:right w:val="none" w:sz="0" w:space="0" w:color="auto"/>
      </w:divBdr>
    </w:div>
    <w:div w:id="2010252691">
      <w:bodyDiv w:val="1"/>
      <w:marLeft w:val="0"/>
      <w:marRight w:val="0"/>
      <w:marTop w:val="0"/>
      <w:marBottom w:val="0"/>
      <w:divBdr>
        <w:top w:val="none" w:sz="0" w:space="0" w:color="auto"/>
        <w:left w:val="none" w:sz="0" w:space="0" w:color="auto"/>
        <w:bottom w:val="none" w:sz="0" w:space="0" w:color="auto"/>
        <w:right w:val="none" w:sz="0" w:space="0" w:color="auto"/>
      </w:divBdr>
    </w:div>
    <w:div w:id="2024940169">
      <w:bodyDiv w:val="1"/>
      <w:marLeft w:val="0"/>
      <w:marRight w:val="0"/>
      <w:marTop w:val="0"/>
      <w:marBottom w:val="0"/>
      <w:divBdr>
        <w:top w:val="none" w:sz="0" w:space="0" w:color="auto"/>
        <w:left w:val="none" w:sz="0" w:space="0" w:color="auto"/>
        <w:bottom w:val="none" w:sz="0" w:space="0" w:color="auto"/>
        <w:right w:val="none" w:sz="0" w:space="0" w:color="auto"/>
      </w:divBdr>
    </w:div>
    <w:div w:id="2146656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EMADOC-1700519818-2633458</_dlc_DocId>
    <_dlc_DocIdUrl xmlns="a034c160-bfb7-45f5-8632-2eb7e0508071">
      <Url>https://euema.sharepoint.com/sites/CRM/_layouts/15/DocIdRedir.aspx?ID=EMADOC-1700519818-2633458</Url>
      <Description>EMADOC-1700519818-2633458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E5CFF8-7741-47C0-A7A3-F753FF3AC8B3}">
  <ds:schemaRefs>
    <ds:schemaRef ds:uri="http://schemas.openxmlformats.org/officeDocument/2006/bibliography"/>
  </ds:schemaRefs>
</ds:datastoreItem>
</file>

<file path=customXml/itemProps2.xml><?xml version="1.0" encoding="utf-8"?>
<ds:datastoreItem xmlns:ds="http://schemas.openxmlformats.org/officeDocument/2006/customXml" ds:itemID="{6D45B856-9767-4612-AE30-08B4A4FBF4CA}">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3.xml><?xml version="1.0" encoding="utf-8"?>
<ds:datastoreItem xmlns:ds="http://schemas.openxmlformats.org/officeDocument/2006/customXml" ds:itemID="{6610E437-1FEE-4EE8-A8FE-3862AD780B90}">
  <ds:schemaRefs>
    <ds:schemaRef ds:uri="http://schemas.microsoft.com/sharepoint/v3/contenttype/forms"/>
  </ds:schemaRefs>
</ds:datastoreItem>
</file>

<file path=customXml/itemProps4.xml><?xml version="1.0" encoding="utf-8"?>
<ds:datastoreItem xmlns:ds="http://schemas.openxmlformats.org/officeDocument/2006/customXml" ds:itemID="{83ED9BBB-C141-45AA-A830-25213F246B59}"/>
</file>

<file path=customXml/itemProps5.xml><?xml version="1.0" encoding="utf-8"?>
<ds:datastoreItem xmlns:ds="http://schemas.openxmlformats.org/officeDocument/2006/customXml" ds:itemID="{255EF4DC-3A9D-4234-98E7-428DB661210D}"/>
</file>

<file path=docProps/app.xml><?xml version="1.0" encoding="utf-8"?>
<Properties xmlns="http://schemas.openxmlformats.org/officeDocument/2006/extended-properties" xmlns:vt="http://schemas.openxmlformats.org/officeDocument/2006/docPropsVTypes">
  <Template>Normal.dotm</Template>
  <TotalTime>0</TotalTime>
  <Pages>56</Pages>
  <Words>16163</Words>
  <Characters>92132</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108079</CharactersWithSpaces>
  <SharedDoc>false</SharedDoc>
  <HyperlinkBase/>
  <HLinks>
    <vt:vector size="18"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2025-10-17T17:40:00Z</dcterms:created>
  <dcterms:modified xsi:type="dcterms:W3CDTF">2025-11-06T13:16:00Z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cd65b8be-4090-437f-bcdd-668a62595cb9</vt:lpwstr>
  </property>
</Properties>
</file>