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Override PartName="/docProps/core.xml" ContentType="application/vnd.openxmlformats-package.core-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375B0" w14:textId="0BF189EC" w:rsidR="00ED5CE3" w:rsidRPr="005463D7" w:rsidRDefault="000C3329" w:rsidP="00E15F5C">
      <w:pPr>
        <w:tabs>
          <w:tab w:val="clear" w:pos="567"/>
          <w:tab w:val="left" w:pos="-1440"/>
          <w:tab w:val="left" w:pos="-720"/>
        </w:tabs>
        <w:spacing w:line="240" w:lineRule="auto"/>
        <w:rPr>
          <w:noProof/>
          <w:lang w:val="ro-RO"/>
        </w:rPr>
      </w:pPr>
      <w:del w:id="0" w:author="Author">
        <w:r w:rsidDel="00E10F0E">
          <w:rPr>
            <w:noProof/>
            <w:lang w:val="ro-RO"/>
          </w:rPr>
          <mc:AlternateContent>
            <mc:Choice Requires="wps">
              <w:drawing>
                <wp:anchor distT="45720" distB="45720" distL="114300" distR="114300" simplePos="0" relativeHeight="251658286" behindDoc="0" locked="0" layoutInCell="1" allowOverlap="1" wp14:anchorId="69210E36" wp14:editId="4C44D9CE">
                  <wp:simplePos x="0" y="0"/>
                  <wp:positionH relativeFrom="column">
                    <wp:posOffset>-843915</wp:posOffset>
                  </wp:positionH>
                  <wp:positionV relativeFrom="paragraph">
                    <wp:posOffset>-662940</wp:posOffset>
                  </wp:positionV>
                  <wp:extent cx="7266305" cy="926465"/>
                  <wp:effectExtent l="0" t="0" r="0" b="0"/>
                  <wp:wrapSquare wrapText="bothSides"/>
                  <wp:docPr id="2124839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6305" cy="926465"/>
                          </a:xfrm>
                          <a:prstGeom prst="rect">
                            <a:avLst/>
                          </a:prstGeom>
                          <a:solidFill>
                            <a:srgbClr val="FFFFFF"/>
                          </a:solidFill>
                          <a:ln w="9525">
                            <a:solidFill>
                              <a:srgbClr val="000000"/>
                            </a:solidFill>
                            <a:miter lim="800000"/>
                            <a:headEnd/>
                            <a:tailEnd/>
                          </a:ln>
                        </wps:spPr>
                        <wps:txbx>
                          <w:txbxContent>
                            <w:p w14:paraId="352F27F5" w14:textId="77777777" w:rsidR="00BC06D7" w:rsidRPr="00605260" w:rsidRDefault="00605260" w:rsidP="00BC06D7">
                              <w:pPr>
                                <w:widowControl w:val="0"/>
                                <w:tabs>
                                  <w:tab w:val="clear" w:pos="567"/>
                                </w:tabs>
                                <w:rPr>
                                  <w:lang w:val="pt-PT"/>
                                </w:rPr>
                              </w:pPr>
                              <w:r w:rsidRPr="00605260">
                                <w:rPr>
                                  <w:lang w:val="pt-PT"/>
                                </w:rPr>
                                <w:t>Prezentul document conține informațiile aprobate referitoare la produs pentru</w:t>
                              </w:r>
                              <w:r w:rsidR="00BC06D7" w:rsidRPr="00605260">
                                <w:rPr>
                                  <w:lang w:val="pt-PT"/>
                                </w:rPr>
                                <w:t xml:space="preserve"> Eklira Genuair, </w:t>
                              </w:r>
                              <w:r w:rsidRPr="00605260">
                                <w:rPr>
                                  <w:lang w:val="pt-PT"/>
                                </w:rPr>
                                <w:t>cu evidențierea modificărilor aduse de la procedura anterioară care au afectat informațiile referitoare la produs</w:t>
                              </w:r>
                              <w:r w:rsidR="00BC06D7" w:rsidRPr="00605260">
                                <w:rPr>
                                  <w:lang w:val="pt-PT"/>
                                </w:rPr>
                                <w:t xml:space="preserve"> (</w:t>
                              </w:r>
                              <w:r w:rsidR="00BC06D7" w:rsidRPr="002E37EC">
                                <w:rPr>
                                  <w:lang w:val="es-ES_tradnl"/>
                                </w:rPr>
                                <w:t>EMA/N/0000288101</w:t>
                              </w:r>
                              <w:r w:rsidR="00BC06D7" w:rsidRPr="00605260">
                                <w:rPr>
                                  <w:lang w:val="pt-PT"/>
                                </w:rPr>
                                <w:t>).</w:t>
                              </w:r>
                            </w:p>
                            <w:p w14:paraId="6D1CACDB" w14:textId="77777777" w:rsidR="00BC06D7" w:rsidRPr="00605260" w:rsidRDefault="00BC06D7" w:rsidP="00BC06D7">
                              <w:pPr>
                                <w:widowControl w:val="0"/>
                                <w:tabs>
                                  <w:tab w:val="clear" w:pos="567"/>
                                </w:tabs>
                                <w:rPr>
                                  <w:lang w:val="pt-PT"/>
                                </w:rPr>
                              </w:pPr>
                            </w:p>
                            <w:p w14:paraId="00205003" w14:textId="77777777" w:rsidR="00BC06D7" w:rsidRPr="00605260" w:rsidRDefault="00605260" w:rsidP="00BC06D7">
                              <w:pPr>
                                <w:rPr>
                                  <w:lang w:val="pt-PT"/>
                                </w:rPr>
                              </w:pPr>
                              <w:r w:rsidRPr="00605260">
                                <w:rPr>
                                  <w:lang w:val="pt-PT"/>
                                </w:rPr>
                                <w:t xml:space="preserve">Mai multe informații se pot găsi pe site-ul Agenției Europene pentru Medicamente: </w:t>
                              </w:r>
                              <w:r w:rsidR="00BC06D7">
                                <w:fldChar w:fldCharType="begin"/>
                              </w:r>
                              <w:r w:rsidR="00BC06D7" w:rsidRPr="00F630E2">
                                <w:rPr>
                                  <w:lang w:val="pt-PT"/>
                                  <w:rPrChange w:id="1" w:author="Author">
                                    <w:rPr/>
                                  </w:rPrChange>
                                </w:rPr>
                                <w:instrText>HYPERLINK "https://www.ema.europa.eu/en/medicines/human/epar/eklira-genuair"</w:instrText>
                              </w:r>
                              <w:r w:rsidR="00BC06D7">
                                <w:fldChar w:fldCharType="separate"/>
                              </w:r>
                              <w:r w:rsidR="00BC06D7" w:rsidRPr="00605260">
                                <w:rPr>
                                  <w:rStyle w:val="Hyperlink"/>
                                  <w:lang w:val="pt-PT"/>
                                </w:rPr>
                                <w:t>https://www.ema.europa.eu/en/medicines/human/epar/eklira-genuair</w:t>
                              </w:r>
                              <w:r w:rsidR="00BC06D7">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9210E36" id="_x0000_t202" coordsize="21600,21600" o:spt="202" path="m,l,21600r21600,l21600,xe">
                  <v:stroke joinstyle="miter"/>
                  <v:path gradientshapeok="t" o:connecttype="rect"/>
                </v:shapetype>
                <v:shape id="Text Box 2" o:spid="_x0000_s1026" type="#_x0000_t202" style="position:absolute;margin-left:-66.45pt;margin-top:-52.2pt;width:572.15pt;height:72.95pt;z-index:25165828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">
                  <v:textbox style="mso-fit-shape-to-text:t">
                    <w:txbxContent>
                      <w:p w14:paraId="352F27F5" w14:textId="77777777" w:rsidR="00BC06D7" w:rsidRPr="00605260" w:rsidRDefault="00605260" w:rsidP="00BC06D7">
                        <w:pPr>
                          <w:widowControl w:val="0"/>
                          <w:tabs>
                            <w:tab w:val="clear" w:pos="567"/>
                          </w:tabs>
                          <w:rPr>
                            <w:lang w:val="pt-PT"/>
                          </w:rPr>
                        </w:pPr>
                        <w:r w:rsidRPr="00605260">
                          <w:rPr>
                            <w:lang w:val="pt-PT"/>
                          </w:rPr>
                          <w:t>Prezentul document conține informațiile aprobate referitoare la produs pentru</w:t>
                        </w:r>
                        <w:r w:rsidR="00BC06D7" w:rsidRPr="00605260">
                          <w:rPr>
                            <w:lang w:val="pt-PT"/>
                          </w:rPr>
                          <w:t xml:space="preserve"> Eklira Genuair, </w:t>
                        </w:r>
                        <w:r w:rsidRPr="00605260">
                          <w:rPr>
                            <w:lang w:val="pt-PT"/>
                          </w:rPr>
                          <w:t>cu evidențierea modificărilor aduse de la procedura anterioară care au afectat informațiile referitoare la produs</w:t>
                        </w:r>
                        <w:r w:rsidR="00BC06D7" w:rsidRPr="00605260">
                          <w:rPr>
                            <w:lang w:val="pt-PT"/>
                          </w:rPr>
                          <w:t xml:space="preserve"> (</w:t>
                        </w:r>
                        <w:r w:rsidR="00BC06D7" w:rsidRPr="002E37EC">
                          <w:rPr>
                            <w:lang w:val="es-ES_tradnl"/>
                          </w:rPr>
                          <w:t>EMA/N/0000288101</w:t>
                        </w:r>
                        <w:r w:rsidR="00BC06D7" w:rsidRPr="00605260">
                          <w:rPr>
                            <w:lang w:val="pt-PT"/>
                          </w:rPr>
                          <w:t>).</w:t>
                        </w:r>
                      </w:p>
                      <w:p w14:paraId="6D1CACDB" w14:textId="77777777" w:rsidR="00BC06D7" w:rsidRPr="00605260" w:rsidRDefault="00BC06D7" w:rsidP="00BC06D7">
                        <w:pPr>
                          <w:widowControl w:val="0"/>
                          <w:tabs>
                            <w:tab w:val="clear" w:pos="567"/>
                          </w:tabs>
                          <w:rPr>
                            <w:lang w:val="pt-PT"/>
                          </w:rPr>
                        </w:pPr>
                      </w:p>
                      <w:p w14:paraId="00205003" w14:textId="77777777" w:rsidR="00BC06D7" w:rsidRPr="00605260" w:rsidRDefault="00605260" w:rsidP="00BC06D7">
                        <w:pPr>
                          <w:rPr>
                            <w:lang w:val="pt-PT"/>
                          </w:rPr>
                        </w:pPr>
                        <w:r w:rsidRPr="00605260">
                          <w:rPr>
                            <w:lang w:val="pt-PT"/>
                          </w:rPr>
                          <w:t xml:space="preserve">Mai multe informații se pot găsi pe site-ul Agenției Europene pentru Medicamente: </w:t>
                        </w:r>
                        <w:r w:rsidR="00BC06D7">
                          <w:fldChar w:fldCharType="begin"/>
                        </w:r>
                        <w:r w:rsidR="00BC06D7" w:rsidRPr="00F630E2">
                          <w:rPr>
                            <w:lang w:val="pt-PT"/>
                            <w:rPrChange w:id="2" w:author="Author">
                              <w:rPr/>
                            </w:rPrChange>
                          </w:rPr>
                          <w:instrText>HYPERLINK "https://www.ema.europa.eu/en/medicines/human/epar/eklira-genuair"</w:instrText>
                        </w:r>
                        <w:r w:rsidR="00BC06D7">
                          <w:fldChar w:fldCharType="separate"/>
                        </w:r>
                        <w:r w:rsidR="00BC06D7" w:rsidRPr="00605260">
                          <w:rPr>
                            <w:rStyle w:val="Hyperlink"/>
                            <w:lang w:val="pt-PT"/>
                          </w:rPr>
                          <w:t>https://www.ema.europa.eu/en/medicines/human/epar/eklira-genuair</w:t>
                        </w:r>
                        <w:r w:rsidR="00BC06D7">
                          <w:fldChar w:fldCharType="end"/>
                        </w:r>
                      </w:p>
                    </w:txbxContent>
                  </v:textbox>
                  <w10:wrap type="square"/>
                </v:shape>
              </w:pict>
            </mc:Fallback>
          </mc:AlternateContent>
        </w:r>
      </w:del>
      <w:r w:rsidR="00CB5DB4">
        <w:rPr>
          <w:noProof/>
          <w:lang w:val="ro-RO"/>
        </w:rPr>
        <w:t xml:space="preserve"> </w:t>
      </w:r>
    </w:p>
    <w:p w14:paraId="7BB6B6E0" w14:textId="77777777" w:rsidR="00ED5CE3" w:rsidRPr="005463D7" w:rsidRDefault="00ED5CE3" w:rsidP="00E15F5C">
      <w:pPr>
        <w:tabs>
          <w:tab w:val="clear" w:pos="567"/>
        </w:tabs>
        <w:spacing w:line="240" w:lineRule="auto"/>
        <w:rPr>
          <w:noProof/>
          <w:lang w:val="ro-RO"/>
        </w:rPr>
      </w:pPr>
    </w:p>
    <w:p w14:paraId="2B92BCB1" w14:textId="77777777" w:rsidR="00ED5CE3" w:rsidRPr="005463D7" w:rsidRDefault="00ED5CE3" w:rsidP="00E15F5C">
      <w:pPr>
        <w:tabs>
          <w:tab w:val="clear" w:pos="567"/>
        </w:tabs>
        <w:spacing w:line="240" w:lineRule="auto"/>
        <w:rPr>
          <w:noProof/>
          <w:lang w:val="ro-RO"/>
        </w:rPr>
      </w:pPr>
    </w:p>
    <w:p w14:paraId="375D9BF5" w14:textId="77777777" w:rsidR="00ED5CE3" w:rsidRPr="005463D7" w:rsidRDefault="00ED5CE3" w:rsidP="00E15F5C">
      <w:pPr>
        <w:tabs>
          <w:tab w:val="clear" w:pos="567"/>
        </w:tabs>
        <w:spacing w:line="240" w:lineRule="auto"/>
        <w:rPr>
          <w:noProof/>
          <w:lang w:val="ro-RO"/>
        </w:rPr>
      </w:pPr>
    </w:p>
    <w:p w14:paraId="1D34CEB0" w14:textId="77777777" w:rsidR="00ED5CE3" w:rsidRPr="005463D7" w:rsidRDefault="00ED5CE3" w:rsidP="00E15F5C">
      <w:pPr>
        <w:tabs>
          <w:tab w:val="clear" w:pos="567"/>
        </w:tabs>
        <w:spacing w:line="240" w:lineRule="auto"/>
        <w:rPr>
          <w:noProof/>
          <w:lang w:val="ro-RO"/>
        </w:rPr>
      </w:pPr>
    </w:p>
    <w:p w14:paraId="0DE9F0C2" w14:textId="77777777" w:rsidR="00ED5CE3" w:rsidRPr="005463D7" w:rsidRDefault="00ED5CE3" w:rsidP="00E15F5C">
      <w:pPr>
        <w:tabs>
          <w:tab w:val="clear" w:pos="567"/>
        </w:tabs>
        <w:spacing w:line="240" w:lineRule="auto"/>
        <w:rPr>
          <w:noProof/>
          <w:lang w:val="ro-RO"/>
        </w:rPr>
      </w:pPr>
    </w:p>
    <w:p w14:paraId="62C60C81" w14:textId="77777777" w:rsidR="00ED5CE3" w:rsidRPr="005463D7" w:rsidRDefault="00ED5CE3" w:rsidP="00E15F5C">
      <w:pPr>
        <w:tabs>
          <w:tab w:val="clear" w:pos="567"/>
        </w:tabs>
        <w:spacing w:line="240" w:lineRule="auto"/>
        <w:rPr>
          <w:noProof/>
          <w:lang w:val="ro-RO"/>
        </w:rPr>
      </w:pPr>
    </w:p>
    <w:p w14:paraId="62DA9C62" w14:textId="77777777" w:rsidR="00ED5CE3" w:rsidRPr="005463D7" w:rsidRDefault="00ED5CE3" w:rsidP="00E15F5C">
      <w:pPr>
        <w:tabs>
          <w:tab w:val="clear" w:pos="567"/>
        </w:tabs>
        <w:spacing w:line="240" w:lineRule="auto"/>
        <w:rPr>
          <w:noProof/>
          <w:lang w:val="ro-RO"/>
        </w:rPr>
      </w:pPr>
    </w:p>
    <w:p w14:paraId="77AE4E8A" w14:textId="77777777" w:rsidR="00ED5CE3" w:rsidRPr="005463D7" w:rsidRDefault="00ED5CE3" w:rsidP="00E15F5C">
      <w:pPr>
        <w:tabs>
          <w:tab w:val="clear" w:pos="567"/>
        </w:tabs>
        <w:spacing w:line="240" w:lineRule="auto"/>
        <w:rPr>
          <w:noProof/>
          <w:lang w:val="ro-RO"/>
        </w:rPr>
      </w:pPr>
    </w:p>
    <w:p w14:paraId="7507F665" w14:textId="77777777" w:rsidR="00ED5CE3" w:rsidRPr="005463D7" w:rsidRDefault="00ED5CE3" w:rsidP="00E15F5C">
      <w:pPr>
        <w:tabs>
          <w:tab w:val="clear" w:pos="567"/>
          <w:tab w:val="left" w:pos="-1440"/>
          <w:tab w:val="left" w:pos="-720"/>
        </w:tabs>
        <w:spacing w:line="240" w:lineRule="auto"/>
        <w:rPr>
          <w:b/>
          <w:noProof/>
          <w:lang w:val="ro-RO"/>
        </w:rPr>
      </w:pPr>
    </w:p>
    <w:p w14:paraId="4D84810B" w14:textId="77777777" w:rsidR="00ED5CE3" w:rsidRPr="005463D7" w:rsidRDefault="00ED5CE3" w:rsidP="00E15F5C">
      <w:pPr>
        <w:tabs>
          <w:tab w:val="clear" w:pos="567"/>
          <w:tab w:val="left" w:pos="-1440"/>
          <w:tab w:val="left" w:pos="-720"/>
        </w:tabs>
        <w:spacing w:line="240" w:lineRule="auto"/>
        <w:rPr>
          <w:b/>
          <w:noProof/>
          <w:lang w:val="ro-RO"/>
        </w:rPr>
      </w:pPr>
    </w:p>
    <w:p w14:paraId="6F5762AD" w14:textId="77777777" w:rsidR="00ED5CE3" w:rsidRPr="005463D7" w:rsidRDefault="00ED5CE3" w:rsidP="00E15F5C">
      <w:pPr>
        <w:tabs>
          <w:tab w:val="clear" w:pos="567"/>
          <w:tab w:val="left" w:pos="-1440"/>
          <w:tab w:val="left" w:pos="-720"/>
        </w:tabs>
        <w:spacing w:line="240" w:lineRule="auto"/>
        <w:rPr>
          <w:b/>
          <w:noProof/>
          <w:lang w:val="ro-RO"/>
        </w:rPr>
      </w:pPr>
    </w:p>
    <w:p w14:paraId="06718555" w14:textId="77777777" w:rsidR="00ED5CE3" w:rsidRPr="005463D7" w:rsidRDefault="00ED5CE3" w:rsidP="00E15F5C">
      <w:pPr>
        <w:tabs>
          <w:tab w:val="clear" w:pos="567"/>
          <w:tab w:val="left" w:pos="-1440"/>
          <w:tab w:val="left" w:pos="-720"/>
        </w:tabs>
        <w:spacing w:line="240" w:lineRule="auto"/>
        <w:rPr>
          <w:b/>
          <w:noProof/>
          <w:lang w:val="ro-RO"/>
        </w:rPr>
      </w:pPr>
    </w:p>
    <w:p w14:paraId="4C14B25E" w14:textId="77777777" w:rsidR="00ED5CE3" w:rsidRPr="005463D7" w:rsidRDefault="00ED5CE3" w:rsidP="00E15F5C">
      <w:pPr>
        <w:tabs>
          <w:tab w:val="clear" w:pos="567"/>
          <w:tab w:val="left" w:pos="-1440"/>
          <w:tab w:val="left" w:pos="-720"/>
        </w:tabs>
        <w:spacing w:line="240" w:lineRule="auto"/>
        <w:rPr>
          <w:b/>
          <w:noProof/>
          <w:lang w:val="ro-RO"/>
        </w:rPr>
      </w:pPr>
    </w:p>
    <w:p w14:paraId="510BAB98" w14:textId="77777777" w:rsidR="00ED5CE3" w:rsidRPr="005463D7" w:rsidRDefault="00ED5CE3" w:rsidP="00E15F5C">
      <w:pPr>
        <w:tabs>
          <w:tab w:val="clear" w:pos="567"/>
          <w:tab w:val="left" w:pos="-1440"/>
          <w:tab w:val="left" w:pos="-720"/>
        </w:tabs>
        <w:spacing w:line="240" w:lineRule="auto"/>
        <w:rPr>
          <w:b/>
          <w:noProof/>
          <w:lang w:val="ro-RO"/>
        </w:rPr>
      </w:pPr>
    </w:p>
    <w:p w14:paraId="47C2D231" w14:textId="77777777" w:rsidR="00ED5CE3" w:rsidRPr="005463D7" w:rsidRDefault="00ED5CE3" w:rsidP="00E15F5C">
      <w:pPr>
        <w:tabs>
          <w:tab w:val="clear" w:pos="567"/>
          <w:tab w:val="left" w:pos="-1440"/>
          <w:tab w:val="left" w:pos="-720"/>
        </w:tabs>
        <w:spacing w:line="240" w:lineRule="auto"/>
        <w:rPr>
          <w:b/>
          <w:noProof/>
          <w:lang w:val="ro-RO"/>
        </w:rPr>
      </w:pPr>
    </w:p>
    <w:p w14:paraId="180671D4" w14:textId="77777777" w:rsidR="00ED5CE3" w:rsidRPr="005463D7" w:rsidRDefault="00ED5CE3" w:rsidP="00E15F5C">
      <w:pPr>
        <w:tabs>
          <w:tab w:val="clear" w:pos="567"/>
          <w:tab w:val="left" w:pos="-1440"/>
          <w:tab w:val="left" w:pos="-720"/>
        </w:tabs>
        <w:spacing w:line="240" w:lineRule="auto"/>
        <w:rPr>
          <w:b/>
          <w:noProof/>
          <w:lang w:val="ro-RO"/>
        </w:rPr>
      </w:pPr>
    </w:p>
    <w:p w14:paraId="4A498531" w14:textId="77777777" w:rsidR="00ED5CE3" w:rsidRPr="005463D7" w:rsidRDefault="00ED5CE3" w:rsidP="00E15F5C">
      <w:pPr>
        <w:tabs>
          <w:tab w:val="clear" w:pos="567"/>
          <w:tab w:val="left" w:pos="-1440"/>
          <w:tab w:val="left" w:pos="-720"/>
        </w:tabs>
        <w:spacing w:line="240" w:lineRule="auto"/>
        <w:rPr>
          <w:b/>
          <w:noProof/>
          <w:lang w:val="ro-RO"/>
        </w:rPr>
      </w:pPr>
    </w:p>
    <w:p w14:paraId="018784F7" w14:textId="77777777" w:rsidR="00ED5CE3" w:rsidRPr="005463D7" w:rsidRDefault="00ED5CE3" w:rsidP="00E15F5C">
      <w:pPr>
        <w:tabs>
          <w:tab w:val="clear" w:pos="567"/>
          <w:tab w:val="left" w:pos="-1440"/>
          <w:tab w:val="left" w:pos="-720"/>
        </w:tabs>
        <w:spacing w:line="240" w:lineRule="auto"/>
        <w:rPr>
          <w:b/>
          <w:noProof/>
          <w:lang w:val="ro-RO"/>
        </w:rPr>
      </w:pPr>
    </w:p>
    <w:p w14:paraId="4704BB3E" w14:textId="77777777" w:rsidR="00ED5CE3" w:rsidRPr="005463D7" w:rsidRDefault="00ED5CE3" w:rsidP="00E15F5C">
      <w:pPr>
        <w:tabs>
          <w:tab w:val="clear" w:pos="567"/>
          <w:tab w:val="left" w:pos="-1440"/>
          <w:tab w:val="left" w:pos="-720"/>
        </w:tabs>
        <w:spacing w:line="240" w:lineRule="auto"/>
        <w:rPr>
          <w:b/>
          <w:noProof/>
          <w:lang w:val="ro-RO"/>
        </w:rPr>
      </w:pPr>
    </w:p>
    <w:p w14:paraId="1B900641" w14:textId="77777777" w:rsidR="00ED5CE3" w:rsidRPr="005463D7" w:rsidRDefault="00ED5CE3" w:rsidP="00E15F5C">
      <w:pPr>
        <w:tabs>
          <w:tab w:val="clear" w:pos="567"/>
          <w:tab w:val="left" w:pos="-1440"/>
          <w:tab w:val="left" w:pos="-720"/>
        </w:tabs>
        <w:spacing w:line="240" w:lineRule="auto"/>
        <w:rPr>
          <w:b/>
          <w:noProof/>
          <w:lang w:val="ro-RO"/>
        </w:rPr>
      </w:pPr>
    </w:p>
    <w:p w14:paraId="7F4CAA8D" w14:textId="77777777" w:rsidR="00ED5CE3" w:rsidRPr="005463D7" w:rsidRDefault="00ED5CE3" w:rsidP="00E15F5C">
      <w:pPr>
        <w:tabs>
          <w:tab w:val="clear" w:pos="567"/>
          <w:tab w:val="left" w:pos="-1440"/>
          <w:tab w:val="left" w:pos="-720"/>
        </w:tabs>
        <w:spacing w:line="240" w:lineRule="auto"/>
        <w:rPr>
          <w:b/>
          <w:noProof/>
          <w:lang w:val="ro-RO"/>
        </w:rPr>
      </w:pPr>
    </w:p>
    <w:p w14:paraId="3B37D33E" w14:textId="77777777" w:rsidR="00ED5CE3" w:rsidRPr="005463D7" w:rsidRDefault="00ED5CE3" w:rsidP="00E15F5C">
      <w:pPr>
        <w:tabs>
          <w:tab w:val="clear" w:pos="567"/>
          <w:tab w:val="left" w:pos="-1440"/>
          <w:tab w:val="left" w:pos="-720"/>
        </w:tabs>
        <w:spacing w:line="240" w:lineRule="auto"/>
        <w:rPr>
          <w:b/>
          <w:noProof/>
          <w:lang w:val="ro-RO"/>
        </w:rPr>
      </w:pPr>
    </w:p>
    <w:p w14:paraId="67AFBA47" w14:textId="77777777" w:rsidR="00ED5CE3" w:rsidRPr="005463D7" w:rsidRDefault="00ED5CE3" w:rsidP="00952F39">
      <w:pPr>
        <w:tabs>
          <w:tab w:val="clear" w:pos="567"/>
          <w:tab w:val="left" w:pos="-1440"/>
          <w:tab w:val="left" w:pos="-720"/>
        </w:tabs>
        <w:spacing w:line="240" w:lineRule="auto"/>
        <w:jc w:val="center"/>
        <w:rPr>
          <w:noProof/>
          <w:lang w:val="ro-RO"/>
        </w:rPr>
      </w:pPr>
      <w:r w:rsidRPr="005463D7">
        <w:rPr>
          <w:b/>
          <w:bCs/>
          <w:noProof/>
          <w:lang w:val="ro-RO"/>
        </w:rPr>
        <w:t>ANEXA I</w:t>
      </w:r>
    </w:p>
    <w:p w14:paraId="5B8A1DF1" w14:textId="77777777" w:rsidR="00ED5CE3" w:rsidRPr="005463D7" w:rsidRDefault="00ED5CE3" w:rsidP="00952F39">
      <w:pPr>
        <w:tabs>
          <w:tab w:val="clear" w:pos="567"/>
          <w:tab w:val="left" w:pos="-1440"/>
          <w:tab w:val="left" w:pos="-720"/>
        </w:tabs>
        <w:spacing w:line="240" w:lineRule="auto"/>
        <w:jc w:val="center"/>
        <w:rPr>
          <w:noProof/>
          <w:lang w:val="ro-RO"/>
        </w:rPr>
      </w:pPr>
    </w:p>
    <w:p w14:paraId="5CAB92D2" w14:textId="77777777" w:rsidR="00952F39" w:rsidRPr="007D3FA7" w:rsidRDefault="00952F39" w:rsidP="00952F39">
      <w:pPr>
        <w:pStyle w:val="A-Heading1"/>
        <w:spacing w:before="0" w:after="0"/>
        <w:jc w:val="center"/>
        <w:rPr>
          <w:lang w:val="ro-RO"/>
        </w:rPr>
      </w:pPr>
      <w:r w:rsidRPr="00FB06C7">
        <w:rPr>
          <w:lang w:val="ro-RO"/>
        </w:rPr>
        <w:t>REZUMATUL CARACTERISTICILOR PRODUSULUI</w:t>
      </w:r>
    </w:p>
    <w:p w14:paraId="3D2C6E30" w14:textId="77777777" w:rsidR="00E1057D" w:rsidRPr="005463D7" w:rsidRDefault="00476251" w:rsidP="000810DA">
      <w:pPr>
        <w:tabs>
          <w:tab w:val="clear" w:pos="567"/>
        </w:tabs>
        <w:spacing w:line="240" w:lineRule="auto"/>
        <w:rPr>
          <w:noProof/>
          <w:lang w:val="ro-RO"/>
        </w:rPr>
      </w:pPr>
      <w:r>
        <w:rPr>
          <w:b/>
          <w:i/>
          <w:iCs/>
          <w:noProof/>
          <w:lang w:val="ro-RO"/>
        </w:rPr>
        <w:br w:type="page"/>
      </w:r>
    </w:p>
    <w:p w14:paraId="6C8BF07D" w14:textId="77777777" w:rsidR="00E1057D" w:rsidRPr="005463D7" w:rsidRDefault="00E1057D" w:rsidP="00E15F5C">
      <w:pPr>
        <w:tabs>
          <w:tab w:val="clear" w:pos="567"/>
          <w:tab w:val="left" w:pos="-1440"/>
          <w:tab w:val="left" w:pos="-720"/>
        </w:tabs>
        <w:spacing w:line="240" w:lineRule="auto"/>
        <w:rPr>
          <w:bCs/>
          <w:iCs/>
          <w:noProof/>
          <w:lang w:val="ro-RO"/>
        </w:rPr>
      </w:pPr>
    </w:p>
    <w:p w14:paraId="4F95EF6F" w14:textId="77777777" w:rsidR="00ED5CE3" w:rsidRPr="005463D7" w:rsidRDefault="00ED5CE3" w:rsidP="004B7064">
      <w:pPr>
        <w:keepNext/>
        <w:keepLines/>
        <w:tabs>
          <w:tab w:val="clear" w:pos="567"/>
          <w:tab w:val="left" w:pos="-1440"/>
          <w:tab w:val="left" w:pos="-720"/>
        </w:tabs>
        <w:spacing w:line="240" w:lineRule="auto"/>
        <w:rPr>
          <w:noProof/>
          <w:lang w:val="ro-RO"/>
        </w:rPr>
      </w:pPr>
      <w:r w:rsidRPr="005463D7">
        <w:rPr>
          <w:b/>
          <w:bCs/>
          <w:noProof/>
          <w:lang w:val="ro-RO"/>
        </w:rPr>
        <w:t>1.</w:t>
      </w:r>
      <w:r w:rsidRPr="005463D7">
        <w:rPr>
          <w:b/>
          <w:bCs/>
          <w:noProof/>
          <w:lang w:val="ro-RO"/>
        </w:rPr>
        <w:tab/>
        <w:t xml:space="preserve">DENUMIREA COMERCIALĂ A MEDICAMENTULUI </w:t>
      </w:r>
    </w:p>
    <w:p w14:paraId="460F5143" w14:textId="77777777" w:rsidR="00ED5CE3" w:rsidRPr="005463D7" w:rsidRDefault="00ED5CE3" w:rsidP="004B7064">
      <w:pPr>
        <w:keepNext/>
        <w:keepLines/>
        <w:tabs>
          <w:tab w:val="clear" w:pos="567"/>
        </w:tabs>
        <w:spacing w:line="240" w:lineRule="auto"/>
        <w:rPr>
          <w:iCs/>
          <w:noProof/>
          <w:lang w:val="ro-RO"/>
        </w:rPr>
      </w:pPr>
    </w:p>
    <w:p w14:paraId="54AD4C4F" w14:textId="77777777" w:rsidR="00ED5CE3" w:rsidRPr="005463D7" w:rsidRDefault="00ED5CE3" w:rsidP="004B7064">
      <w:pPr>
        <w:keepNext/>
        <w:keepLines/>
        <w:tabs>
          <w:tab w:val="clear" w:pos="567"/>
        </w:tabs>
        <w:spacing w:line="240" w:lineRule="auto"/>
        <w:rPr>
          <w:iCs/>
          <w:noProof/>
          <w:lang w:val="ro-RO"/>
        </w:rPr>
      </w:pPr>
      <w:r w:rsidRPr="005463D7">
        <w:rPr>
          <w:iCs/>
          <w:noProof/>
          <w:lang w:val="ro-RO"/>
        </w:rPr>
        <w:t xml:space="preserve">Eklira Genuair </w:t>
      </w:r>
      <w:r w:rsidR="005A1533" w:rsidRPr="005463D7">
        <w:rPr>
          <w:iCs/>
          <w:noProof/>
          <w:lang w:val="ro-RO"/>
        </w:rPr>
        <w:t xml:space="preserve">322 </w:t>
      </w:r>
      <w:r w:rsidRPr="005463D7">
        <w:rPr>
          <w:iCs/>
          <w:noProof/>
          <w:lang w:val="ro-RO"/>
        </w:rPr>
        <w:t>micrograme pulbere de inhalat</w:t>
      </w:r>
    </w:p>
    <w:p w14:paraId="17554BCB" w14:textId="77777777" w:rsidR="00ED5CE3" w:rsidRPr="005463D7" w:rsidRDefault="00ED5CE3" w:rsidP="00E15F5C">
      <w:pPr>
        <w:tabs>
          <w:tab w:val="clear" w:pos="567"/>
        </w:tabs>
        <w:spacing w:line="240" w:lineRule="auto"/>
        <w:rPr>
          <w:iCs/>
          <w:noProof/>
          <w:lang w:val="ro-RO"/>
        </w:rPr>
      </w:pPr>
    </w:p>
    <w:p w14:paraId="3E495D19" w14:textId="77777777" w:rsidR="00ED5CE3" w:rsidRPr="005463D7" w:rsidRDefault="00ED5CE3" w:rsidP="00E15F5C">
      <w:pPr>
        <w:widowControl w:val="0"/>
        <w:tabs>
          <w:tab w:val="clear" w:pos="567"/>
        </w:tabs>
        <w:spacing w:line="240" w:lineRule="auto"/>
        <w:rPr>
          <w:bCs/>
          <w:noProof/>
          <w:lang w:val="ro-RO"/>
        </w:rPr>
      </w:pPr>
    </w:p>
    <w:p w14:paraId="1F856452" w14:textId="77777777" w:rsidR="00ED5CE3" w:rsidRPr="005463D7" w:rsidRDefault="00ED5CE3" w:rsidP="004B7064">
      <w:pPr>
        <w:keepNext/>
        <w:keepLines/>
        <w:widowControl w:val="0"/>
        <w:tabs>
          <w:tab w:val="clear" w:pos="567"/>
        </w:tabs>
        <w:spacing w:line="240" w:lineRule="auto"/>
        <w:rPr>
          <w:noProof/>
          <w:lang w:val="ro-RO"/>
        </w:rPr>
      </w:pPr>
      <w:r w:rsidRPr="005463D7">
        <w:rPr>
          <w:b/>
          <w:bCs/>
          <w:noProof/>
          <w:lang w:val="ro-RO"/>
        </w:rPr>
        <w:t>2.</w:t>
      </w:r>
      <w:r w:rsidRPr="005463D7">
        <w:rPr>
          <w:b/>
          <w:bCs/>
          <w:noProof/>
          <w:lang w:val="ro-RO"/>
        </w:rPr>
        <w:tab/>
        <w:t>COMPOZI</w:t>
      </w:r>
      <w:r w:rsidR="00FC5EED" w:rsidRPr="005463D7">
        <w:rPr>
          <w:b/>
          <w:bCs/>
          <w:noProof/>
          <w:lang w:val="ro-RO"/>
        </w:rPr>
        <w:t>Ţ</w:t>
      </w:r>
      <w:r w:rsidRPr="005463D7">
        <w:rPr>
          <w:b/>
          <w:bCs/>
          <w:noProof/>
          <w:lang w:val="ro-RO"/>
        </w:rPr>
        <w:t xml:space="preserve">IA CALITATIVĂ </w:t>
      </w:r>
      <w:r w:rsidR="00FC5EED" w:rsidRPr="005463D7">
        <w:rPr>
          <w:b/>
          <w:bCs/>
          <w:noProof/>
          <w:lang w:val="ro-RO"/>
        </w:rPr>
        <w:t>Ş</w:t>
      </w:r>
      <w:r w:rsidRPr="005463D7">
        <w:rPr>
          <w:b/>
          <w:bCs/>
          <w:noProof/>
          <w:lang w:val="ro-RO"/>
        </w:rPr>
        <w:t>I CANTITATIVĂ</w:t>
      </w:r>
    </w:p>
    <w:p w14:paraId="5B666844" w14:textId="77777777" w:rsidR="00ED5CE3" w:rsidRPr="005463D7" w:rsidRDefault="00ED5CE3" w:rsidP="004B7064">
      <w:pPr>
        <w:keepNext/>
        <w:keepLines/>
        <w:widowControl w:val="0"/>
        <w:tabs>
          <w:tab w:val="clear" w:pos="567"/>
        </w:tabs>
        <w:spacing w:line="240" w:lineRule="auto"/>
        <w:rPr>
          <w:b/>
          <w:bCs/>
          <w:noProof/>
          <w:lang w:val="ro-RO"/>
        </w:rPr>
      </w:pPr>
    </w:p>
    <w:p w14:paraId="02BAE7AD" w14:textId="77777777" w:rsidR="00646BB9" w:rsidRPr="005463D7" w:rsidRDefault="00646BB9" w:rsidP="00646BB9">
      <w:pPr>
        <w:keepNext/>
        <w:keepLines/>
        <w:spacing w:line="240" w:lineRule="auto"/>
        <w:rPr>
          <w:lang w:val="ro-RO"/>
        </w:rPr>
      </w:pPr>
      <w:r w:rsidRPr="005463D7">
        <w:rPr>
          <w:lang w:val="ro-RO"/>
        </w:rPr>
        <w:t xml:space="preserve">Fiecare doză </w:t>
      </w:r>
      <w:r>
        <w:rPr>
          <w:lang w:val="ro-RO"/>
        </w:rPr>
        <w:t>eliberată</w:t>
      </w:r>
      <w:r w:rsidRPr="005463D7">
        <w:rPr>
          <w:lang w:val="ro-RO"/>
        </w:rPr>
        <w:t xml:space="preserve"> (doza </w:t>
      </w:r>
      <w:r>
        <w:rPr>
          <w:lang w:val="ro-RO"/>
        </w:rPr>
        <w:t xml:space="preserve">care se </w:t>
      </w:r>
      <w:r w:rsidRPr="005463D7">
        <w:rPr>
          <w:lang w:val="ro-RO"/>
        </w:rPr>
        <w:t>eliber</w:t>
      </w:r>
      <w:r>
        <w:rPr>
          <w:lang w:val="ro-RO"/>
        </w:rPr>
        <w:t>eaz</w:t>
      </w:r>
      <w:r w:rsidRPr="005463D7">
        <w:rPr>
          <w:lang w:val="ro-RO"/>
        </w:rPr>
        <w:t>ă prin piesa bucală) conţine bromură de aclidiniu 375 µg (echivalent cu aclidiniu 322 µg). Aceasta corespunde unei doze măsurate de bromură de aclidiniu 400 µg, echivalent cu aclidiniu 343 µg.</w:t>
      </w:r>
    </w:p>
    <w:p w14:paraId="57568BB2" w14:textId="77777777" w:rsidR="00ED5CE3" w:rsidRPr="005463D7" w:rsidRDefault="00ED5CE3" w:rsidP="004B7064">
      <w:pPr>
        <w:keepNext/>
        <w:keepLines/>
        <w:spacing w:line="240" w:lineRule="auto"/>
        <w:rPr>
          <w:lang w:val="ro-RO"/>
        </w:rPr>
      </w:pPr>
    </w:p>
    <w:p w14:paraId="2E3A202E" w14:textId="77777777" w:rsidR="00ED5CE3" w:rsidRPr="005463D7" w:rsidRDefault="00ED5CE3" w:rsidP="00E15F5C">
      <w:pPr>
        <w:spacing w:line="240" w:lineRule="auto"/>
        <w:rPr>
          <w:noProof/>
          <w:lang w:val="ro-RO"/>
        </w:rPr>
      </w:pPr>
      <w:r w:rsidRPr="0073104E">
        <w:rPr>
          <w:noProof/>
          <w:u w:val="single"/>
          <w:lang w:val="ro-RO"/>
        </w:rPr>
        <w:t>Excipien</w:t>
      </w:r>
      <w:r w:rsidR="00FC5EED" w:rsidRPr="0073104E">
        <w:rPr>
          <w:noProof/>
          <w:u w:val="single"/>
          <w:lang w:val="ro-RO"/>
        </w:rPr>
        <w:t>ţ</w:t>
      </w:r>
      <w:r w:rsidRPr="0073104E">
        <w:rPr>
          <w:noProof/>
          <w:u w:val="single"/>
          <w:lang w:val="ro-RO"/>
        </w:rPr>
        <w:t>i cu efect cunoscut</w:t>
      </w:r>
      <w:r w:rsidRPr="005463D7">
        <w:rPr>
          <w:noProof/>
          <w:lang w:val="ro-RO"/>
        </w:rPr>
        <w:t>:</w:t>
      </w:r>
      <w:r w:rsidRPr="005463D7">
        <w:rPr>
          <w:noProof/>
          <w:lang w:val="ro-RO"/>
        </w:rPr>
        <w:br/>
      </w:r>
      <w:r w:rsidR="00646BB9" w:rsidRPr="005463D7">
        <w:rPr>
          <w:noProof/>
          <w:lang w:val="ro-RO"/>
        </w:rPr>
        <w:t xml:space="preserve">Fiecare doză </w:t>
      </w:r>
      <w:r w:rsidR="00646BB9">
        <w:rPr>
          <w:noProof/>
          <w:lang w:val="ro-RO"/>
        </w:rPr>
        <w:t>elibera</w:t>
      </w:r>
      <w:r w:rsidR="00D34685">
        <w:rPr>
          <w:noProof/>
          <w:lang w:val="ro-RO"/>
        </w:rPr>
        <w:t>tă</w:t>
      </w:r>
      <w:r w:rsidR="00646BB9" w:rsidRPr="005463D7">
        <w:rPr>
          <w:noProof/>
          <w:lang w:val="ro-RO"/>
        </w:rPr>
        <w:t xml:space="preserve"> conţine lactoză </w:t>
      </w:r>
      <w:r w:rsidR="00646BB9">
        <w:rPr>
          <w:noProof/>
          <w:lang w:val="ro-RO"/>
        </w:rPr>
        <w:t xml:space="preserve">aproximativ </w:t>
      </w:r>
      <w:r w:rsidR="00646BB9" w:rsidRPr="005463D7">
        <w:rPr>
          <w:noProof/>
          <w:lang w:val="ro-RO"/>
        </w:rPr>
        <w:t>12 mg</w:t>
      </w:r>
      <w:r w:rsidR="00646BB9" w:rsidRPr="007D319E">
        <w:rPr>
          <w:noProof/>
          <w:lang w:val="ro-RO"/>
        </w:rPr>
        <w:t xml:space="preserve"> </w:t>
      </w:r>
      <w:r w:rsidR="00646BB9">
        <w:rPr>
          <w:noProof/>
          <w:lang w:val="ro-RO"/>
        </w:rPr>
        <w:t>(</w:t>
      </w:r>
      <w:r w:rsidR="00646BB9">
        <w:rPr>
          <w:lang w:val="ro-RO"/>
        </w:rPr>
        <w:t>sub formă de lactoză monohidrat</w:t>
      </w:r>
      <w:r w:rsidR="00646BB9">
        <w:rPr>
          <w:noProof/>
          <w:lang w:val="ro-RO"/>
        </w:rPr>
        <w:t>)</w:t>
      </w:r>
      <w:r w:rsidR="00646BB9" w:rsidRPr="005463D7">
        <w:rPr>
          <w:noProof/>
          <w:lang w:val="ro-RO"/>
        </w:rPr>
        <w:t>.</w:t>
      </w:r>
    </w:p>
    <w:p w14:paraId="06F16080" w14:textId="77777777" w:rsidR="00ED5CE3" w:rsidRPr="005463D7" w:rsidRDefault="00ED5CE3" w:rsidP="00E15F5C">
      <w:pPr>
        <w:spacing w:line="240" w:lineRule="auto"/>
        <w:rPr>
          <w:noProof/>
          <w:lang w:val="ro-RO"/>
        </w:rPr>
      </w:pPr>
    </w:p>
    <w:p w14:paraId="750FD587" w14:textId="77777777" w:rsidR="00ED5CE3" w:rsidRPr="005463D7" w:rsidRDefault="00ED5CE3" w:rsidP="00E15F5C">
      <w:pPr>
        <w:spacing w:line="240" w:lineRule="auto"/>
        <w:rPr>
          <w:noProof/>
          <w:lang w:val="ro-RO"/>
        </w:rPr>
      </w:pPr>
      <w:r w:rsidRPr="005463D7">
        <w:rPr>
          <w:noProof/>
          <w:lang w:val="ro-RO"/>
        </w:rPr>
        <w:t>Pentru lista tuturor excipien</w:t>
      </w:r>
      <w:r w:rsidR="00FC5EED" w:rsidRPr="005463D7">
        <w:rPr>
          <w:noProof/>
          <w:lang w:val="ro-RO"/>
        </w:rPr>
        <w:t>ţ</w:t>
      </w:r>
      <w:r w:rsidRPr="005463D7">
        <w:rPr>
          <w:noProof/>
          <w:lang w:val="ro-RO"/>
        </w:rPr>
        <w:t>ilor, vezi pct. 6.1.</w:t>
      </w:r>
    </w:p>
    <w:p w14:paraId="7B7FA3BC" w14:textId="77777777" w:rsidR="00ED5CE3" w:rsidRPr="005463D7" w:rsidRDefault="00ED5CE3" w:rsidP="00E15F5C">
      <w:pPr>
        <w:tabs>
          <w:tab w:val="clear" w:pos="567"/>
        </w:tabs>
        <w:spacing w:line="240" w:lineRule="auto"/>
        <w:rPr>
          <w:noProof/>
          <w:lang w:val="ro-RO"/>
        </w:rPr>
      </w:pPr>
    </w:p>
    <w:p w14:paraId="6AB961B3" w14:textId="77777777" w:rsidR="00E54B76" w:rsidRPr="005463D7" w:rsidRDefault="00E54B76" w:rsidP="00E15F5C">
      <w:pPr>
        <w:tabs>
          <w:tab w:val="clear" w:pos="567"/>
        </w:tabs>
        <w:spacing w:line="240" w:lineRule="auto"/>
        <w:ind w:left="567" w:hanging="567"/>
        <w:rPr>
          <w:b/>
          <w:bCs/>
          <w:noProof/>
          <w:lang w:val="ro-RO"/>
        </w:rPr>
      </w:pPr>
    </w:p>
    <w:p w14:paraId="64E5FA59" w14:textId="77777777" w:rsidR="00ED5CE3" w:rsidRPr="005463D7" w:rsidRDefault="00ED5CE3" w:rsidP="004B7064">
      <w:pPr>
        <w:keepNext/>
        <w:keepLines/>
        <w:tabs>
          <w:tab w:val="clear" w:pos="567"/>
        </w:tabs>
        <w:spacing w:line="240" w:lineRule="auto"/>
        <w:ind w:left="567" w:hanging="567"/>
        <w:rPr>
          <w:caps/>
          <w:noProof/>
          <w:lang w:val="ro-RO"/>
        </w:rPr>
      </w:pPr>
      <w:r w:rsidRPr="005463D7">
        <w:rPr>
          <w:b/>
          <w:bCs/>
          <w:noProof/>
          <w:lang w:val="ro-RO"/>
        </w:rPr>
        <w:t>3.</w:t>
      </w:r>
      <w:r w:rsidRPr="005463D7">
        <w:rPr>
          <w:b/>
          <w:bCs/>
          <w:noProof/>
          <w:lang w:val="ro-RO"/>
        </w:rPr>
        <w:tab/>
      </w:r>
      <w:r w:rsidR="00553632" w:rsidRPr="005463D7">
        <w:rPr>
          <w:b/>
          <w:bCs/>
          <w:noProof/>
          <w:lang w:val="ro-RO"/>
        </w:rPr>
        <w:t xml:space="preserve">FORMA </w:t>
      </w:r>
      <w:r w:rsidRPr="005463D7">
        <w:rPr>
          <w:b/>
          <w:bCs/>
          <w:caps/>
          <w:noProof/>
          <w:lang w:val="ro-RO"/>
        </w:rPr>
        <w:t>FARMACEUTICĂ</w:t>
      </w:r>
    </w:p>
    <w:p w14:paraId="65C21EDE" w14:textId="77777777" w:rsidR="00ED5CE3" w:rsidRPr="005463D7" w:rsidRDefault="00ED5CE3" w:rsidP="004B7064">
      <w:pPr>
        <w:keepNext/>
        <w:keepLines/>
        <w:spacing w:line="240" w:lineRule="auto"/>
        <w:rPr>
          <w:lang w:val="ro-RO"/>
        </w:rPr>
      </w:pPr>
    </w:p>
    <w:p w14:paraId="6327121F" w14:textId="77777777" w:rsidR="00ED5CE3" w:rsidRPr="005463D7" w:rsidRDefault="00ED5CE3" w:rsidP="004B7064">
      <w:pPr>
        <w:keepNext/>
        <w:keepLines/>
        <w:spacing w:line="240" w:lineRule="auto"/>
        <w:rPr>
          <w:lang w:val="ro-RO"/>
        </w:rPr>
      </w:pPr>
      <w:r w:rsidRPr="005463D7">
        <w:rPr>
          <w:lang w:val="ro-RO"/>
        </w:rPr>
        <w:t>Pulbere de inhalat.</w:t>
      </w:r>
    </w:p>
    <w:p w14:paraId="6CEF298B" w14:textId="77777777" w:rsidR="00ED5CE3" w:rsidRPr="005463D7" w:rsidRDefault="00ED5CE3" w:rsidP="00E15F5C">
      <w:pPr>
        <w:spacing w:line="240" w:lineRule="auto"/>
        <w:rPr>
          <w:lang w:val="ro-RO"/>
        </w:rPr>
      </w:pPr>
    </w:p>
    <w:p w14:paraId="2E19A41F" w14:textId="77777777" w:rsidR="00ED5CE3" w:rsidRPr="005463D7" w:rsidRDefault="00ED5CE3" w:rsidP="00E15F5C">
      <w:pPr>
        <w:spacing w:line="240" w:lineRule="auto"/>
        <w:rPr>
          <w:lang w:val="ro-RO"/>
        </w:rPr>
      </w:pPr>
      <w:r w:rsidRPr="005463D7">
        <w:rPr>
          <w:color w:val="000000"/>
          <w:lang w:val="ro-RO"/>
        </w:rPr>
        <w:t>Pulbere de culoare albă sau aproape albă</w:t>
      </w:r>
      <w:r w:rsidRPr="005463D7">
        <w:rPr>
          <w:lang w:val="ro-RO"/>
        </w:rPr>
        <w:t>, într</w:t>
      </w:r>
      <w:r w:rsidR="001B280D" w:rsidRPr="005463D7">
        <w:rPr>
          <w:lang w:val="ro-RO"/>
        </w:rPr>
        <w:t>-</w:t>
      </w:r>
      <w:r w:rsidRPr="005463D7">
        <w:rPr>
          <w:lang w:val="ro-RO"/>
        </w:rPr>
        <w:t xml:space="preserve">un inhalator alb prevăzut cu un indicator de </w:t>
      </w:r>
      <w:r w:rsidR="00646BB9" w:rsidRPr="005463D7">
        <w:rPr>
          <w:lang w:val="ro-RO"/>
        </w:rPr>
        <w:t>doz</w:t>
      </w:r>
      <w:r w:rsidR="00646BB9">
        <w:rPr>
          <w:lang w:val="ro-RO"/>
        </w:rPr>
        <w:t>e</w:t>
      </w:r>
      <w:r w:rsidRPr="005463D7">
        <w:rPr>
          <w:lang w:val="ro-RO"/>
        </w:rPr>
        <w:t xml:space="preserve"> integrat </w:t>
      </w:r>
      <w:r w:rsidR="00FC5EED" w:rsidRPr="005463D7">
        <w:rPr>
          <w:lang w:val="ro-RO"/>
        </w:rPr>
        <w:t>ş</w:t>
      </w:r>
      <w:r w:rsidRPr="005463D7">
        <w:rPr>
          <w:lang w:val="ro-RO"/>
        </w:rPr>
        <w:t>i un buton verde pentru dozaj.</w:t>
      </w:r>
    </w:p>
    <w:p w14:paraId="28B9FF06" w14:textId="77777777" w:rsidR="00ED5CE3" w:rsidRPr="005463D7" w:rsidRDefault="00ED5CE3" w:rsidP="00E15F5C">
      <w:pPr>
        <w:spacing w:line="240" w:lineRule="auto"/>
        <w:rPr>
          <w:noProof/>
          <w:lang w:val="ro-RO"/>
        </w:rPr>
      </w:pPr>
    </w:p>
    <w:p w14:paraId="027940C8" w14:textId="77777777" w:rsidR="00ED5CE3" w:rsidRPr="005463D7" w:rsidRDefault="00ED5CE3" w:rsidP="00E15F5C">
      <w:pPr>
        <w:tabs>
          <w:tab w:val="clear" w:pos="567"/>
        </w:tabs>
        <w:spacing w:line="240" w:lineRule="auto"/>
        <w:rPr>
          <w:noProof/>
          <w:lang w:val="ro-RO"/>
        </w:rPr>
      </w:pPr>
    </w:p>
    <w:p w14:paraId="00B6E398" w14:textId="77777777" w:rsidR="00ED5CE3" w:rsidRPr="005463D7" w:rsidRDefault="00ED5CE3" w:rsidP="004B7064">
      <w:pPr>
        <w:keepNext/>
        <w:keepLines/>
        <w:tabs>
          <w:tab w:val="clear" w:pos="567"/>
        </w:tabs>
        <w:spacing w:line="240" w:lineRule="auto"/>
        <w:ind w:left="567" w:hanging="567"/>
        <w:rPr>
          <w:caps/>
          <w:noProof/>
          <w:lang w:val="ro-RO"/>
        </w:rPr>
      </w:pPr>
      <w:r w:rsidRPr="005463D7">
        <w:rPr>
          <w:b/>
          <w:bCs/>
          <w:caps/>
          <w:noProof/>
          <w:lang w:val="ro-RO"/>
        </w:rPr>
        <w:t>4.</w:t>
      </w:r>
      <w:r w:rsidRPr="005463D7">
        <w:rPr>
          <w:b/>
          <w:bCs/>
          <w:caps/>
          <w:noProof/>
          <w:lang w:val="ro-RO"/>
        </w:rPr>
        <w:tab/>
        <w:t>Date clinice</w:t>
      </w:r>
    </w:p>
    <w:p w14:paraId="0345F4C6" w14:textId="77777777" w:rsidR="00ED5CE3" w:rsidRPr="005463D7" w:rsidRDefault="00ED5CE3" w:rsidP="004B7064">
      <w:pPr>
        <w:keepNext/>
        <w:keepLines/>
        <w:tabs>
          <w:tab w:val="clear" w:pos="567"/>
        </w:tabs>
        <w:spacing w:line="240" w:lineRule="auto"/>
        <w:rPr>
          <w:noProof/>
          <w:lang w:val="ro-RO"/>
        </w:rPr>
      </w:pPr>
    </w:p>
    <w:p w14:paraId="2DCBFD08" w14:textId="77777777" w:rsidR="00ED5CE3" w:rsidRPr="005463D7" w:rsidRDefault="00ED5CE3" w:rsidP="004B7064">
      <w:pPr>
        <w:keepNext/>
        <w:keepLines/>
        <w:tabs>
          <w:tab w:val="clear" w:pos="567"/>
        </w:tabs>
        <w:spacing w:line="240" w:lineRule="auto"/>
        <w:ind w:left="567" w:hanging="567"/>
        <w:outlineLvl w:val="0"/>
        <w:rPr>
          <w:noProof/>
          <w:lang w:val="ro-RO"/>
        </w:rPr>
      </w:pPr>
      <w:r w:rsidRPr="005463D7">
        <w:rPr>
          <w:b/>
          <w:bCs/>
          <w:noProof/>
          <w:lang w:val="ro-RO"/>
        </w:rPr>
        <w:t>4.1</w:t>
      </w:r>
      <w:r w:rsidRPr="005463D7">
        <w:rPr>
          <w:b/>
          <w:bCs/>
          <w:noProof/>
          <w:lang w:val="ro-RO"/>
        </w:rPr>
        <w:tab/>
        <w:t>Indica</w:t>
      </w:r>
      <w:r w:rsidR="00FC5EED" w:rsidRPr="005463D7">
        <w:rPr>
          <w:b/>
          <w:bCs/>
          <w:noProof/>
          <w:lang w:val="ro-RO"/>
        </w:rPr>
        <w:t>ţ</w:t>
      </w:r>
      <w:r w:rsidRPr="005463D7">
        <w:rPr>
          <w:b/>
          <w:bCs/>
          <w:noProof/>
          <w:lang w:val="ro-RO"/>
        </w:rPr>
        <w:t>ii terapeutice</w:t>
      </w:r>
    </w:p>
    <w:p w14:paraId="05B6EFF7" w14:textId="77777777" w:rsidR="00ED5CE3" w:rsidRPr="005463D7" w:rsidRDefault="00ED5CE3" w:rsidP="004B7064">
      <w:pPr>
        <w:keepNext/>
        <w:keepLines/>
        <w:tabs>
          <w:tab w:val="clear" w:pos="567"/>
        </w:tabs>
        <w:spacing w:line="240" w:lineRule="auto"/>
        <w:rPr>
          <w:noProof/>
          <w:lang w:val="ro-RO"/>
        </w:rPr>
      </w:pPr>
    </w:p>
    <w:p w14:paraId="56207B08" w14:textId="77777777" w:rsidR="00ED5CE3" w:rsidRPr="005463D7" w:rsidRDefault="00ED5CE3" w:rsidP="004B7064">
      <w:pPr>
        <w:keepNext/>
        <w:keepLines/>
        <w:tabs>
          <w:tab w:val="clear" w:pos="567"/>
        </w:tabs>
        <w:spacing w:line="240" w:lineRule="auto"/>
        <w:rPr>
          <w:noProof/>
          <w:lang w:val="ro-RO"/>
        </w:rPr>
      </w:pPr>
      <w:r w:rsidRPr="005463D7">
        <w:rPr>
          <w:noProof/>
          <w:lang w:val="ro-RO"/>
        </w:rPr>
        <w:t xml:space="preserve">Eklira Genuair </w:t>
      </w:r>
      <w:r w:rsidR="00D27979" w:rsidRPr="005463D7">
        <w:rPr>
          <w:noProof/>
          <w:lang w:val="ro-RO"/>
        </w:rPr>
        <w:t>este utilizat</w:t>
      </w:r>
      <w:r w:rsidRPr="005463D7">
        <w:rPr>
          <w:noProof/>
          <w:lang w:val="ro-RO"/>
        </w:rPr>
        <w:t xml:space="preserve"> ca tratament bronhodilatator de </w:t>
      </w:r>
      <w:r w:rsidR="00D27979" w:rsidRPr="005463D7">
        <w:rPr>
          <w:noProof/>
          <w:lang w:val="ro-RO"/>
        </w:rPr>
        <w:t>întreţinere</w:t>
      </w:r>
      <w:r w:rsidRPr="005463D7">
        <w:rPr>
          <w:noProof/>
          <w:lang w:val="ro-RO"/>
        </w:rPr>
        <w:t>, pentru ameliorarea simptomelor la adul</w:t>
      </w:r>
      <w:r w:rsidR="00FC5EED" w:rsidRPr="005463D7">
        <w:rPr>
          <w:noProof/>
          <w:lang w:val="ro-RO"/>
        </w:rPr>
        <w:t>ţ</w:t>
      </w:r>
      <w:r w:rsidRPr="005463D7">
        <w:rPr>
          <w:noProof/>
          <w:lang w:val="ro-RO"/>
        </w:rPr>
        <w:t>ii cu</w:t>
      </w:r>
      <w:r w:rsidR="006C4069" w:rsidRPr="005463D7">
        <w:rPr>
          <w:noProof/>
          <w:lang w:val="ro-RO"/>
        </w:rPr>
        <w:t xml:space="preserve"> </w:t>
      </w:r>
      <w:r w:rsidRPr="005463D7">
        <w:rPr>
          <w:noProof/>
          <w:lang w:val="ro-RO"/>
        </w:rPr>
        <w:t>boală pulmonară obstructivă cronică (BPOC)</w:t>
      </w:r>
      <w:r w:rsidR="00F92FA4">
        <w:rPr>
          <w:noProof/>
          <w:lang w:val="ro-RO"/>
        </w:rPr>
        <w:t xml:space="preserve"> (vezi pct. 5.1)</w:t>
      </w:r>
      <w:r w:rsidRPr="005463D7">
        <w:rPr>
          <w:noProof/>
          <w:lang w:val="ro-RO"/>
        </w:rPr>
        <w:t>.</w:t>
      </w:r>
    </w:p>
    <w:p w14:paraId="371CCF1D" w14:textId="77777777" w:rsidR="00ED5CE3" w:rsidRPr="005463D7" w:rsidRDefault="00ED5CE3" w:rsidP="00E15F5C">
      <w:pPr>
        <w:tabs>
          <w:tab w:val="clear" w:pos="567"/>
        </w:tabs>
        <w:spacing w:line="240" w:lineRule="auto"/>
        <w:rPr>
          <w:noProof/>
          <w:lang w:val="ro-RO"/>
        </w:rPr>
      </w:pPr>
    </w:p>
    <w:p w14:paraId="67426E97" w14:textId="77777777" w:rsidR="00ED5CE3" w:rsidRPr="005463D7" w:rsidRDefault="00ED5CE3" w:rsidP="004B7064">
      <w:pPr>
        <w:keepNext/>
        <w:keepLines/>
        <w:tabs>
          <w:tab w:val="clear" w:pos="567"/>
        </w:tabs>
        <w:spacing w:line="240" w:lineRule="auto"/>
        <w:outlineLvl w:val="0"/>
        <w:rPr>
          <w:b/>
          <w:noProof/>
          <w:lang w:val="ro-RO"/>
        </w:rPr>
      </w:pPr>
      <w:r w:rsidRPr="005463D7">
        <w:rPr>
          <w:b/>
          <w:bCs/>
          <w:noProof/>
          <w:lang w:val="ro-RO"/>
        </w:rPr>
        <w:t>4.2</w:t>
      </w:r>
      <w:r w:rsidRPr="005463D7">
        <w:rPr>
          <w:b/>
          <w:bCs/>
          <w:noProof/>
          <w:lang w:val="ro-RO"/>
        </w:rPr>
        <w:tab/>
        <w:t xml:space="preserve">Doze </w:t>
      </w:r>
      <w:r w:rsidR="00FC5EED" w:rsidRPr="005463D7">
        <w:rPr>
          <w:b/>
          <w:bCs/>
          <w:noProof/>
          <w:lang w:val="ro-RO"/>
        </w:rPr>
        <w:t>ş</w:t>
      </w:r>
      <w:r w:rsidRPr="005463D7">
        <w:rPr>
          <w:b/>
          <w:bCs/>
          <w:noProof/>
          <w:lang w:val="ro-RO"/>
        </w:rPr>
        <w:t>i mod de administrare</w:t>
      </w:r>
    </w:p>
    <w:p w14:paraId="7A9975A3" w14:textId="77777777" w:rsidR="00ED5CE3" w:rsidRPr="005463D7" w:rsidRDefault="00ED5CE3" w:rsidP="004B7064">
      <w:pPr>
        <w:keepNext/>
        <w:keepLines/>
        <w:tabs>
          <w:tab w:val="clear" w:pos="567"/>
        </w:tabs>
        <w:spacing w:line="240" w:lineRule="auto"/>
        <w:rPr>
          <w:u w:val="single"/>
          <w:lang w:val="ro-RO"/>
        </w:rPr>
      </w:pPr>
    </w:p>
    <w:p w14:paraId="6C42E5CC" w14:textId="77777777" w:rsidR="00ED5CE3" w:rsidRPr="005463D7" w:rsidRDefault="00ED5CE3" w:rsidP="004B7064">
      <w:pPr>
        <w:keepNext/>
        <w:keepLines/>
        <w:tabs>
          <w:tab w:val="clear" w:pos="567"/>
        </w:tabs>
        <w:spacing w:line="240" w:lineRule="auto"/>
        <w:rPr>
          <w:u w:val="single"/>
          <w:lang w:val="ro-RO"/>
        </w:rPr>
      </w:pPr>
      <w:r w:rsidRPr="005463D7">
        <w:rPr>
          <w:u w:val="single"/>
          <w:lang w:val="ro-RO"/>
        </w:rPr>
        <w:t>Doze</w:t>
      </w:r>
    </w:p>
    <w:p w14:paraId="5D76BF6A" w14:textId="77777777" w:rsidR="007525FE" w:rsidRPr="005463D7" w:rsidRDefault="007525FE" w:rsidP="007525FE">
      <w:pPr>
        <w:keepNext/>
        <w:keepLines/>
        <w:tabs>
          <w:tab w:val="clear" w:pos="567"/>
        </w:tabs>
        <w:spacing w:line="240" w:lineRule="auto"/>
        <w:rPr>
          <w:noProof/>
          <w:lang w:val="ro-RO"/>
        </w:rPr>
      </w:pPr>
      <w:r w:rsidRPr="005463D7">
        <w:rPr>
          <w:noProof/>
          <w:lang w:val="ro-RO"/>
        </w:rPr>
        <w:t>Doza recomandată este o inhalare care conţine aclidiniu 322 </w:t>
      </w:r>
      <w:r>
        <w:rPr>
          <w:noProof/>
          <w:lang w:val="ro-RO"/>
        </w:rPr>
        <w:t>micrograme</w:t>
      </w:r>
      <w:r w:rsidRPr="005463D7">
        <w:rPr>
          <w:noProof/>
          <w:lang w:val="ro-RO"/>
        </w:rPr>
        <w:t>, de două ori pe zi.</w:t>
      </w:r>
    </w:p>
    <w:p w14:paraId="2F9A2C89" w14:textId="77777777" w:rsidR="00ED5CE3" w:rsidRPr="005463D7" w:rsidRDefault="00ED5CE3" w:rsidP="00E15F5C">
      <w:pPr>
        <w:tabs>
          <w:tab w:val="clear" w:pos="567"/>
        </w:tabs>
        <w:spacing w:line="240" w:lineRule="auto"/>
        <w:rPr>
          <w:noProof/>
          <w:lang w:val="ro-RO"/>
        </w:rPr>
      </w:pPr>
    </w:p>
    <w:p w14:paraId="48AB543E" w14:textId="77777777" w:rsidR="00ED5CE3" w:rsidRPr="005463D7" w:rsidRDefault="00ED5CE3" w:rsidP="00E15F5C">
      <w:pPr>
        <w:tabs>
          <w:tab w:val="clear" w:pos="567"/>
        </w:tabs>
        <w:spacing w:line="240" w:lineRule="auto"/>
        <w:rPr>
          <w:noProof/>
          <w:lang w:val="ro-RO"/>
        </w:rPr>
      </w:pPr>
      <w:r w:rsidRPr="005463D7">
        <w:rPr>
          <w:noProof/>
          <w:lang w:val="ro-RO"/>
        </w:rPr>
        <w:t xml:space="preserve">Dacă se </w:t>
      </w:r>
      <w:r w:rsidR="001B280D" w:rsidRPr="005463D7">
        <w:rPr>
          <w:noProof/>
          <w:lang w:val="ro-RO"/>
        </w:rPr>
        <w:t xml:space="preserve">omite </w:t>
      </w:r>
      <w:r w:rsidRPr="005463D7">
        <w:rPr>
          <w:noProof/>
          <w:lang w:val="ro-RO"/>
        </w:rPr>
        <w:t xml:space="preserve">o doză, următoarea doză trebuie administrată </w:t>
      </w:r>
      <w:r w:rsidR="000907A0" w:rsidRPr="005463D7">
        <w:rPr>
          <w:noProof/>
          <w:lang w:val="ro-RO"/>
        </w:rPr>
        <w:t xml:space="preserve">cât mai </w:t>
      </w:r>
      <w:r w:rsidR="00D27979" w:rsidRPr="005463D7">
        <w:rPr>
          <w:noProof/>
          <w:lang w:val="ro-RO"/>
        </w:rPr>
        <w:t>curând</w:t>
      </w:r>
      <w:r w:rsidR="000907A0" w:rsidRPr="005463D7">
        <w:rPr>
          <w:noProof/>
          <w:lang w:val="ro-RO"/>
        </w:rPr>
        <w:t xml:space="preserve"> posibil</w:t>
      </w:r>
      <w:r w:rsidRPr="005463D7">
        <w:rPr>
          <w:noProof/>
          <w:lang w:val="ro-RO"/>
        </w:rPr>
        <w:t>.</w:t>
      </w:r>
      <w:r w:rsidR="000907A0" w:rsidRPr="005463D7">
        <w:rPr>
          <w:noProof/>
          <w:lang w:val="ro-RO"/>
        </w:rPr>
        <w:t xml:space="preserve"> Totu</w:t>
      </w:r>
      <w:r w:rsidR="00FC5EED" w:rsidRPr="005463D7">
        <w:rPr>
          <w:noProof/>
          <w:lang w:val="ro-RO"/>
        </w:rPr>
        <w:t>ş</w:t>
      </w:r>
      <w:r w:rsidR="000907A0" w:rsidRPr="005463D7">
        <w:rPr>
          <w:noProof/>
          <w:lang w:val="ro-RO"/>
        </w:rPr>
        <w:t xml:space="preserve">i, dacă este aproape momentul pentru </w:t>
      </w:r>
      <w:r w:rsidR="001B280D" w:rsidRPr="005463D7">
        <w:rPr>
          <w:noProof/>
          <w:lang w:val="ro-RO"/>
        </w:rPr>
        <w:t>administrarea următoarei doz</w:t>
      </w:r>
      <w:r w:rsidR="00BB2EA2" w:rsidRPr="005463D7">
        <w:rPr>
          <w:noProof/>
          <w:lang w:val="ro-RO"/>
        </w:rPr>
        <w:t>e</w:t>
      </w:r>
      <w:r w:rsidR="000907A0" w:rsidRPr="005463D7">
        <w:rPr>
          <w:noProof/>
          <w:lang w:val="ro-RO"/>
        </w:rPr>
        <w:t xml:space="preserve">, doza </w:t>
      </w:r>
      <w:r w:rsidR="001B280D" w:rsidRPr="005463D7">
        <w:rPr>
          <w:noProof/>
          <w:lang w:val="ro-RO"/>
        </w:rPr>
        <w:t xml:space="preserve">omisă </w:t>
      </w:r>
      <w:r w:rsidR="000907A0" w:rsidRPr="005463D7">
        <w:rPr>
          <w:noProof/>
          <w:lang w:val="ro-RO"/>
        </w:rPr>
        <w:t>trebuie sărită.</w:t>
      </w:r>
    </w:p>
    <w:p w14:paraId="6FCBAB82" w14:textId="77777777" w:rsidR="00ED5CE3" w:rsidRPr="005463D7" w:rsidRDefault="00ED5CE3" w:rsidP="00E15F5C">
      <w:pPr>
        <w:tabs>
          <w:tab w:val="clear" w:pos="567"/>
        </w:tabs>
        <w:spacing w:line="240" w:lineRule="auto"/>
        <w:rPr>
          <w:noProof/>
          <w:lang w:val="ro-RO"/>
        </w:rPr>
      </w:pPr>
    </w:p>
    <w:p w14:paraId="737F8406" w14:textId="77777777" w:rsidR="00ED5CE3" w:rsidRPr="005463D7" w:rsidRDefault="00ED5CE3" w:rsidP="004B7064">
      <w:pPr>
        <w:keepNext/>
        <w:keepLines/>
        <w:tabs>
          <w:tab w:val="clear" w:pos="567"/>
        </w:tabs>
        <w:spacing w:line="240" w:lineRule="auto"/>
        <w:rPr>
          <w:i/>
          <w:iCs/>
          <w:noProof/>
          <w:lang w:val="ro-RO"/>
        </w:rPr>
      </w:pPr>
      <w:r w:rsidRPr="005463D7">
        <w:rPr>
          <w:i/>
          <w:iCs/>
          <w:noProof/>
          <w:lang w:val="ro-RO"/>
        </w:rPr>
        <w:t>Vârstnici</w:t>
      </w:r>
    </w:p>
    <w:p w14:paraId="7DF8C64C" w14:textId="77777777" w:rsidR="00ED5CE3" w:rsidRPr="005463D7" w:rsidRDefault="00ED5CE3" w:rsidP="004B7064">
      <w:pPr>
        <w:keepNext/>
        <w:keepLines/>
        <w:tabs>
          <w:tab w:val="clear" w:pos="567"/>
        </w:tabs>
        <w:spacing w:line="240" w:lineRule="auto"/>
        <w:rPr>
          <w:noProof/>
          <w:lang w:val="ro-RO"/>
        </w:rPr>
      </w:pPr>
      <w:r w:rsidRPr="005463D7">
        <w:rPr>
          <w:noProof/>
          <w:lang w:val="ro-RO"/>
        </w:rPr>
        <w:t xml:space="preserve">Nu este necesară </w:t>
      </w:r>
      <w:r w:rsidR="001B280D" w:rsidRPr="005463D7">
        <w:rPr>
          <w:noProof/>
          <w:lang w:val="ro-RO"/>
        </w:rPr>
        <w:t xml:space="preserve">ajustarea </w:t>
      </w:r>
      <w:r w:rsidRPr="005463D7">
        <w:rPr>
          <w:noProof/>
          <w:lang w:val="ro-RO"/>
        </w:rPr>
        <w:t xml:space="preserve">dozei la vârstnici (vezi pct. 5.2). </w:t>
      </w:r>
    </w:p>
    <w:p w14:paraId="4BDC5602" w14:textId="77777777" w:rsidR="00ED5CE3" w:rsidRPr="005463D7" w:rsidRDefault="00ED5CE3" w:rsidP="00E15F5C">
      <w:pPr>
        <w:tabs>
          <w:tab w:val="clear" w:pos="567"/>
        </w:tabs>
        <w:spacing w:line="240" w:lineRule="auto"/>
        <w:rPr>
          <w:bCs/>
          <w:i/>
          <w:iCs/>
          <w:lang w:val="ro-RO"/>
        </w:rPr>
      </w:pPr>
    </w:p>
    <w:p w14:paraId="5EDC6311" w14:textId="77777777" w:rsidR="00ED5CE3" w:rsidRPr="005463D7" w:rsidRDefault="00ED5CE3" w:rsidP="004B7064">
      <w:pPr>
        <w:keepNext/>
        <w:keepLines/>
        <w:tabs>
          <w:tab w:val="clear" w:pos="567"/>
        </w:tabs>
        <w:spacing w:line="240" w:lineRule="auto"/>
        <w:rPr>
          <w:i/>
          <w:noProof/>
          <w:lang w:val="ro-RO"/>
        </w:rPr>
      </w:pPr>
      <w:r w:rsidRPr="005463D7">
        <w:rPr>
          <w:i/>
          <w:iCs/>
          <w:noProof/>
          <w:lang w:val="ro-RO"/>
        </w:rPr>
        <w:t>Pacien</w:t>
      </w:r>
      <w:r w:rsidR="00FC5EED" w:rsidRPr="005463D7">
        <w:rPr>
          <w:i/>
          <w:iCs/>
          <w:noProof/>
          <w:lang w:val="ro-RO"/>
        </w:rPr>
        <w:t>ţ</w:t>
      </w:r>
      <w:r w:rsidRPr="005463D7">
        <w:rPr>
          <w:i/>
          <w:iCs/>
          <w:noProof/>
          <w:lang w:val="ro-RO"/>
        </w:rPr>
        <w:t>i cu insuficien</w:t>
      </w:r>
      <w:r w:rsidR="00FC5EED" w:rsidRPr="005463D7">
        <w:rPr>
          <w:i/>
          <w:iCs/>
          <w:noProof/>
          <w:lang w:val="ro-RO"/>
        </w:rPr>
        <w:t>ţ</w:t>
      </w:r>
      <w:r w:rsidRPr="005463D7">
        <w:rPr>
          <w:i/>
          <w:iCs/>
          <w:noProof/>
          <w:lang w:val="ro-RO"/>
        </w:rPr>
        <w:t>ă renală</w:t>
      </w:r>
    </w:p>
    <w:p w14:paraId="47D162EF" w14:textId="77777777" w:rsidR="00ED5CE3" w:rsidRPr="005463D7" w:rsidRDefault="00ED5CE3" w:rsidP="004B7064">
      <w:pPr>
        <w:keepNext/>
        <w:keepLines/>
        <w:tabs>
          <w:tab w:val="clear" w:pos="567"/>
        </w:tabs>
        <w:spacing w:line="240" w:lineRule="auto"/>
        <w:rPr>
          <w:noProof/>
          <w:lang w:val="ro-RO"/>
        </w:rPr>
      </w:pPr>
      <w:r w:rsidRPr="005463D7">
        <w:rPr>
          <w:noProof/>
          <w:lang w:val="ro-RO"/>
        </w:rPr>
        <w:t xml:space="preserve">Nu este necesară </w:t>
      </w:r>
      <w:r w:rsidR="001B280D" w:rsidRPr="005463D7">
        <w:rPr>
          <w:noProof/>
          <w:lang w:val="ro-RO"/>
        </w:rPr>
        <w:t>ajustarea</w:t>
      </w:r>
      <w:r w:rsidRPr="005463D7">
        <w:rPr>
          <w:noProof/>
          <w:lang w:val="ro-RO"/>
        </w:rPr>
        <w:t xml:space="preserve"> dozei la pacien</w:t>
      </w:r>
      <w:r w:rsidR="00FC5EED" w:rsidRPr="005463D7">
        <w:rPr>
          <w:noProof/>
          <w:lang w:val="ro-RO"/>
        </w:rPr>
        <w:t>ţ</w:t>
      </w:r>
      <w:r w:rsidRPr="005463D7">
        <w:rPr>
          <w:noProof/>
          <w:lang w:val="ro-RO"/>
        </w:rPr>
        <w:t>i cu insuficien</w:t>
      </w:r>
      <w:r w:rsidR="00FC5EED" w:rsidRPr="005463D7">
        <w:rPr>
          <w:noProof/>
          <w:lang w:val="ro-RO"/>
        </w:rPr>
        <w:t>ţ</w:t>
      </w:r>
      <w:r w:rsidRPr="005463D7">
        <w:rPr>
          <w:noProof/>
          <w:lang w:val="ro-RO"/>
        </w:rPr>
        <w:t>ă renală (vezi pct. 5.2).</w:t>
      </w:r>
    </w:p>
    <w:p w14:paraId="46CD49E8" w14:textId="77777777" w:rsidR="00ED5CE3" w:rsidRPr="005463D7" w:rsidRDefault="00ED5CE3" w:rsidP="00E15F5C">
      <w:pPr>
        <w:tabs>
          <w:tab w:val="clear" w:pos="567"/>
        </w:tabs>
        <w:spacing w:line="240" w:lineRule="auto"/>
        <w:rPr>
          <w:noProof/>
          <w:lang w:val="ro-RO"/>
        </w:rPr>
      </w:pPr>
    </w:p>
    <w:p w14:paraId="4C993660" w14:textId="77777777" w:rsidR="00ED5CE3" w:rsidRPr="005463D7" w:rsidRDefault="00ED5CE3" w:rsidP="004B7064">
      <w:pPr>
        <w:keepNext/>
        <w:keepLines/>
        <w:tabs>
          <w:tab w:val="clear" w:pos="567"/>
        </w:tabs>
        <w:spacing w:line="240" w:lineRule="auto"/>
        <w:rPr>
          <w:i/>
          <w:noProof/>
          <w:lang w:val="ro-RO"/>
        </w:rPr>
      </w:pPr>
      <w:r w:rsidRPr="005463D7">
        <w:rPr>
          <w:i/>
          <w:iCs/>
          <w:noProof/>
          <w:lang w:val="ro-RO"/>
        </w:rPr>
        <w:t>Pacien</w:t>
      </w:r>
      <w:r w:rsidR="00FC5EED" w:rsidRPr="005463D7">
        <w:rPr>
          <w:i/>
          <w:iCs/>
          <w:noProof/>
          <w:lang w:val="ro-RO"/>
        </w:rPr>
        <w:t>ţ</w:t>
      </w:r>
      <w:r w:rsidRPr="005463D7">
        <w:rPr>
          <w:i/>
          <w:iCs/>
          <w:noProof/>
          <w:lang w:val="ro-RO"/>
        </w:rPr>
        <w:t>i cu insuficien</w:t>
      </w:r>
      <w:r w:rsidR="00FC5EED" w:rsidRPr="005463D7">
        <w:rPr>
          <w:i/>
          <w:iCs/>
          <w:noProof/>
          <w:lang w:val="ro-RO"/>
        </w:rPr>
        <w:t>ţ</w:t>
      </w:r>
      <w:r w:rsidRPr="005463D7">
        <w:rPr>
          <w:i/>
          <w:iCs/>
          <w:noProof/>
          <w:lang w:val="ro-RO"/>
        </w:rPr>
        <w:t>ă hepatică</w:t>
      </w:r>
    </w:p>
    <w:p w14:paraId="2CC7ECB3" w14:textId="77777777" w:rsidR="00ED5CE3" w:rsidRPr="005463D7" w:rsidRDefault="00ED5CE3" w:rsidP="004B7064">
      <w:pPr>
        <w:keepNext/>
        <w:keepLines/>
        <w:tabs>
          <w:tab w:val="clear" w:pos="567"/>
        </w:tabs>
        <w:spacing w:line="240" w:lineRule="auto"/>
        <w:rPr>
          <w:noProof/>
          <w:lang w:val="ro-RO"/>
        </w:rPr>
      </w:pPr>
      <w:r w:rsidRPr="005463D7">
        <w:rPr>
          <w:noProof/>
          <w:lang w:val="ro-RO"/>
        </w:rPr>
        <w:t xml:space="preserve">Nu este necesară </w:t>
      </w:r>
      <w:r w:rsidR="001B280D" w:rsidRPr="005463D7">
        <w:rPr>
          <w:noProof/>
          <w:lang w:val="ro-RO"/>
        </w:rPr>
        <w:t>ajustarea</w:t>
      </w:r>
      <w:r w:rsidRPr="005463D7">
        <w:rPr>
          <w:noProof/>
          <w:lang w:val="ro-RO"/>
        </w:rPr>
        <w:t xml:space="preserve"> dozei la pacien</w:t>
      </w:r>
      <w:r w:rsidR="00FC5EED" w:rsidRPr="005463D7">
        <w:rPr>
          <w:noProof/>
          <w:lang w:val="ro-RO"/>
        </w:rPr>
        <w:t>ţ</w:t>
      </w:r>
      <w:r w:rsidRPr="005463D7">
        <w:rPr>
          <w:noProof/>
          <w:lang w:val="ro-RO"/>
        </w:rPr>
        <w:t>i cu insuficien</w:t>
      </w:r>
      <w:r w:rsidR="00FC5EED" w:rsidRPr="005463D7">
        <w:rPr>
          <w:noProof/>
          <w:lang w:val="ro-RO"/>
        </w:rPr>
        <w:t>ţ</w:t>
      </w:r>
      <w:r w:rsidRPr="005463D7">
        <w:rPr>
          <w:noProof/>
          <w:lang w:val="ro-RO"/>
        </w:rPr>
        <w:t>ă hepatică (vezi pct. 5.2).</w:t>
      </w:r>
    </w:p>
    <w:p w14:paraId="0CD0511E" w14:textId="77777777" w:rsidR="00ED5CE3" w:rsidRPr="005463D7" w:rsidRDefault="00ED5CE3" w:rsidP="00E15F5C">
      <w:pPr>
        <w:tabs>
          <w:tab w:val="clear" w:pos="567"/>
        </w:tabs>
        <w:spacing w:line="240" w:lineRule="auto"/>
        <w:rPr>
          <w:bCs/>
          <w:i/>
          <w:iCs/>
          <w:lang w:val="ro-RO"/>
        </w:rPr>
      </w:pPr>
    </w:p>
    <w:p w14:paraId="2EC4A751" w14:textId="77777777" w:rsidR="00ED5CE3" w:rsidRPr="005463D7" w:rsidRDefault="00ED5CE3" w:rsidP="004B7064">
      <w:pPr>
        <w:keepNext/>
        <w:keepLines/>
        <w:tabs>
          <w:tab w:val="clear" w:pos="567"/>
        </w:tabs>
        <w:spacing w:line="240" w:lineRule="auto"/>
        <w:rPr>
          <w:noProof/>
          <w:lang w:val="ro-RO"/>
        </w:rPr>
      </w:pPr>
      <w:r w:rsidRPr="005463D7">
        <w:rPr>
          <w:bCs/>
          <w:i/>
          <w:iCs/>
          <w:lang w:val="ro-RO"/>
        </w:rPr>
        <w:t xml:space="preserve">Copii </w:t>
      </w:r>
      <w:r w:rsidR="00FC5EED" w:rsidRPr="005463D7">
        <w:rPr>
          <w:bCs/>
          <w:i/>
          <w:iCs/>
          <w:lang w:val="ro-RO"/>
        </w:rPr>
        <w:t>ş</w:t>
      </w:r>
      <w:r w:rsidRPr="005463D7">
        <w:rPr>
          <w:bCs/>
          <w:i/>
          <w:iCs/>
          <w:lang w:val="ro-RO"/>
        </w:rPr>
        <w:t>i adolescen</w:t>
      </w:r>
      <w:r w:rsidR="00FC5EED" w:rsidRPr="005463D7">
        <w:rPr>
          <w:bCs/>
          <w:i/>
          <w:iCs/>
          <w:lang w:val="ro-RO"/>
        </w:rPr>
        <w:t>ţ</w:t>
      </w:r>
      <w:r w:rsidRPr="005463D7">
        <w:rPr>
          <w:bCs/>
          <w:i/>
          <w:iCs/>
          <w:lang w:val="ro-RO"/>
        </w:rPr>
        <w:t>i</w:t>
      </w:r>
    </w:p>
    <w:p w14:paraId="4953A9D7" w14:textId="77777777" w:rsidR="00ED5CE3" w:rsidRPr="005463D7" w:rsidRDefault="001B280D" w:rsidP="004B7064">
      <w:pPr>
        <w:keepNext/>
        <w:keepLines/>
        <w:tabs>
          <w:tab w:val="clear" w:pos="567"/>
        </w:tabs>
        <w:spacing w:line="240" w:lineRule="auto"/>
        <w:rPr>
          <w:noProof/>
          <w:lang w:val="ro-RO"/>
        </w:rPr>
      </w:pPr>
      <w:r w:rsidRPr="005463D7">
        <w:rPr>
          <w:lang w:val="ro-RO"/>
        </w:rPr>
        <w:t xml:space="preserve">Pentru indicaţia de BPOC, </w:t>
      </w:r>
      <w:r w:rsidR="00ED5CE3" w:rsidRPr="005463D7">
        <w:rPr>
          <w:lang w:val="ro-RO"/>
        </w:rPr>
        <w:t xml:space="preserve">Eklira Genuair nu prezintă utilizare relevantă la copii </w:t>
      </w:r>
      <w:r w:rsidR="00FC5EED" w:rsidRPr="005463D7">
        <w:rPr>
          <w:lang w:val="ro-RO"/>
        </w:rPr>
        <w:t>ş</w:t>
      </w:r>
      <w:r w:rsidR="00ED5CE3" w:rsidRPr="005463D7">
        <w:rPr>
          <w:lang w:val="ro-RO"/>
        </w:rPr>
        <w:t>i adolescen</w:t>
      </w:r>
      <w:r w:rsidR="00FC5EED" w:rsidRPr="005463D7">
        <w:rPr>
          <w:lang w:val="ro-RO"/>
        </w:rPr>
        <w:t>ţ</w:t>
      </w:r>
      <w:r w:rsidR="00ED5CE3" w:rsidRPr="005463D7">
        <w:rPr>
          <w:lang w:val="ro-RO"/>
        </w:rPr>
        <w:t>i (</w:t>
      </w:r>
      <w:r w:rsidRPr="005463D7">
        <w:rPr>
          <w:lang w:val="ro-RO"/>
        </w:rPr>
        <w:t xml:space="preserve">cu vârsta </w:t>
      </w:r>
      <w:r w:rsidR="00ED5CE3" w:rsidRPr="005463D7">
        <w:rPr>
          <w:lang w:val="ro-RO"/>
        </w:rPr>
        <w:t>sub 18 ani).</w:t>
      </w:r>
    </w:p>
    <w:p w14:paraId="29A767A9" w14:textId="77777777" w:rsidR="00ED5CE3" w:rsidRPr="005463D7" w:rsidRDefault="00ED5CE3" w:rsidP="00E15F5C">
      <w:pPr>
        <w:tabs>
          <w:tab w:val="clear" w:pos="567"/>
        </w:tabs>
        <w:spacing w:line="240" w:lineRule="auto"/>
        <w:rPr>
          <w:b/>
          <w:i/>
          <w:iCs/>
          <w:noProof/>
          <w:lang w:val="ro-RO"/>
        </w:rPr>
      </w:pPr>
    </w:p>
    <w:p w14:paraId="16408DF9" w14:textId="77777777" w:rsidR="00ED5CE3" w:rsidRPr="005463D7" w:rsidRDefault="00ED5CE3" w:rsidP="004B7064">
      <w:pPr>
        <w:keepNext/>
        <w:keepLines/>
        <w:tabs>
          <w:tab w:val="clear" w:pos="567"/>
        </w:tabs>
        <w:spacing w:line="240" w:lineRule="auto"/>
        <w:rPr>
          <w:u w:val="single"/>
          <w:lang w:val="ro-RO"/>
        </w:rPr>
      </w:pPr>
      <w:r w:rsidRPr="005463D7">
        <w:rPr>
          <w:u w:val="single"/>
          <w:lang w:val="ro-RO"/>
        </w:rPr>
        <w:lastRenderedPageBreak/>
        <w:t>Mod de administrare</w:t>
      </w:r>
    </w:p>
    <w:p w14:paraId="45933930" w14:textId="77777777" w:rsidR="00ED5CE3" w:rsidRPr="005463D7" w:rsidRDefault="00ED5CE3" w:rsidP="004B7064">
      <w:pPr>
        <w:keepNext/>
        <w:keepLines/>
        <w:tabs>
          <w:tab w:val="clear" w:pos="567"/>
        </w:tabs>
        <w:spacing w:line="240" w:lineRule="auto"/>
        <w:rPr>
          <w:noProof/>
          <w:lang w:val="ro-RO"/>
        </w:rPr>
      </w:pPr>
      <w:r w:rsidRPr="005463D7">
        <w:rPr>
          <w:noProof/>
          <w:lang w:val="ro-RO"/>
        </w:rPr>
        <w:t>Pentru utilizare prin inhalare.</w:t>
      </w:r>
    </w:p>
    <w:p w14:paraId="3C05B4F7" w14:textId="77777777" w:rsidR="00D25871" w:rsidRPr="005463D7" w:rsidRDefault="00D25871" w:rsidP="004B7064">
      <w:pPr>
        <w:keepNext/>
        <w:keepLines/>
        <w:tabs>
          <w:tab w:val="clear" w:pos="567"/>
        </w:tabs>
        <w:spacing w:line="240" w:lineRule="auto"/>
        <w:rPr>
          <w:noProof/>
          <w:lang w:val="ro-RO"/>
        </w:rPr>
      </w:pPr>
    </w:p>
    <w:p w14:paraId="41FC28FE" w14:textId="77777777" w:rsidR="005B296A" w:rsidRDefault="00D25871" w:rsidP="005B296A">
      <w:pPr>
        <w:tabs>
          <w:tab w:val="clear" w:pos="567"/>
        </w:tabs>
        <w:spacing w:line="240" w:lineRule="auto"/>
        <w:rPr>
          <w:lang w:val="ro-RO"/>
        </w:rPr>
      </w:pPr>
      <w:r w:rsidRPr="005463D7">
        <w:rPr>
          <w:noProof/>
          <w:lang w:val="ro-RO"/>
        </w:rPr>
        <w:t>Pacien</w:t>
      </w:r>
      <w:r w:rsidR="00BC66A9" w:rsidRPr="005463D7">
        <w:rPr>
          <w:noProof/>
          <w:lang w:val="ro-RO"/>
        </w:rPr>
        <w:t>ţ</w:t>
      </w:r>
      <w:r w:rsidRPr="005463D7">
        <w:rPr>
          <w:noProof/>
          <w:lang w:val="ro-RO"/>
        </w:rPr>
        <w:t>ii trebuie instrui</w:t>
      </w:r>
      <w:r w:rsidR="00BC66A9" w:rsidRPr="005463D7">
        <w:rPr>
          <w:noProof/>
          <w:lang w:val="ro-RO"/>
        </w:rPr>
        <w:t>ţ</w:t>
      </w:r>
      <w:r w:rsidRPr="005463D7">
        <w:rPr>
          <w:noProof/>
          <w:lang w:val="ro-RO"/>
        </w:rPr>
        <w:t xml:space="preserve">i </w:t>
      </w:r>
      <w:r w:rsidR="00BC66A9" w:rsidRPr="005463D7">
        <w:rPr>
          <w:noProof/>
          <w:lang w:val="ro-RO"/>
        </w:rPr>
        <w:t>cu</w:t>
      </w:r>
      <w:r w:rsidR="004E7577" w:rsidRPr="005463D7">
        <w:rPr>
          <w:noProof/>
          <w:lang w:val="ro-RO"/>
        </w:rPr>
        <w:t xml:space="preserve"> privi</w:t>
      </w:r>
      <w:r w:rsidR="00BC66A9" w:rsidRPr="005463D7">
        <w:rPr>
          <w:noProof/>
          <w:lang w:val="ro-RO"/>
        </w:rPr>
        <w:t>re</w:t>
      </w:r>
      <w:r w:rsidR="004E7577" w:rsidRPr="005463D7">
        <w:rPr>
          <w:noProof/>
          <w:lang w:val="ro-RO"/>
        </w:rPr>
        <w:t xml:space="preserve"> </w:t>
      </w:r>
      <w:r w:rsidR="00BC66A9" w:rsidRPr="005463D7">
        <w:rPr>
          <w:noProof/>
          <w:lang w:val="ro-RO"/>
        </w:rPr>
        <w:t xml:space="preserve">la </w:t>
      </w:r>
      <w:r w:rsidR="004E7577" w:rsidRPr="005463D7">
        <w:rPr>
          <w:noProof/>
          <w:lang w:val="ro-RO"/>
        </w:rPr>
        <w:t>administr</w:t>
      </w:r>
      <w:r w:rsidR="00BC66A9" w:rsidRPr="005463D7">
        <w:rPr>
          <w:noProof/>
          <w:lang w:val="ro-RO"/>
        </w:rPr>
        <w:t>area</w:t>
      </w:r>
      <w:r w:rsidR="004E7577" w:rsidRPr="005463D7">
        <w:rPr>
          <w:noProof/>
          <w:lang w:val="ro-RO"/>
        </w:rPr>
        <w:t xml:space="preserve"> corect</w:t>
      </w:r>
      <w:r w:rsidR="00BC66A9" w:rsidRPr="005463D7">
        <w:rPr>
          <w:noProof/>
          <w:lang w:val="ro-RO"/>
        </w:rPr>
        <w:t>ă</w:t>
      </w:r>
      <w:r w:rsidR="004E7577" w:rsidRPr="005463D7">
        <w:rPr>
          <w:noProof/>
          <w:lang w:val="ro-RO"/>
        </w:rPr>
        <w:t xml:space="preserve"> a </w:t>
      </w:r>
      <w:r w:rsidR="00BC66A9" w:rsidRPr="005463D7">
        <w:rPr>
          <w:noProof/>
          <w:lang w:val="ro-RO"/>
        </w:rPr>
        <w:t>medicament</w:t>
      </w:r>
      <w:r w:rsidR="004E7577" w:rsidRPr="005463D7">
        <w:rPr>
          <w:noProof/>
          <w:lang w:val="ro-RO"/>
        </w:rPr>
        <w:t>ului</w:t>
      </w:r>
      <w:r w:rsidR="005B296A">
        <w:rPr>
          <w:noProof/>
          <w:lang w:val="ro-RO"/>
        </w:rPr>
        <w:t xml:space="preserve"> </w:t>
      </w:r>
      <w:r w:rsidR="005B296A" w:rsidRPr="0092734E">
        <w:rPr>
          <w:lang w:val="pt-PT"/>
          <w:rPrChange w:id="3" w:author="Author">
            <w:rPr>
              <w:lang w:val="en-US"/>
            </w:rPr>
          </w:rPrChange>
        </w:rPr>
        <w:t>deoarece Genuair ar putea func</w:t>
      </w:r>
      <w:r w:rsidR="005B296A">
        <w:rPr>
          <w:lang w:val="ro-RO"/>
        </w:rPr>
        <w:t>ționa diferit de alte inhalatoare posibil utilizate anterior de pacienți. Este important ca pacienții să fie instruiți să citească instrucțiunile pentru utilizare din prospect, care este ambalat împreună cu inhalatorul.</w:t>
      </w:r>
    </w:p>
    <w:p w14:paraId="01BD7A22" w14:textId="77777777" w:rsidR="00D86D76" w:rsidRPr="0092734E" w:rsidRDefault="00D86D76" w:rsidP="005B296A">
      <w:pPr>
        <w:tabs>
          <w:tab w:val="clear" w:pos="567"/>
        </w:tabs>
        <w:spacing w:line="240" w:lineRule="auto"/>
        <w:rPr>
          <w:lang w:val="pt-PT"/>
          <w:rPrChange w:id="4" w:author="Author">
            <w:rPr>
              <w:lang w:val="en-US"/>
            </w:rPr>
          </w:rPrChange>
        </w:rPr>
      </w:pPr>
    </w:p>
    <w:p w14:paraId="5D03265E" w14:textId="77777777" w:rsidR="005B296A" w:rsidRPr="0092734E" w:rsidRDefault="005B296A" w:rsidP="005B296A">
      <w:pPr>
        <w:tabs>
          <w:tab w:val="clear" w:pos="567"/>
        </w:tabs>
        <w:spacing w:line="240" w:lineRule="auto"/>
        <w:rPr>
          <w:noProof/>
          <w:lang w:val="pt-PT"/>
          <w:rPrChange w:id="5" w:author="Author">
            <w:rPr>
              <w:noProof/>
            </w:rPr>
          </w:rPrChange>
        </w:rPr>
      </w:pPr>
      <w:r w:rsidRPr="0092734E">
        <w:rPr>
          <w:noProof/>
          <w:lang w:val="pt-PT"/>
          <w:rPrChange w:id="6" w:author="Author">
            <w:rPr>
              <w:noProof/>
            </w:rPr>
          </w:rPrChange>
        </w:rPr>
        <w:t>Pentru instrucțiunile de utilizare, vezi pct. 6.6.</w:t>
      </w:r>
    </w:p>
    <w:p w14:paraId="5CE3D0F2" w14:textId="77777777" w:rsidR="00D25871" w:rsidRPr="005463D7" w:rsidRDefault="00D25871" w:rsidP="004B7064">
      <w:pPr>
        <w:keepNext/>
        <w:keepLines/>
        <w:tabs>
          <w:tab w:val="clear" w:pos="567"/>
        </w:tabs>
        <w:spacing w:line="240" w:lineRule="auto"/>
        <w:rPr>
          <w:noProof/>
          <w:lang w:val="ro-RO"/>
        </w:rPr>
      </w:pPr>
    </w:p>
    <w:p w14:paraId="2AD3BADE" w14:textId="77777777" w:rsidR="00444098" w:rsidRPr="005463D7" w:rsidRDefault="00444098" w:rsidP="009A3699">
      <w:pPr>
        <w:keepNext/>
        <w:keepLines/>
        <w:tabs>
          <w:tab w:val="clear" w:pos="567"/>
        </w:tabs>
        <w:spacing w:line="240" w:lineRule="auto"/>
        <w:rPr>
          <w:noProof/>
          <w:lang w:val="ro-RO"/>
        </w:rPr>
      </w:pPr>
    </w:p>
    <w:p w14:paraId="17B4A028" w14:textId="77777777" w:rsidR="00ED5CE3" w:rsidRPr="005463D7" w:rsidRDefault="00ED5CE3" w:rsidP="004B7064">
      <w:pPr>
        <w:keepNext/>
        <w:keepLines/>
        <w:tabs>
          <w:tab w:val="clear" w:pos="567"/>
        </w:tabs>
        <w:spacing w:line="240" w:lineRule="auto"/>
        <w:ind w:left="567" w:hanging="567"/>
        <w:rPr>
          <w:noProof/>
          <w:lang w:val="ro-RO"/>
        </w:rPr>
      </w:pPr>
      <w:r w:rsidRPr="005463D7">
        <w:rPr>
          <w:b/>
          <w:bCs/>
          <w:noProof/>
          <w:lang w:val="ro-RO"/>
        </w:rPr>
        <w:t>4.3</w:t>
      </w:r>
      <w:r w:rsidRPr="005463D7">
        <w:rPr>
          <w:b/>
          <w:bCs/>
          <w:noProof/>
          <w:lang w:val="ro-RO"/>
        </w:rPr>
        <w:tab/>
        <w:t>Contraindica</w:t>
      </w:r>
      <w:r w:rsidR="00FC5EED" w:rsidRPr="005463D7">
        <w:rPr>
          <w:b/>
          <w:bCs/>
          <w:noProof/>
          <w:lang w:val="ro-RO"/>
        </w:rPr>
        <w:t>ţ</w:t>
      </w:r>
      <w:r w:rsidRPr="005463D7">
        <w:rPr>
          <w:b/>
          <w:bCs/>
          <w:noProof/>
          <w:lang w:val="ro-RO"/>
        </w:rPr>
        <w:t>ii</w:t>
      </w:r>
    </w:p>
    <w:p w14:paraId="0770D947" w14:textId="77777777" w:rsidR="00ED5CE3" w:rsidRPr="005463D7" w:rsidRDefault="00ED5CE3" w:rsidP="004B7064">
      <w:pPr>
        <w:keepNext/>
        <w:keepLines/>
        <w:tabs>
          <w:tab w:val="clear" w:pos="567"/>
        </w:tabs>
        <w:autoSpaceDE w:val="0"/>
        <w:autoSpaceDN w:val="0"/>
        <w:adjustRightInd w:val="0"/>
        <w:spacing w:line="240" w:lineRule="auto"/>
        <w:rPr>
          <w:noProof/>
          <w:lang w:val="ro-RO"/>
        </w:rPr>
      </w:pPr>
    </w:p>
    <w:p w14:paraId="0F4C3BDB" w14:textId="77777777" w:rsidR="00ED5CE3" w:rsidRPr="005463D7" w:rsidRDefault="00ED5CE3" w:rsidP="004B7064">
      <w:pPr>
        <w:keepNext/>
        <w:keepLines/>
        <w:tabs>
          <w:tab w:val="clear" w:pos="567"/>
        </w:tabs>
        <w:autoSpaceDE w:val="0"/>
        <w:autoSpaceDN w:val="0"/>
        <w:adjustRightInd w:val="0"/>
        <w:spacing w:line="240" w:lineRule="auto"/>
        <w:rPr>
          <w:noProof/>
          <w:lang w:val="ro-RO"/>
        </w:rPr>
      </w:pPr>
      <w:r w:rsidRPr="005463D7">
        <w:rPr>
          <w:noProof/>
          <w:lang w:val="ro-RO"/>
        </w:rPr>
        <w:t xml:space="preserve">Hipersensibilitate la bromură de </w:t>
      </w:r>
      <w:r w:rsidR="00D27979" w:rsidRPr="005463D7">
        <w:rPr>
          <w:noProof/>
          <w:lang w:val="ro-RO"/>
        </w:rPr>
        <w:t>aclidiniu</w:t>
      </w:r>
      <w:r w:rsidRPr="005463D7">
        <w:rPr>
          <w:noProof/>
          <w:lang w:val="ro-RO"/>
        </w:rPr>
        <w:t xml:space="preserve"> sau la excipien</w:t>
      </w:r>
      <w:r w:rsidR="00FC5EED" w:rsidRPr="005463D7">
        <w:rPr>
          <w:noProof/>
          <w:lang w:val="ro-RO"/>
        </w:rPr>
        <w:t>ţ</w:t>
      </w:r>
      <w:r w:rsidRPr="005463D7">
        <w:rPr>
          <w:noProof/>
          <w:lang w:val="ro-RO"/>
        </w:rPr>
        <w:t>ii enumera</w:t>
      </w:r>
      <w:r w:rsidR="00FC5EED" w:rsidRPr="005463D7">
        <w:rPr>
          <w:noProof/>
          <w:lang w:val="ro-RO"/>
        </w:rPr>
        <w:t>ţ</w:t>
      </w:r>
      <w:r w:rsidRPr="005463D7">
        <w:rPr>
          <w:noProof/>
          <w:lang w:val="ro-RO"/>
        </w:rPr>
        <w:t>i la pct. 6.1.</w:t>
      </w:r>
    </w:p>
    <w:p w14:paraId="7AA109D6" w14:textId="77777777" w:rsidR="00ED5CE3" w:rsidRPr="005463D7" w:rsidRDefault="00ED5CE3" w:rsidP="00E15F5C">
      <w:pPr>
        <w:tabs>
          <w:tab w:val="clear" w:pos="567"/>
        </w:tabs>
        <w:autoSpaceDE w:val="0"/>
        <w:autoSpaceDN w:val="0"/>
        <w:adjustRightInd w:val="0"/>
        <w:spacing w:line="240" w:lineRule="auto"/>
        <w:rPr>
          <w:lang w:val="ro-RO" w:eastAsia="en-GB"/>
        </w:rPr>
      </w:pPr>
    </w:p>
    <w:p w14:paraId="0F034950" w14:textId="77777777" w:rsidR="00ED5CE3" w:rsidRPr="005463D7" w:rsidRDefault="00ED5CE3" w:rsidP="004B7064">
      <w:pPr>
        <w:keepNext/>
        <w:keepLines/>
        <w:tabs>
          <w:tab w:val="clear" w:pos="567"/>
        </w:tabs>
        <w:spacing w:line="240" w:lineRule="auto"/>
        <w:ind w:left="567" w:hanging="567"/>
        <w:outlineLvl w:val="0"/>
        <w:rPr>
          <w:noProof/>
          <w:lang w:val="ro-RO"/>
        </w:rPr>
      </w:pPr>
      <w:r w:rsidRPr="005463D7">
        <w:rPr>
          <w:b/>
          <w:bCs/>
          <w:noProof/>
          <w:lang w:val="ro-RO"/>
        </w:rPr>
        <w:t>4.4</w:t>
      </w:r>
      <w:r w:rsidRPr="005463D7">
        <w:rPr>
          <w:b/>
          <w:bCs/>
          <w:noProof/>
          <w:lang w:val="ro-RO"/>
        </w:rPr>
        <w:tab/>
        <w:t>Aten</w:t>
      </w:r>
      <w:r w:rsidR="00FC5EED" w:rsidRPr="005463D7">
        <w:rPr>
          <w:b/>
          <w:bCs/>
          <w:noProof/>
          <w:lang w:val="ro-RO"/>
        </w:rPr>
        <w:t>ţ</w:t>
      </w:r>
      <w:r w:rsidRPr="005463D7">
        <w:rPr>
          <w:b/>
          <w:bCs/>
          <w:noProof/>
          <w:lang w:val="ro-RO"/>
        </w:rPr>
        <w:t xml:space="preserve">ionări </w:t>
      </w:r>
      <w:r w:rsidR="00FC5EED" w:rsidRPr="005463D7">
        <w:rPr>
          <w:b/>
          <w:bCs/>
          <w:noProof/>
          <w:lang w:val="ro-RO"/>
        </w:rPr>
        <w:t>ş</w:t>
      </w:r>
      <w:r w:rsidRPr="005463D7">
        <w:rPr>
          <w:b/>
          <w:bCs/>
          <w:noProof/>
          <w:lang w:val="ro-RO"/>
        </w:rPr>
        <w:t>i precau</w:t>
      </w:r>
      <w:r w:rsidR="00FC5EED" w:rsidRPr="005463D7">
        <w:rPr>
          <w:b/>
          <w:bCs/>
          <w:noProof/>
          <w:lang w:val="ro-RO"/>
        </w:rPr>
        <w:t>ţ</w:t>
      </w:r>
      <w:r w:rsidRPr="005463D7">
        <w:rPr>
          <w:b/>
          <w:bCs/>
          <w:noProof/>
          <w:lang w:val="ro-RO"/>
        </w:rPr>
        <w:t>ii speciale pentru utilizare</w:t>
      </w:r>
    </w:p>
    <w:p w14:paraId="0C202B34" w14:textId="77777777" w:rsidR="00ED5CE3" w:rsidRPr="005463D7" w:rsidRDefault="00ED5CE3" w:rsidP="00E15F5C">
      <w:pPr>
        <w:tabs>
          <w:tab w:val="clear" w:pos="567"/>
        </w:tabs>
        <w:spacing w:line="240" w:lineRule="auto"/>
        <w:rPr>
          <w:noProof/>
          <w:lang w:val="ro-RO"/>
        </w:rPr>
      </w:pPr>
    </w:p>
    <w:p w14:paraId="492612A7" w14:textId="77777777" w:rsidR="00ED5CE3" w:rsidRPr="005463D7" w:rsidRDefault="00ED5CE3" w:rsidP="004B7064">
      <w:pPr>
        <w:keepNext/>
        <w:keepLines/>
        <w:tabs>
          <w:tab w:val="clear" w:pos="567"/>
        </w:tabs>
        <w:spacing w:line="240" w:lineRule="auto"/>
        <w:rPr>
          <w:noProof/>
          <w:u w:val="single"/>
          <w:lang w:val="ro-RO"/>
        </w:rPr>
      </w:pPr>
      <w:r w:rsidRPr="005463D7">
        <w:rPr>
          <w:noProof/>
          <w:u w:val="single"/>
          <w:lang w:val="ro-RO"/>
        </w:rPr>
        <w:t>Pacien</w:t>
      </w:r>
      <w:r w:rsidR="00FC5EED" w:rsidRPr="005463D7">
        <w:rPr>
          <w:noProof/>
          <w:u w:val="single"/>
          <w:lang w:val="ro-RO"/>
        </w:rPr>
        <w:t>ţ</w:t>
      </w:r>
      <w:r w:rsidRPr="005463D7">
        <w:rPr>
          <w:noProof/>
          <w:u w:val="single"/>
          <w:lang w:val="ro-RO"/>
        </w:rPr>
        <w:t>i cu bronhospasm paradoxal:</w:t>
      </w:r>
    </w:p>
    <w:p w14:paraId="54A66350" w14:textId="77777777" w:rsidR="007525FE" w:rsidRPr="005463D7" w:rsidRDefault="007525FE" w:rsidP="007525FE">
      <w:pPr>
        <w:keepNext/>
        <w:keepLines/>
        <w:tabs>
          <w:tab w:val="clear" w:pos="567"/>
        </w:tabs>
        <w:spacing w:line="240" w:lineRule="auto"/>
        <w:rPr>
          <w:lang w:val="ro-RO"/>
        </w:rPr>
      </w:pPr>
      <w:r>
        <w:rPr>
          <w:noProof/>
          <w:lang w:val="ro-RO"/>
        </w:rPr>
        <w:t>U</w:t>
      </w:r>
      <w:r w:rsidRPr="005463D7">
        <w:rPr>
          <w:noProof/>
          <w:lang w:val="ro-RO"/>
        </w:rPr>
        <w:t>tilizarea Eklira Genuair poate cauza bronhospasm paradoxal. Dacă se întâmplă acest lucru, tratamentul cu Eklira Genuair trebuie întrerupt şi trebuie luate în considerare alte tratamente.</w:t>
      </w:r>
    </w:p>
    <w:p w14:paraId="0E3CDB51" w14:textId="77777777" w:rsidR="00ED5CE3" w:rsidRPr="005463D7" w:rsidRDefault="00ED5CE3" w:rsidP="00E15F5C">
      <w:pPr>
        <w:tabs>
          <w:tab w:val="clear" w:pos="567"/>
        </w:tabs>
        <w:spacing w:line="240" w:lineRule="auto"/>
        <w:rPr>
          <w:noProof/>
          <w:lang w:val="ro-RO"/>
        </w:rPr>
      </w:pPr>
    </w:p>
    <w:p w14:paraId="4FB67171" w14:textId="77777777" w:rsidR="00ED5CE3" w:rsidRPr="005463D7" w:rsidRDefault="00ED5CE3" w:rsidP="004B7064">
      <w:pPr>
        <w:pStyle w:val="Default"/>
        <w:keepNext/>
        <w:keepLines/>
        <w:rPr>
          <w:sz w:val="22"/>
          <w:szCs w:val="22"/>
          <w:u w:val="single"/>
          <w:lang w:val="ro-RO"/>
        </w:rPr>
      </w:pPr>
      <w:r w:rsidRPr="005463D7">
        <w:rPr>
          <w:sz w:val="22"/>
          <w:szCs w:val="22"/>
          <w:u w:val="single"/>
          <w:lang w:val="ro-RO"/>
        </w:rPr>
        <w:t>Agravare</w:t>
      </w:r>
      <w:r w:rsidR="008C2050" w:rsidRPr="005463D7">
        <w:rPr>
          <w:sz w:val="22"/>
          <w:szCs w:val="22"/>
          <w:u w:val="single"/>
          <w:lang w:val="ro-RO"/>
        </w:rPr>
        <w:t xml:space="preserve"> </w:t>
      </w:r>
      <w:r w:rsidRPr="005463D7">
        <w:rPr>
          <w:sz w:val="22"/>
          <w:szCs w:val="22"/>
          <w:u w:val="single"/>
          <w:lang w:val="ro-RO"/>
        </w:rPr>
        <w:t>a bolii:</w:t>
      </w:r>
    </w:p>
    <w:p w14:paraId="252ACCAD" w14:textId="77777777" w:rsidR="00ED5CE3" w:rsidRPr="005463D7" w:rsidRDefault="001B4F35" w:rsidP="004B7064">
      <w:pPr>
        <w:keepNext/>
        <w:keepLines/>
        <w:tabs>
          <w:tab w:val="clear" w:pos="567"/>
        </w:tabs>
        <w:spacing w:line="240" w:lineRule="auto"/>
        <w:rPr>
          <w:noProof/>
          <w:lang w:val="ro-RO"/>
        </w:rPr>
      </w:pPr>
      <w:r w:rsidRPr="005463D7">
        <w:rPr>
          <w:noProof/>
          <w:lang w:val="ro-RO"/>
        </w:rPr>
        <w:t>Bromura de aclidiniu</w:t>
      </w:r>
      <w:r w:rsidR="00ED5CE3" w:rsidRPr="005463D7">
        <w:rPr>
          <w:noProof/>
          <w:lang w:val="ro-RO"/>
        </w:rPr>
        <w:t xml:space="preserve"> </w:t>
      </w:r>
      <w:r w:rsidR="007D6727" w:rsidRPr="005463D7">
        <w:rPr>
          <w:noProof/>
          <w:lang w:val="ro-RO"/>
        </w:rPr>
        <w:t xml:space="preserve">este un bronhodilatator </w:t>
      </w:r>
      <w:r w:rsidR="008C2050" w:rsidRPr="005463D7">
        <w:rPr>
          <w:noProof/>
          <w:lang w:val="ro-RO"/>
        </w:rPr>
        <w:t xml:space="preserve">utilizat în cadrul tratamentului </w:t>
      </w:r>
      <w:r w:rsidR="007D6727" w:rsidRPr="005463D7">
        <w:rPr>
          <w:noProof/>
          <w:lang w:val="ro-RO"/>
        </w:rPr>
        <w:t>de întreţinere</w:t>
      </w:r>
      <w:r w:rsidR="00ED5CE3" w:rsidRPr="005463D7">
        <w:rPr>
          <w:noProof/>
          <w:lang w:val="ro-RO"/>
        </w:rPr>
        <w:t xml:space="preserve"> </w:t>
      </w:r>
      <w:r w:rsidR="00FC5EED" w:rsidRPr="005463D7">
        <w:rPr>
          <w:noProof/>
          <w:lang w:val="ro-RO"/>
        </w:rPr>
        <w:t>ş</w:t>
      </w:r>
      <w:r w:rsidR="00ED5CE3" w:rsidRPr="005463D7">
        <w:rPr>
          <w:noProof/>
          <w:lang w:val="ro-RO"/>
        </w:rPr>
        <w:t xml:space="preserve">i nu trebuie utilizat pentru </w:t>
      </w:r>
      <w:r w:rsidR="00EB2CBE" w:rsidRPr="005463D7">
        <w:rPr>
          <w:noProof/>
          <w:lang w:val="ro-RO"/>
        </w:rPr>
        <w:t xml:space="preserve">ameliorarea </w:t>
      </w:r>
      <w:r w:rsidR="00ED5CE3" w:rsidRPr="005463D7">
        <w:rPr>
          <w:noProof/>
          <w:lang w:val="ro-RO"/>
        </w:rPr>
        <w:t>episoadelor acute de bronhospasm, ca tratament de</w:t>
      </w:r>
      <w:r w:rsidR="00587BB3" w:rsidRPr="005463D7">
        <w:rPr>
          <w:noProof/>
          <w:lang w:val="ro-RO"/>
        </w:rPr>
        <w:t xml:space="preserve"> urgenţă</w:t>
      </w:r>
      <w:r w:rsidR="00ED5CE3" w:rsidRPr="005463D7">
        <w:rPr>
          <w:noProof/>
          <w:lang w:val="ro-RO"/>
        </w:rPr>
        <w:t>. În eventualitatea unei modificări a intensită</w:t>
      </w:r>
      <w:r w:rsidR="00FC5EED" w:rsidRPr="005463D7">
        <w:rPr>
          <w:noProof/>
          <w:lang w:val="ro-RO"/>
        </w:rPr>
        <w:t>ţ</w:t>
      </w:r>
      <w:r w:rsidR="00ED5CE3" w:rsidRPr="005463D7">
        <w:rPr>
          <w:noProof/>
          <w:lang w:val="ro-RO"/>
        </w:rPr>
        <w:t xml:space="preserve">ii BPOC pe parcursul tratamentului cu </w:t>
      </w:r>
      <w:r w:rsidRPr="005463D7">
        <w:rPr>
          <w:noProof/>
          <w:lang w:val="ro-RO"/>
        </w:rPr>
        <w:t>bromură de aclidiniu</w:t>
      </w:r>
      <w:r w:rsidR="00EB2CBE" w:rsidRPr="005463D7">
        <w:rPr>
          <w:noProof/>
          <w:lang w:val="ro-RO"/>
        </w:rPr>
        <w:t>,</w:t>
      </w:r>
      <w:r w:rsidRPr="005463D7">
        <w:rPr>
          <w:noProof/>
          <w:color w:val="FF0000"/>
          <w:lang w:val="ro-RO"/>
        </w:rPr>
        <w:t xml:space="preserve"> </w:t>
      </w:r>
      <w:r w:rsidR="00EB2CBE" w:rsidRPr="005463D7">
        <w:rPr>
          <w:noProof/>
          <w:lang w:val="ro-RO"/>
        </w:rPr>
        <w:t>modificare</w:t>
      </w:r>
      <w:r w:rsidR="00EB2CBE" w:rsidRPr="005463D7">
        <w:rPr>
          <w:noProof/>
          <w:color w:val="FF0000"/>
          <w:lang w:val="ro-RO"/>
        </w:rPr>
        <w:t xml:space="preserve"> </w:t>
      </w:r>
      <w:r w:rsidR="00ED5CE3" w:rsidRPr="005463D7">
        <w:rPr>
          <w:noProof/>
          <w:lang w:val="ro-RO"/>
        </w:rPr>
        <w:t xml:space="preserve">care </w:t>
      </w:r>
      <w:r w:rsidR="00EB2CBE" w:rsidRPr="005463D7">
        <w:rPr>
          <w:noProof/>
          <w:lang w:val="ro-RO"/>
        </w:rPr>
        <w:t xml:space="preserve">determină </w:t>
      </w:r>
      <w:r w:rsidR="00ED5CE3" w:rsidRPr="005463D7">
        <w:rPr>
          <w:noProof/>
          <w:lang w:val="ro-RO"/>
        </w:rPr>
        <w:t>pacientul să considere necesară utilizarea unei medica</w:t>
      </w:r>
      <w:r w:rsidR="00FC5EED" w:rsidRPr="005463D7">
        <w:rPr>
          <w:noProof/>
          <w:lang w:val="ro-RO"/>
        </w:rPr>
        <w:t>ţ</w:t>
      </w:r>
      <w:r w:rsidR="00ED5CE3" w:rsidRPr="005463D7">
        <w:rPr>
          <w:noProof/>
          <w:lang w:val="ro-RO"/>
        </w:rPr>
        <w:t xml:space="preserve">ii de </w:t>
      </w:r>
      <w:r w:rsidR="00587BB3" w:rsidRPr="005463D7">
        <w:rPr>
          <w:noProof/>
          <w:lang w:val="ro-RO"/>
        </w:rPr>
        <w:t>urgenţă</w:t>
      </w:r>
      <w:r w:rsidR="00ED5CE3" w:rsidRPr="005463D7">
        <w:rPr>
          <w:noProof/>
          <w:lang w:val="ro-RO"/>
        </w:rPr>
        <w:t xml:space="preserve">, trebuie efectuată o reevaluare a pacientului </w:t>
      </w:r>
      <w:r w:rsidR="00FC5EED" w:rsidRPr="005463D7">
        <w:rPr>
          <w:noProof/>
          <w:lang w:val="ro-RO"/>
        </w:rPr>
        <w:t>ş</w:t>
      </w:r>
      <w:r w:rsidR="00ED5CE3" w:rsidRPr="005463D7">
        <w:rPr>
          <w:noProof/>
          <w:lang w:val="ro-RO"/>
        </w:rPr>
        <w:t>i a schemei de tratament a acestuia.</w:t>
      </w:r>
    </w:p>
    <w:p w14:paraId="75FACD67" w14:textId="77777777" w:rsidR="00ED5CE3" w:rsidRPr="005463D7" w:rsidRDefault="00ED5CE3" w:rsidP="00E15F5C">
      <w:pPr>
        <w:tabs>
          <w:tab w:val="clear" w:pos="567"/>
        </w:tabs>
        <w:spacing w:line="240" w:lineRule="auto"/>
        <w:rPr>
          <w:noProof/>
          <w:lang w:val="ro-RO"/>
        </w:rPr>
      </w:pPr>
    </w:p>
    <w:p w14:paraId="31A6F057" w14:textId="77777777" w:rsidR="00ED5CE3" w:rsidRPr="005463D7" w:rsidRDefault="00ED5CE3" w:rsidP="004B7064">
      <w:pPr>
        <w:keepNext/>
        <w:keepLines/>
        <w:tabs>
          <w:tab w:val="clear" w:pos="567"/>
        </w:tabs>
        <w:spacing w:line="240" w:lineRule="auto"/>
        <w:rPr>
          <w:u w:val="single"/>
          <w:lang w:val="ro-RO"/>
        </w:rPr>
      </w:pPr>
      <w:r w:rsidRPr="005463D7">
        <w:rPr>
          <w:u w:val="single"/>
          <w:lang w:val="ro-RO"/>
        </w:rPr>
        <w:t>Efecte cardiovasculare:</w:t>
      </w:r>
    </w:p>
    <w:p w14:paraId="6C5F0043" w14:textId="77777777" w:rsidR="00CF19A7" w:rsidRPr="005B5B6F" w:rsidRDefault="00CF558C" w:rsidP="00CF19A7">
      <w:pPr>
        <w:keepNext/>
        <w:keepLines/>
        <w:rPr>
          <w:bCs/>
          <w:lang w:val="pt-PT"/>
        </w:rPr>
      </w:pPr>
      <w:r w:rsidRPr="005B5B6F">
        <w:rPr>
          <w:bCs/>
          <w:lang w:val="ro-RO"/>
        </w:rPr>
        <w:t>Au fost observate</w:t>
      </w:r>
      <w:r w:rsidR="00CF19A7" w:rsidRPr="005B5B6F">
        <w:rPr>
          <w:bCs/>
          <w:lang w:val="ro-RO"/>
        </w:rPr>
        <w:t xml:space="preserve"> aritmii cardiace, inclusiv fibrilație atrială și tahicardie atrială paroxistică, </w:t>
      </w:r>
      <w:r w:rsidRPr="005B5B6F">
        <w:rPr>
          <w:bCs/>
          <w:lang w:val="ro-RO"/>
        </w:rPr>
        <w:t xml:space="preserve">după administrarea </w:t>
      </w:r>
      <w:r w:rsidRPr="005B5B6F">
        <w:rPr>
          <w:lang w:val="ro-RO"/>
        </w:rPr>
        <w:t>Eklira</w:t>
      </w:r>
      <w:r w:rsidRPr="005B5B6F">
        <w:rPr>
          <w:noProof/>
          <w:lang w:val="ro-RO"/>
        </w:rPr>
        <w:t xml:space="preserve"> Genuair</w:t>
      </w:r>
      <w:r w:rsidRPr="005B5B6F">
        <w:rPr>
          <w:bCs/>
          <w:lang w:val="ro-RO"/>
        </w:rPr>
        <w:t xml:space="preserve"> (vezi pct. 4.8). </w:t>
      </w:r>
      <w:r w:rsidRPr="005B5B6F">
        <w:rPr>
          <w:bCs/>
          <w:lang w:val="pt-PT"/>
        </w:rPr>
        <w:t xml:space="preserve">Prin urmare, </w:t>
      </w:r>
      <w:r w:rsidRPr="005B5B6F">
        <w:rPr>
          <w:lang w:val="pt-PT"/>
        </w:rPr>
        <w:t>Eklira</w:t>
      </w:r>
      <w:r w:rsidRPr="005B5B6F">
        <w:rPr>
          <w:noProof/>
          <w:lang w:val="pt-PT"/>
        </w:rPr>
        <w:t xml:space="preserve"> Genuair</w:t>
      </w:r>
      <w:r w:rsidRPr="005B5B6F">
        <w:rPr>
          <w:bCs/>
          <w:lang w:val="pt-PT"/>
        </w:rPr>
        <w:t xml:space="preserve"> </w:t>
      </w:r>
      <w:r w:rsidR="00CF19A7" w:rsidRPr="005B5B6F">
        <w:rPr>
          <w:bCs/>
          <w:lang w:val="pt-PT"/>
        </w:rPr>
        <w:t xml:space="preserve">trebuie utilizat cu precauție la pacienții cu </w:t>
      </w:r>
      <w:r w:rsidRPr="005B5B6F">
        <w:rPr>
          <w:bCs/>
          <w:lang w:val="pt-PT"/>
        </w:rPr>
        <w:t xml:space="preserve">aritmii cardiace, </w:t>
      </w:r>
      <w:r w:rsidR="00CF19A7" w:rsidRPr="005B5B6F">
        <w:rPr>
          <w:bCs/>
          <w:lang w:val="pt-PT"/>
        </w:rPr>
        <w:t>antecedente de aritmii cardiace sau cu factori de risc pentru aritmii cardiace</w:t>
      </w:r>
      <w:r w:rsidRPr="005B5B6F">
        <w:rPr>
          <w:bCs/>
          <w:lang w:val="pt-PT"/>
        </w:rPr>
        <w:t>.</w:t>
      </w:r>
    </w:p>
    <w:p w14:paraId="1399EF32" w14:textId="77777777" w:rsidR="00D44052" w:rsidRPr="005B5B6F" w:rsidRDefault="00D44052" w:rsidP="00CF19A7">
      <w:pPr>
        <w:keepNext/>
        <w:keepLines/>
        <w:rPr>
          <w:bCs/>
          <w:lang w:val="pt-PT"/>
        </w:rPr>
      </w:pPr>
    </w:p>
    <w:p w14:paraId="137A1786" w14:textId="77777777" w:rsidR="007525FE" w:rsidRPr="005463D7" w:rsidRDefault="00D44052" w:rsidP="005B5B6F">
      <w:pPr>
        <w:keepNext/>
        <w:keepLines/>
        <w:rPr>
          <w:lang w:val="ro-RO"/>
        </w:rPr>
      </w:pPr>
      <w:r w:rsidRPr="005B5B6F">
        <w:rPr>
          <w:bCs/>
          <w:lang w:val="pt-PT"/>
        </w:rPr>
        <w:t xml:space="preserve">Experiența la pacienții cu comorbidități cardiovasculare în studiile clinice este limitată (vezi pct. 5.1). Aceste afecțiuni pot fi </w:t>
      </w:r>
      <w:r w:rsidR="008D0D21">
        <w:rPr>
          <w:bCs/>
          <w:lang w:val="pt-PT"/>
        </w:rPr>
        <w:t>influențate</w:t>
      </w:r>
      <w:r w:rsidRPr="005B5B6F">
        <w:rPr>
          <w:bCs/>
          <w:lang w:val="pt-PT"/>
        </w:rPr>
        <w:t xml:space="preserve"> de mecanismul de acțiune anticolinergic.</w:t>
      </w:r>
    </w:p>
    <w:p w14:paraId="4DE538A9" w14:textId="77777777" w:rsidR="00ED5CE3" w:rsidRPr="005463D7" w:rsidRDefault="00ED5CE3" w:rsidP="007525FE">
      <w:pPr>
        <w:keepNext/>
        <w:keepLines/>
        <w:tabs>
          <w:tab w:val="clear" w:pos="567"/>
        </w:tabs>
        <w:spacing w:line="240" w:lineRule="auto"/>
        <w:rPr>
          <w:lang w:val="ro-RO"/>
        </w:rPr>
      </w:pPr>
    </w:p>
    <w:p w14:paraId="6DBB8216" w14:textId="77777777" w:rsidR="00511B54" w:rsidRPr="005463D7" w:rsidRDefault="00511B54" w:rsidP="006241EE">
      <w:pPr>
        <w:keepNext/>
        <w:keepLines/>
        <w:tabs>
          <w:tab w:val="clear" w:pos="567"/>
        </w:tabs>
        <w:autoSpaceDE w:val="0"/>
        <w:autoSpaceDN w:val="0"/>
        <w:adjustRightInd w:val="0"/>
        <w:spacing w:line="240" w:lineRule="auto"/>
        <w:rPr>
          <w:color w:val="000000"/>
          <w:u w:val="single"/>
          <w:lang w:val="ro-RO" w:eastAsia="es-ES"/>
        </w:rPr>
      </w:pPr>
      <w:r w:rsidRPr="005463D7">
        <w:rPr>
          <w:color w:val="000000"/>
          <w:u w:val="single"/>
          <w:lang w:val="ro-RO" w:eastAsia="es-ES"/>
        </w:rPr>
        <w:t>Activitate anticolinergică:</w:t>
      </w:r>
    </w:p>
    <w:p w14:paraId="4D7A65E6" w14:textId="77777777" w:rsidR="00ED5CE3" w:rsidRPr="005463D7" w:rsidRDefault="0099779D" w:rsidP="006241EE">
      <w:pPr>
        <w:keepNext/>
        <w:keepLines/>
        <w:tabs>
          <w:tab w:val="clear" w:pos="567"/>
        </w:tabs>
        <w:autoSpaceDE w:val="0"/>
        <w:autoSpaceDN w:val="0"/>
        <w:adjustRightInd w:val="0"/>
        <w:spacing w:line="240" w:lineRule="auto"/>
        <w:rPr>
          <w:lang w:val="ro-RO"/>
        </w:rPr>
      </w:pPr>
      <w:r w:rsidRPr="005463D7">
        <w:rPr>
          <w:lang w:val="ro-RO"/>
        </w:rPr>
        <w:t xml:space="preserve">Xerostomia, observată în timpul tratamentului </w:t>
      </w:r>
      <w:r>
        <w:rPr>
          <w:lang w:val="ro-RO"/>
        </w:rPr>
        <w:t xml:space="preserve">cu efect </w:t>
      </w:r>
      <w:r w:rsidRPr="005463D7">
        <w:rPr>
          <w:lang w:val="ro-RO"/>
        </w:rPr>
        <w:t xml:space="preserve">anticolinergic, poate fi asociată cu </w:t>
      </w:r>
      <w:r>
        <w:rPr>
          <w:lang w:val="ro-RO"/>
        </w:rPr>
        <w:t xml:space="preserve">apariția </w:t>
      </w:r>
      <w:r w:rsidRPr="005463D7">
        <w:rPr>
          <w:lang w:val="ro-RO"/>
        </w:rPr>
        <w:t>cariil</w:t>
      </w:r>
      <w:r>
        <w:rPr>
          <w:lang w:val="ro-RO"/>
        </w:rPr>
        <w:t>or</w:t>
      </w:r>
      <w:r w:rsidRPr="005463D7">
        <w:rPr>
          <w:lang w:val="ro-RO"/>
        </w:rPr>
        <w:t xml:space="preserve"> dentare</w:t>
      </w:r>
      <w:r w:rsidR="00ED5CE3" w:rsidRPr="005463D7">
        <w:rPr>
          <w:lang w:val="ro-RO"/>
        </w:rPr>
        <w:t>.</w:t>
      </w:r>
    </w:p>
    <w:p w14:paraId="6BA41593" w14:textId="77777777" w:rsidR="00ED5CE3" w:rsidRPr="005463D7" w:rsidRDefault="00ED5CE3" w:rsidP="00E15F5C">
      <w:pPr>
        <w:tabs>
          <w:tab w:val="clear" w:pos="567"/>
        </w:tabs>
        <w:autoSpaceDE w:val="0"/>
        <w:autoSpaceDN w:val="0"/>
        <w:adjustRightInd w:val="0"/>
        <w:spacing w:line="240" w:lineRule="auto"/>
        <w:rPr>
          <w:lang w:val="ro-RO"/>
        </w:rPr>
      </w:pPr>
    </w:p>
    <w:p w14:paraId="10DC8D42" w14:textId="77777777" w:rsidR="00ED5CE3" w:rsidRPr="005463D7" w:rsidRDefault="00ED5CE3" w:rsidP="00E15F5C">
      <w:pPr>
        <w:tabs>
          <w:tab w:val="clear" w:pos="567"/>
        </w:tabs>
        <w:autoSpaceDE w:val="0"/>
        <w:autoSpaceDN w:val="0"/>
        <w:adjustRightInd w:val="0"/>
        <w:spacing w:line="240" w:lineRule="auto"/>
        <w:rPr>
          <w:noProof/>
          <w:lang w:val="ro-RO"/>
        </w:rPr>
      </w:pPr>
      <w:r w:rsidRPr="005463D7">
        <w:rPr>
          <w:noProof/>
          <w:lang w:val="ro-RO"/>
        </w:rPr>
        <w:t>În concordan</w:t>
      </w:r>
      <w:r w:rsidR="00FC5EED" w:rsidRPr="005463D7">
        <w:rPr>
          <w:noProof/>
          <w:lang w:val="ro-RO"/>
        </w:rPr>
        <w:t>ţ</w:t>
      </w:r>
      <w:r w:rsidRPr="005463D7">
        <w:rPr>
          <w:noProof/>
          <w:lang w:val="ro-RO"/>
        </w:rPr>
        <w:t xml:space="preserve">ă cu </w:t>
      </w:r>
      <w:r w:rsidR="00EB2CBE" w:rsidRPr="005463D7">
        <w:rPr>
          <w:noProof/>
          <w:lang w:val="ro-RO"/>
        </w:rPr>
        <w:t xml:space="preserve">acţiunea </w:t>
      </w:r>
      <w:r w:rsidRPr="005463D7">
        <w:rPr>
          <w:noProof/>
          <w:lang w:val="ro-RO"/>
        </w:rPr>
        <w:t>anticolinergică, bromura de aclidiniu trebuie utilizată cu aten</w:t>
      </w:r>
      <w:r w:rsidR="00FC5EED" w:rsidRPr="005463D7">
        <w:rPr>
          <w:noProof/>
          <w:lang w:val="ro-RO"/>
        </w:rPr>
        <w:t>ţ</w:t>
      </w:r>
      <w:r w:rsidRPr="005463D7">
        <w:rPr>
          <w:noProof/>
          <w:lang w:val="ro-RO"/>
        </w:rPr>
        <w:t>ie la pacien</w:t>
      </w:r>
      <w:r w:rsidR="00FC5EED" w:rsidRPr="005463D7">
        <w:rPr>
          <w:noProof/>
          <w:lang w:val="ro-RO"/>
        </w:rPr>
        <w:t>ţ</w:t>
      </w:r>
      <w:r w:rsidRPr="005463D7">
        <w:rPr>
          <w:noProof/>
          <w:lang w:val="ro-RO"/>
        </w:rPr>
        <w:t xml:space="preserve">ii cu hiperplazie </w:t>
      </w:r>
      <w:r w:rsidR="00EB2CBE" w:rsidRPr="005463D7">
        <w:rPr>
          <w:noProof/>
          <w:lang w:val="ro-RO"/>
        </w:rPr>
        <w:t xml:space="preserve">de prostată </w:t>
      </w:r>
      <w:r w:rsidRPr="005463D7">
        <w:rPr>
          <w:noProof/>
          <w:lang w:val="ro-RO"/>
        </w:rPr>
        <w:t xml:space="preserve">simptomatică sau </w:t>
      </w:r>
      <w:r w:rsidR="00EB2CBE" w:rsidRPr="005463D7">
        <w:rPr>
          <w:noProof/>
          <w:lang w:val="ro-RO"/>
        </w:rPr>
        <w:t xml:space="preserve">cu </w:t>
      </w:r>
      <w:r w:rsidRPr="005463D7">
        <w:rPr>
          <w:noProof/>
          <w:lang w:val="ro-RO"/>
        </w:rPr>
        <w:t>obstruc</w:t>
      </w:r>
      <w:r w:rsidR="00FC5EED" w:rsidRPr="005463D7">
        <w:rPr>
          <w:noProof/>
          <w:lang w:val="ro-RO"/>
        </w:rPr>
        <w:t>ţ</w:t>
      </w:r>
      <w:r w:rsidRPr="005463D7">
        <w:rPr>
          <w:noProof/>
          <w:lang w:val="ro-RO"/>
        </w:rPr>
        <w:t xml:space="preserve">ie a vezicii urinare sau </w:t>
      </w:r>
      <w:r w:rsidR="00EB2CBE" w:rsidRPr="005463D7">
        <w:rPr>
          <w:noProof/>
          <w:lang w:val="ro-RO"/>
        </w:rPr>
        <w:t xml:space="preserve">la pacienţii </w:t>
      </w:r>
      <w:r w:rsidRPr="005463D7">
        <w:rPr>
          <w:noProof/>
          <w:lang w:val="ro-RO"/>
        </w:rPr>
        <w:t>cu glaucom cu un</w:t>
      </w:r>
      <w:r w:rsidR="00C57E24" w:rsidRPr="005463D7">
        <w:rPr>
          <w:noProof/>
          <w:lang w:val="ro-RO"/>
        </w:rPr>
        <w:t>g</w:t>
      </w:r>
      <w:r w:rsidRPr="005463D7">
        <w:rPr>
          <w:noProof/>
          <w:lang w:val="ro-RO"/>
        </w:rPr>
        <w:t xml:space="preserve">hi îngust (cu toate că </w:t>
      </w:r>
      <w:r w:rsidR="00EB2CBE" w:rsidRPr="005463D7">
        <w:rPr>
          <w:noProof/>
          <w:lang w:val="ro-RO"/>
        </w:rPr>
        <w:t xml:space="preserve">este foarte puţin probabil </w:t>
      </w:r>
      <w:r w:rsidRPr="005463D7">
        <w:rPr>
          <w:noProof/>
          <w:lang w:val="ro-RO"/>
        </w:rPr>
        <w:t xml:space="preserve">contactul direct al </w:t>
      </w:r>
      <w:r w:rsidR="00EB2CBE" w:rsidRPr="005463D7">
        <w:rPr>
          <w:noProof/>
          <w:lang w:val="ro-RO"/>
        </w:rPr>
        <w:t xml:space="preserve">medicamentului </w:t>
      </w:r>
      <w:r w:rsidRPr="005463D7">
        <w:rPr>
          <w:noProof/>
          <w:lang w:val="ro-RO"/>
        </w:rPr>
        <w:t>cu ochii).</w:t>
      </w:r>
    </w:p>
    <w:p w14:paraId="7823E355" w14:textId="77777777" w:rsidR="001B4F35" w:rsidRPr="005463D7" w:rsidRDefault="001B4F35" w:rsidP="00E15F5C">
      <w:pPr>
        <w:tabs>
          <w:tab w:val="clear" w:pos="567"/>
        </w:tabs>
        <w:autoSpaceDE w:val="0"/>
        <w:autoSpaceDN w:val="0"/>
        <w:adjustRightInd w:val="0"/>
        <w:spacing w:line="240" w:lineRule="auto"/>
        <w:rPr>
          <w:noProof/>
          <w:lang w:val="ro-RO"/>
        </w:rPr>
      </w:pPr>
    </w:p>
    <w:p w14:paraId="13D5233A" w14:textId="77777777" w:rsidR="001B4F35" w:rsidRPr="005463D7" w:rsidRDefault="001B4F35" w:rsidP="002B2DE5">
      <w:pPr>
        <w:keepLines/>
        <w:tabs>
          <w:tab w:val="clear" w:pos="567"/>
        </w:tabs>
        <w:autoSpaceDE w:val="0"/>
        <w:autoSpaceDN w:val="0"/>
        <w:adjustRightInd w:val="0"/>
        <w:spacing w:line="240" w:lineRule="auto"/>
        <w:rPr>
          <w:u w:val="single"/>
          <w:lang w:val="ro-RO"/>
        </w:rPr>
      </w:pPr>
      <w:r w:rsidRPr="005463D7">
        <w:rPr>
          <w:u w:val="single"/>
          <w:lang w:val="ro-RO"/>
        </w:rPr>
        <w:t>Excipien</w:t>
      </w:r>
      <w:r w:rsidR="00A07A72" w:rsidRPr="005463D7">
        <w:rPr>
          <w:u w:val="single"/>
          <w:lang w:val="ro-RO"/>
        </w:rPr>
        <w:t>ţ</w:t>
      </w:r>
      <w:r w:rsidRPr="005463D7">
        <w:rPr>
          <w:u w:val="single"/>
          <w:lang w:val="ro-RO"/>
        </w:rPr>
        <w:t>i:</w:t>
      </w:r>
    </w:p>
    <w:p w14:paraId="72B5188C" w14:textId="77777777" w:rsidR="00ED5CE3" w:rsidRPr="005463D7" w:rsidRDefault="007525FE" w:rsidP="002B2DE5">
      <w:pPr>
        <w:keepLines/>
        <w:tabs>
          <w:tab w:val="clear" w:pos="567"/>
        </w:tabs>
        <w:autoSpaceDE w:val="0"/>
        <w:autoSpaceDN w:val="0"/>
        <w:adjustRightInd w:val="0"/>
        <w:spacing w:line="240" w:lineRule="auto"/>
        <w:rPr>
          <w:noProof/>
          <w:lang w:val="ro-RO"/>
        </w:rPr>
      </w:pPr>
      <w:r>
        <w:rPr>
          <w:noProof/>
          <w:lang w:val="ro-RO"/>
        </w:rPr>
        <w:t xml:space="preserve">Medicamentul conține lactoză. </w:t>
      </w:r>
      <w:r w:rsidR="00EB2CBE" w:rsidRPr="005463D7">
        <w:rPr>
          <w:noProof/>
          <w:lang w:val="ro-RO"/>
        </w:rPr>
        <w:t>Pacienţii cu afecţiuni ereditare rare de intoleranţă la galactoză, deficit de lactază sau sindrom de malabsorbţie la glucoză-galactoză nu trebuie să utilizeze acest medicament.</w:t>
      </w:r>
    </w:p>
    <w:p w14:paraId="287BA0B5" w14:textId="77777777" w:rsidR="003F78D4" w:rsidRPr="005463D7" w:rsidRDefault="003F78D4" w:rsidP="002B2DE5">
      <w:pPr>
        <w:keepLines/>
        <w:tabs>
          <w:tab w:val="clear" w:pos="567"/>
        </w:tabs>
        <w:spacing w:line="240" w:lineRule="auto"/>
        <w:ind w:left="567" w:hanging="567"/>
        <w:outlineLvl w:val="0"/>
        <w:rPr>
          <w:b/>
          <w:bCs/>
          <w:noProof/>
          <w:lang w:val="ro-RO"/>
        </w:rPr>
      </w:pPr>
    </w:p>
    <w:p w14:paraId="29D0FE52" w14:textId="77777777" w:rsidR="00ED5CE3" w:rsidRPr="005463D7" w:rsidRDefault="00ED5CE3" w:rsidP="002B2DE5">
      <w:pPr>
        <w:keepLines/>
        <w:tabs>
          <w:tab w:val="clear" w:pos="567"/>
        </w:tabs>
        <w:spacing w:line="240" w:lineRule="auto"/>
        <w:ind w:left="567" w:hanging="567"/>
        <w:outlineLvl w:val="0"/>
        <w:rPr>
          <w:noProof/>
          <w:lang w:val="ro-RO"/>
        </w:rPr>
      </w:pPr>
      <w:r w:rsidRPr="005463D7">
        <w:rPr>
          <w:b/>
          <w:bCs/>
          <w:noProof/>
          <w:lang w:val="ro-RO"/>
        </w:rPr>
        <w:t>4.5</w:t>
      </w:r>
      <w:r w:rsidRPr="005463D7">
        <w:rPr>
          <w:b/>
          <w:bCs/>
          <w:noProof/>
          <w:lang w:val="ro-RO"/>
        </w:rPr>
        <w:tab/>
        <w:t>Interac</w:t>
      </w:r>
      <w:r w:rsidR="00FC5EED" w:rsidRPr="005463D7">
        <w:rPr>
          <w:b/>
          <w:bCs/>
          <w:noProof/>
          <w:lang w:val="ro-RO"/>
        </w:rPr>
        <w:t>ţ</w:t>
      </w:r>
      <w:r w:rsidRPr="005463D7">
        <w:rPr>
          <w:b/>
          <w:bCs/>
          <w:noProof/>
          <w:lang w:val="ro-RO"/>
        </w:rPr>
        <w:t xml:space="preserve">iuni cu alte medicamente </w:t>
      </w:r>
      <w:r w:rsidR="00FC5EED" w:rsidRPr="005463D7">
        <w:rPr>
          <w:b/>
          <w:bCs/>
          <w:noProof/>
          <w:lang w:val="ro-RO"/>
        </w:rPr>
        <w:t>ş</w:t>
      </w:r>
      <w:r w:rsidRPr="005463D7">
        <w:rPr>
          <w:b/>
          <w:bCs/>
          <w:noProof/>
          <w:lang w:val="ro-RO"/>
        </w:rPr>
        <w:t>i alte forme de interac</w:t>
      </w:r>
      <w:r w:rsidR="00FC5EED" w:rsidRPr="005463D7">
        <w:rPr>
          <w:b/>
          <w:bCs/>
          <w:noProof/>
          <w:lang w:val="ro-RO"/>
        </w:rPr>
        <w:t>ţ</w:t>
      </w:r>
      <w:r w:rsidRPr="005463D7">
        <w:rPr>
          <w:b/>
          <w:bCs/>
          <w:noProof/>
          <w:lang w:val="ro-RO"/>
        </w:rPr>
        <w:t>iune</w:t>
      </w:r>
    </w:p>
    <w:p w14:paraId="51B95CF7" w14:textId="77777777" w:rsidR="00ED5CE3" w:rsidRPr="005463D7" w:rsidRDefault="00ED5CE3" w:rsidP="002B2DE5">
      <w:pPr>
        <w:keepLines/>
        <w:tabs>
          <w:tab w:val="clear" w:pos="567"/>
        </w:tabs>
        <w:spacing w:line="240" w:lineRule="auto"/>
        <w:rPr>
          <w:noProof/>
          <w:lang w:val="ro-RO"/>
        </w:rPr>
      </w:pPr>
    </w:p>
    <w:p w14:paraId="4F304D04" w14:textId="77777777" w:rsidR="00ED5CE3" w:rsidRPr="005463D7" w:rsidRDefault="0099779D" w:rsidP="002B2DE5">
      <w:pPr>
        <w:keepLines/>
        <w:tabs>
          <w:tab w:val="clear" w:pos="567"/>
        </w:tabs>
        <w:spacing w:line="240" w:lineRule="auto"/>
        <w:rPr>
          <w:lang w:val="ro-RO"/>
        </w:rPr>
      </w:pPr>
      <w:r w:rsidRPr="005463D7">
        <w:rPr>
          <w:noProof/>
          <w:lang w:val="ro-RO"/>
        </w:rPr>
        <w:t xml:space="preserve">Nu s-au efectuat studii privind interacţiunile bromurii de aclidiniu cu alte </w:t>
      </w:r>
      <w:r>
        <w:rPr>
          <w:noProof/>
          <w:lang w:val="ro-RO"/>
        </w:rPr>
        <w:t xml:space="preserve">substanțe cu efect </w:t>
      </w:r>
      <w:r w:rsidRPr="005463D7">
        <w:rPr>
          <w:noProof/>
          <w:lang w:val="ro-RO"/>
        </w:rPr>
        <w:t>anticolinergic şi, de aceea, administrarea lor concomitentă nu este recomandată</w:t>
      </w:r>
      <w:r w:rsidR="00ED5CE3" w:rsidRPr="005463D7">
        <w:rPr>
          <w:noProof/>
          <w:lang w:val="ro-RO"/>
        </w:rPr>
        <w:t>.</w:t>
      </w:r>
    </w:p>
    <w:p w14:paraId="0B0771C4" w14:textId="77777777" w:rsidR="00ED5CE3" w:rsidRPr="005463D7" w:rsidRDefault="00ED5CE3" w:rsidP="00E15F5C">
      <w:pPr>
        <w:spacing w:line="240" w:lineRule="auto"/>
        <w:ind w:right="-2"/>
        <w:rPr>
          <w:noProof/>
          <w:lang w:val="ro-RO"/>
        </w:rPr>
      </w:pPr>
    </w:p>
    <w:p w14:paraId="37A4217A" w14:textId="77777777" w:rsidR="00ED5CE3" w:rsidRPr="005463D7" w:rsidRDefault="00ED5CE3" w:rsidP="00E15F5C">
      <w:pPr>
        <w:spacing w:line="240" w:lineRule="auto"/>
        <w:ind w:right="-2"/>
        <w:rPr>
          <w:noProof/>
          <w:lang w:val="ro-RO"/>
        </w:rPr>
      </w:pPr>
      <w:r w:rsidRPr="005463D7">
        <w:rPr>
          <w:noProof/>
          <w:lang w:val="ro-RO"/>
        </w:rPr>
        <w:t>Cu toate că nu s</w:t>
      </w:r>
      <w:r w:rsidR="00EB2CBE" w:rsidRPr="005463D7">
        <w:rPr>
          <w:noProof/>
          <w:lang w:val="ro-RO"/>
        </w:rPr>
        <w:t>-</w:t>
      </w:r>
      <w:r w:rsidRPr="005463D7">
        <w:rPr>
          <w:noProof/>
          <w:lang w:val="ro-RO"/>
        </w:rPr>
        <w:t xml:space="preserve">au efectuat studii oficiale </w:t>
      </w:r>
      <w:r w:rsidRPr="005463D7">
        <w:rPr>
          <w:i/>
          <w:iCs/>
          <w:noProof/>
          <w:lang w:val="ro-RO"/>
        </w:rPr>
        <w:t>in vivo</w:t>
      </w:r>
      <w:r w:rsidRPr="005463D7">
        <w:rPr>
          <w:noProof/>
          <w:lang w:val="ro-RO"/>
        </w:rPr>
        <w:t xml:space="preserve"> privind interac</w:t>
      </w:r>
      <w:r w:rsidR="00FC5EED" w:rsidRPr="005463D7">
        <w:rPr>
          <w:noProof/>
          <w:lang w:val="ro-RO"/>
        </w:rPr>
        <w:t>ţ</w:t>
      </w:r>
      <w:r w:rsidRPr="005463D7">
        <w:rPr>
          <w:noProof/>
          <w:lang w:val="ro-RO"/>
        </w:rPr>
        <w:t xml:space="preserve">iunile, bromura de </w:t>
      </w:r>
      <w:r w:rsidR="00D27979" w:rsidRPr="005463D7">
        <w:rPr>
          <w:noProof/>
          <w:lang w:val="ro-RO"/>
        </w:rPr>
        <w:t>aclidiniu</w:t>
      </w:r>
      <w:r w:rsidRPr="005463D7">
        <w:rPr>
          <w:noProof/>
          <w:lang w:val="ro-RO"/>
        </w:rPr>
        <w:t xml:space="preserve"> </w:t>
      </w:r>
      <w:r w:rsidR="00EB2CBE" w:rsidRPr="005463D7">
        <w:rPr>
          <w:noProof/>
          <w:lang w:val="ro-RO"/>
        </w:rPr>
        <w:t xml:space="preserve">sub formă de pulbere de </w:t>
      </w:r>
      <w:r w:rsidRPr="005463D7">
        <w:rPr>
          <w:noProof/>
          <w:lang w:val="ro-RO"/>
        </w:rPr>
        <w:t xml:space="preserve">inhalat a fost </w:t>
      </w:r>
      <w:r w:rsidR="00EB2CBE" w:rsidRPr="005463D7">
        <w:rPr>
          <w:noProof/>
          <w:lang w:val="ro-RO"/>
        </w:rPr>
        <w:t xml:space="preserve">utilizată </w:t>
      </w:r>
      <w:r w:rsidRPr="005463D7">
        <w:rPr>
          <w:noProof/>
          <w:lang w:val="ro-RO"/>
        </w:rPr>
        <w:t xml:space="preserve">concomitent cu alte </w:t>
      </w:r>
      <w:r w:rsidR="00EB2CBE" w:rsidRPr="005463D7">
        <w:rPr>
          <w:noProof/>
          <w:lang w:val="ro-RO"/>
        </w:rPr>
        <w:t xml:space="preserve">medicamente indicate </w:t>
      </w:r>
      <w:r w:rsidRPr="005463D7">
        <w:rPr>
          <w:noProof/>
          <w:lang w:val="ro-RO"/>
        </w:rPr>
        <w:t xml:space="preserve">pentru BPOC, </w:t>
      </w:r>
      <w:r w:rsidRPr="005463D7">
        <w:rPr>
          <w:noProof/>
          <w:lang w:val="ro-RO"/>
        </w:rPr>
        <w:lastRenderedPageBreak/>
        <w:t xml:space="preserve">inclusiv bronhodilatatoare simpatomimetice, metilxantine </w:t>
      </w:r>
      <w:r w:rsidR="00FC5EED" w:rsidRPr="005463D7">
        <w:rPr>
          <w:noProof/>
          <w:lang w:val="ro-RO"/>
        </w:rPr>
        <w:t>ş</w:t>
      </w:r>
      <w:r w:rsidRPr="005463D7">
        <w:rPr>
          <w:noProof/>
          <w:lang w:val="ro-RO"/>
        </w:rPr>
        <w:t xml:space="preserve">i steroizi </w:t>
      </w:r>
      <w:r w:rsidR="00EB2CBE" w:rsidRPr="005463D7">
        <w:rPr>
          <w:noProof/>
          <w:lang w:val="ro-RO"/>
        </w:rPr>
        <w:t>cu administra</w:t>
      </w:r>
      <w:r w:rsidR="009D5E19" w:rsidRPr="005463D7">
        <w:rPr>
          <w:noProof/>
          <w:lang w:val="ro-RO"/>
        </w:rPr>
        <w:t>re</w:t>
      </w:r>
      <w:r w:rsidR="00EB2CBE" w:rsidRPr="005463D7">
        <w:rPr>
          <w:noProof/>
          <w:lang w:val="ro-RO"/>
        </w:rPr>
        <w:t xml:space="preserve"> </w:t>
      </w:r>
      <w:r w:rsidR="009D5E19" w:rsidRPr="005463D7">
        <w:rPr>
          <w:noProof/>
          <w:lang w:val="ro-RO"/>
        </w:rPr>
        <w:t xml:space="preserve">orală </w:t>
      </w:r>
      <w:r w:rsidR="00FC5EED" w:rsidRPr="005463D7">
        <w:rPr>
          <w:noProof/>
          <w:lang w:val="ro-RO"/>
        </w:rPr>
        <w:t>ş</w:t>
      </w:r>
      <w:r w:rsidRPr="005463D7">
        <w:rPr>
          <w:noProof/>
          <w:lang w:val="ro-RO"/>
        </w:rPr>
        <w:t xml:space="preserve">i </w:t>
      </w:r>
      <w:r w:rsidR="009D5E19" w:rsidRPr="005463D7">
        <w:rPr>
          <w:noProof/>
          <w:lang w:val="ro-RO"/>
        </w:rPr>
        <w:t>inhalatorie</w:t>
      </w:r>
      <w:r w:rsidRPr="005463D7">
        <w:rPr>
          <w:noProof/>
          <w:lang w:val="ro-RO"/>
        </w:rPr>
        <w:t>, fără eviden</w:t>
      </w:r>
      <w:r w:rsidR="00FC5EED" w:rsidRPr="005463D7">
        <w:rPr>
          <w:noProof/>
          <w:lang w:val="ro-RO"/>
        </w:rPr>
        <w:t>ţ</w:t>
      </w:r>
      <w:r w:rsidRPr="005463D7">
        <w:rPr>
          <w:noProof/>
          <w:lang w:val="ro-RO"/>
        </w:rPr>
        <w:t>e clinice de interac</w:t>
      </w:r>
      <w:r w:rsidR="00FC5EED" w:rsidRPr="005463D7">
        <w:rPr>
          <w:noProof/>
          <w:lang w:val="ro-RO"/>
        </w:rPr>
        <w:t>ţ</w:t>
      </w:r>
      <w:r w:rsidRPr="005463D7">
        <w:rPr>
          <w:noProof/>
          <w:lang w:val="ro-RO"/>
        </w:rPr>
        <w:t>iuni medicamentoase.</w:t>
      </w:r>
    </w:p>
    <w:p w14:paraId="2EA524C8" w14:textId="77777777" w:rsidR="00ED5CE3" w:rsidRPr="005463D7" w:rsidRDefault="00ED5CE3" w:rsidP="00E15F5C">
      <w:pPr>
        <w:spacing w:line="240" w:lineRule="auto"/>
        <w:ind w:right="-2"/>
        <w:rPr>
          <w:lang w:val="ro-RO"/>
        </w:rPr>
      </w:pPr>
    </w:p>
    <w:p w14:paraId="1080CFDF" w14:textId="77777777" w:rsidR="007525FE" w:rsidRPr="005463D7" w:rsidRDefault="0099779D" w:rsidP="007525FE">
      <w:pPr>
        <w:spacing w:line="240" w:lineRule="auto"/>
        <w:rPr>
          <w:noProof/>
          <w:lang w:val="ro-RO"/>
        </w:rPr>
      </w:pPr>
      <w:r w:rsidRPr="005463D7">
        <w:rPr>
          <w:noProof/>
          <w:lang w:val="ro-RO"/>
        </w:rPr>
        <w:t xml:space="preserve">Studiile </w:t>
      </w:r>
      <w:r w:rsidRPr="005463D7">
        <w:rPr>
          <w:i/>
          <w:iCs/>
          <w:noProof/>
          <w:lang w:val="ro-RO"/>
        </w:rPr>
        <w:t>in vitro</w:t>
      </w:r>
      <w:r w:rsidRPr="005463D7">
        <w:rPr>
          <w:noProof/>
          <w:lang w:val="ro-RO"/>
        </w:rPr>
        <w:t xml:space="preserve"> au demonstrat că nu se preconizează ca bromura de aclidiniu sau metaboliţii săi, în cazul administrării în doze terapeutice, să determine interacţiuni cu </w:t>
      </w:r>
      <w:r>
        <w:rPr>
          <w:noProof/>
          <w:lang w:val="ro-RO"/>
        </w:rPr>
        <w:t xml:space="preserve">substanțele active care sunt substraturi </w:t>
      </w:r>
      <w:r w:rsidRPr="005463D7">
        <w:rPr>
          <w:noProof/>
          <w:lang w:val="ro-RO"/>
        </w:rPr>
        <w:t>ale glicoproteinei P (P</w:t>
      </w:r>
      <w:r w:rsidRPr="005463D7">
        <w:rPr>
          <w:noProof/>
          <w:lang w:val="ro-RO"/>
        </w:rPr>
        <w:noBreakHyphen/>
        <w:t xml:space="preserve">gp) sau </w:t>
      </w:r>
      <w:r>
        <w:rPr>
          <w:noProof/>
          <w:lang w:val="ro-RO"/>
        </w:rPr>
        <w:t>cu substanțele active</w:t>
      </w:r>
      <w:r w:rsidRPr="005463D7">
        <w:rPr>
          <w:noProof/>
          <w:lang w:val="ro-RO"/>
        </w:rPr>
        <w:t xml:space="preserve"> metabolizate prin intermediul izoenzimelor citocromului P450 (CYP450) şi esterazelor (vezi pct. 5.2)</w:t>
      </w:r>
      <w:r w:rsidR="007525FE" w:rsidRPr="005463D7">
        <w:rPr>
          <w:noProof/>
          <w:lang w:val="ro-RO"/>
        </w:rPr>
        <w:t>.</w:t>
      </w:r>
    </w:p>
    <w:p w14:paraId="38B34EDE" w14:textId="77777777" w:rsidR="00ED5CE3" w:rsidRPr="005463D7" w:rsidRDefault="00ED5CE3" w:rsidP="00E15F5C">
      <w:pPr>
        <w:tabs>
          <w:tab w:val="clear" w:pos="567"/>
        </w:tabs>
        <w:spacing w:line="240" w:lineRule="auto"/>
        <w:rPr>
          <w:noProof/>
          <w:lang w:val="ro-RO"/>
        </w:rPr>
      </w:pPr>
    </w:p>
    <w:p w14:paraId="51E55E9C" w14:textId="77777777" w:rsidR="00ED5CE3" w:rsidRPr="005463D7" w:rsidRDefault="00ED5CE3" w:rsidP="004B7064">
      <w:pPr>
        <w:keepNext/>
        <w:keepLines/>
        <w:tabs>
          <w:tab w:val="clear" w:pos="567"/>
        </w:tabs>
        <w:spacing w:line="240" w:lineRule="auto"/>
        <w:ind w:left="567" w:hanging="567"/>
        <w:outlineLvl w:val="0"/>
        <w:rPr>
          <w:noProof/>
          <w:lang w:val="ro-RO"/>
        </w:rPr>
      </w:pPr>
      <w:r w:rsidRPr="005463D7">
        <w:rPr>
          <w:b/>
          <w:bCs/>
          <w:noProof/>
          <w:lang w:val="ro-RO"/>
        </w:rPr>
        <w:t>4.6</w:t>
      </w:r>
      <w:r w:rsidRPr="005463D7">
        <w:rPr>
          <w:b/>
          <w:bCs/>
          <w:noProof/>
          <w:lang w:val="ro-RO"/>
        </w:rPr>
        <w:tab/>
        <w:t xml:space="preserve">Fertilitatea, sarcina </w:t>
      </w:r>
      <w:r w:rsidR="00FC5EED" w:rsidRPr="005463D7">
        <w:rPr>
          <w:b/>
          <w:bCs/>
          <w:noProof/>
          <w:lang w:val="ro-RO"/>
        </w:rPr>
        <w:t>ş</w:t>
      </w:r>
      <w:r w:rsidRPr="005463D7">
        <w:rPr>
          <w:b/>
          <w:bCs/>
          <w:noProof/>
          <w:lang w:val="ro-RO"/>
        </w:rPr>
        <w:t>i alăptarea</w:t>
      </w:r>
    </w:p>
    <w:p w14:paraId="676B56D8" w14:textId="77777777" w:rsidR="00ED5CE3" w:rsidRPr="005463D7" w:rsidRDefault="00ED5CE3" w:rsidP="004B7064">
      <w:pPr>
        <w:keepNext/>
        <w:keepLines/>
        <w:tabs>
          <w:tab w:val="clear" w:pos="567"/>
        </w:tabs>
        <w:spacing w:line="240" w:lineRule="auto"/>
        <w:rPr>
          <w:noProof/>
          <w:lang w:val="ro-RO"/>
        </w:rPr>
      </w:pPr>
    </w:p>
    <w:p w14:paraId="1BEF83F2" w14:textId="77777777" w:rsidR="00ED5CE3" w:rsidRPr="005463D7" w:rsidRDefault="00ED5CE3" w:rsidP="004B7064">
      <w:pPr>
        <w:keepNext/>
        <w:keepLines/>
        <w:widowControl w:val="0"/>
        <w:spacing w:line="240" w:lineRule="auto"/>
        <w:rPr>
          <w:noProof/>
          <w:u w:val="single"/>
          <w:lang w:val="ro-RO"/>
        </w:rPr>
      </w:pPr>
      <w:r w:rsidRPr="005463D7">
        <w:rPr>
          <w:noProof/>
          <w:u w:val="single"/>
          <w:lang w:val="ro-RO"/>
        </w:rPr>
        <w:t>Sarcina</w:t>
      </w:r>
    </w:p>
    <w:p w14:paraId="4EA5AED5" w14:textId="77777777" w:rsidR="00ED5CE3" w:rsidRPr="005463D7" w:rsidRDefault="009D5E19" w:rsidP="004B7064">
      <w:pPr>
        <w:keepNext/>
        <w:keepLines/>
        <w:widowControl w:val="0"/>
        <w:spacing w:line="240" w:lineRule="auto"/>
        <w:rPr>
          <w:noProof/>
          <w:lang w:val="ro-RO"/>
        </w:rPr>
      </w:pPr>
      <w:r w:rsidRPr="005463D7">
        <w:rPr>
          <w:noProof/>
          <w:lang w:val="ro-RO"/>
        </w:rPr>
        <w:t>Nu există date cu privire la</w:t>
      </w:r>
      <w:r w:rsidR="00ED5CE3" w:rsidRPr="005463D7">
        <w:rPr>
          <w:noProof/>
          <w:lang w:val="ro-RO"/>
        </w:rPr>
        <w:t xml:space="preserve"> utilizarea bromurii de </w:t>
      </w:r>
      <w:r w:rsidR="00D27979" w:rsidRPr="005463D7">
        <w:rPr>
          <w:noProof/>
          <w:lang w:val="ro-RO"/>
        </w:rPr>
        <w:t>aclidiniu</w:t>
      </w:r>
      <w:r w:rsidR="00ED5CE3" w:rsidRPr="005463D7">
        <w:rPr>
          <w:noProof/>
          <w:lang w:val="ro-RO"/>
        </w:rPr>
        <w:t xml:space="preserve"> la femeile gravide.</w:t>
      </w:r>
    </w:p>
    <w:p w14:paraId="45310C00" w14:textId="77777777" w:rsidR="00587BB3" w:rsidRPr="005463D7" w:rsidRDefault="00587BB3" w:rsidP="004B7064">
      <w:pPr>
        <w:keepNext/>
        <w:keepLines/>
        <w:spacing w:line="240" w:lineRule="auto"/>
        <w:rPr>
          <w:noProof/>
          <w:lang w:val="ro-RO"/>
        </w:rPr>
      </w:pPr>
    </w:p>
    <w:p w14:paraId="05A6480D" w14:textId="77777777" w:rsidR="00ED5CE3" w:rsidRPr="005463D7" w:rsidRDefault="00ED5CE3" w:rsidP="004B7064">
      <w:pPr>
        <w:keepNext/>
        <w:keepLines/>
        <w:spacing w:line="240" w:lineRule="auto"/>
        <w:rPr>
          <w:noProof/>
          <w:lang w:val="ro-RO"/>
        </w:rPr>
      </w:pPr>
      <w:r w:rsidRPr="005463D7">
        <w:rPr>
          <w:noProof/>
          <w:lang w:val="ro-RO"/>
        </w:rPr>
        <w:t xml:space="preserve">Studiile </w:t>
      </w:r>
      <w:r w:rsidR="009D5E19" w:rsidRPr="005463D7">
        <w:rPr>
          <w:noProof/>
          <w:lang w:val="ro-RO"/>
        </w:rPr>
        <w:t xml:space="preserve">efectuate </w:t>
      </w:r>
      <w:r w:rsidRPr="005463D7">
        <w:rPr>
          <w:noProof/>
          <w:lang w:val="ro-RO"/>
        </w:rPr>
        <w:t>la animale au</w:t>
      </w:r>
      <w:r w:rsidR="006C4069" w:rsidRPr="005463D7">
        <w:rPr>
          <w:noProof/>
          <w:lang w:val="ro-RO"/>
        </w:rPr>
        <w:t xml:space="preserve"> </w:t>
      </w:r>
      <w:r w:rsidRPr="005463D7">
        <w:rPr>
          <w:noProof/>
          <w:lang w:val="ro-RO"/>
        </w:rPr>
        <w:t>eviden</w:t>
      </w:r>
      <w:r w:rsidR="00FC5EED" w:rsidRPr="005463D7">
        <w:rPr>
          <w:noProof/>
          <w:lang w:val="ro-RO"/>
        </w:rPr>
        <w:t>ţ</w:t>
      </w:r>
      <w:r w:rsidRPr="005463D7">
        <w:rPr>
          <w:noProof/>
          <w:lang w:val="ro-RO"/>
        </w:rPr>
        <w:t xml:space="preserve">iat toxicitate fetală doar la </w:t>
      </w:r>
      <w:r w:rsidR="009D5E19" w:rsidRPr="005463D7">
        <w:rPr>
          <w:noProof/>
          <w:lang w:val="ro-RO"/>
        </w:rPr>
        <w:t>valori de doze</w:t>
      </w:r>
      <w:r w:rsidRPr="005463D7">
        <w:rPr>
          <w:noProof/>
          <w:lang w:val="ro-RO"/>
        </w:rPr>
        <w:t xml:space="preserve"> mult mai mari decât </w:t>
      </w:r>
      <w:r w:rsidR="009D5E19" w:rsidRPr="005463D7">
        <w:rPr>
          <w:noProof/>
          <w:lang w:val="ro-RO"/>
        </w:rPr>
        <w:t xml:space="preserve">cele care determină la om </w:t>
      </w:r>
      <w:r w:rsidRPr="005463D7">
        <w:rPr>
          <w:noProof/>
          <w:lang w:val="ro-RO"/>
        </w:rPr>
        <w:t xml:space="preserve">expunerea maximă la bromură de </w:t>
      </w:r>
      <w:r w:rsidR="00D27979" w:rsidRPr="005463D7">
        <w:rPr>
          <w:noProof/>
          <w:lang w:val="ro-RO"/>
        </w:rPr>
        <w:t>aclidiniu</w:t>
      </w:r>
      <w:r w:rsidRPr="005463D7">
        <w:rPr>
          <w:noProof/>
          <w:lang w:val="ro-RO"/>
        </w:rPr>
        <w:t xml:space="preserve"> (vezi pct. 5.3). </w:t>
      </w:r>
      <w:r w:rsidR="00515B65" w:rsidRPr="005463D7">
        <w:rPr>
          <w:noProof/>
          <w:lang w:val="ro-RO"/>
        </w:rPr>
        <w:t xml:space="preserve">Bromura de </w:t>
      </w:r>
      <w:r w:rsidR="0069479E" w:rsidRPr="005463D7">
        <w:rPr>
          <w:noProof/>
          <w:lang w:val="ro-RO"/>
        </w:rPr>
        <w:t>aclidiniu</w:t>
      </w:r>
      <w:r w:rsidRPr="005463D7">
        <w:rPr>
          <w:noProof/>
          <w:lang w:val="ro-RO"/>
        </w:rPr>
        <w:t xml:space="preserve"> poate fi utilizat</w:t>
      </w:r>
      <w:r w:rsidR="0069479E" w:rsidRPr="005463D7">
        <w:rPr>
          <w:noProof/>
          <w:lang w:val="ro-RO"/>
        </w:rPr>
        <w:t>ă</w:t>
      </w:r>
      <w:r w:rsidRPr="005463D7">
        <w:rPr>
          <w:noProof/>
          <w:lang w:val="ro-RO"/>
        </w:rPr>
        <w:t xml:space="preserve"> în timpul sarcinii doar dacă beneficiile anticipate sunt mai mari decât riscurile poten</w:t>
      </w:r>
      <w:r w:rsidR="00FC5EED" w:rsidRPr="005463D7">
        <w:rPr>
          <w:noProof/>
          <w:lang w:val="ro-RO"/>
        </w:rPr>
        <w:t>ţ</w:t>
      </w:r>
      <w:r w:rsidRPr="005463D7">
        <w:rPr>
          <w:noProof/>
          <w:lang w:val="ro-RO"/>
        </w:rPr>
        <w:t>iale.</w:t>
      </w:r>
    </w:p>
    <w:p w14:paraId="5726CB5A" w14:textId="77777777" w:rsidR="00ED5CE3" w:rsidRPr="005463D7" w:rsidRDefault="00ED5CE3" w:rsidP="00E15F5C">
      <w:pPr>
        <w:tabs>
          <w:tab w:val="clear" w:pos="567"/>
        </w:tabs>
        <w:spacing w:line="240" w:lineRule="auto"/>
        <w:rPr>
          <w:noProof/>
          <w:lang w:val="ro-RO"/>
        </w:rPr>
      </w:pPr>
    </w:p>
    <w:p w14:paraId="0654111E" w14:textId="77777777" w:rsidR="00ED5CE3" w:rsidRPr="005463D7" w:rsidRDefault="00ED5CE3" w:rsidP="004B7064">
      <w:pPr>
        <w:keepNext/>
        <w:keepLines/>
        <w:tabs>
          <w:tab w:val="clear" w:pos="567"/>
        </w:tabs>
        <w:spacing w:line="240" w:lineRule="auto"/>
        <w:rPr>
          <w:noProof/>
          <w:u w:val="single"/>
          <w:lang w:val="ro-RO"/>
        </w:rPr>
      </w:pPr>
      <w:r w:rsidRPr="005463D7">
        <w:rPr>
          <w:noProof/>
          <w:u w:val="single"/>
          <w:lang w:val="ro-RO"/>
        </w:rPr>
        <w:t>Alăptarea</w:t>
      </w:r>
    </w:p>
    <w:p w14:paraId="62216212" w14:textId="77777777" w:rsidR="007525FE" w:rsidRPr="005463D7" w:rsidRDefault="0099779D" w:rsidP="007525FE">
      <w:pPr>
        <w:keepNext/>
        <w:keepLines/>
        <w:tabs>
          <w:tab w:val="clear" w:pos="567"/>
        </w:tabs>
        <w:spacing w:line="240" w:lineRule="auto"/>
        <w:rPr>
          <w:noProof/>
          <w:lang w:val="ro-RO"/>
        </w:rPr>
      </w:pPr>
      <w:r w:rsidRPr="005463D7">
        <w:rPr>
          <w:noProof/>
          <w:lang w:val="ro-RO"/>
        </w:rPr>
        <w:t>Nu se cunoaşte dacă metaboliţii bromur</w:t>
      </w:r>
      <w:r>
        <w:rPr>
          <w:noProof/>
          <w:lang w:val="ro-RO"/>
        </w:rPr>
        <w:t>ii</w:t>
      </w:r>
      <w:r w:rsidRPr="005463D7">
        <w:rPr>
          <w:noProof/>
          <w:lang w:val="ro-RO"/>
        </w:rPr>
        <w:t xml:space="preserve"> de aclidiniu</w:t>
      </w:r>
      <w:r>
        <w:rPr>
          <w:noProof/>
          <w:lang w:val="ro-RO"/>
        </w:rPr>
        <w:t>/</w:t>
      </w:r>
      <w:r w:rsidRPr="005463D7">
        <w:rPr>
          <w:noProof/>
          <w:lang w:val="ro-RO"/>
        </w:rPr>
        <w:t xml:space="preserve">se excretă în laptele uman. </w:t>
      </w:r>
      <w:r>
        <w:rPr>
          <w:noProof/>
          <w:lang w:val="ro-RO"/>
        </w:rPr>
        <w:t>S</w:t>
      </w:r>
      <w:r w:rsidRPr="005463D7">
        <w:rPr>
          <w:noProof/>
          <w:lang w:val="ro-RO"/>
        </w:rPr>
        <w:t xml:space="preserve">tudiile efectuate la animale au evidenţiat excreţia de cantităţi mici de metaboliţi </w:t>
      </w:r>
      <w:r>
        <w:rPr>
          <w:noProof/>
          <w:lang w:val="ro-RO"/>
        </w:rPr>
        <w:t xml:space="preserve">ai </w:t>
      </w:r>
      <w:r w:rsidRPr="005463D7">
        <w:rPr>
          <w:noProof/>
          <w:lang w:val="ro-RO"/>
        </w:rPr>
        <w:t>bromur</w:t>
      </w:r>
      <w:r>
        <w:rPr>
          <w:noProof/>
          <w:lang w:val="ro-RO"/>
        </w:rPr>
        <w:t>ii</w:t>
      </w:r>
      <w:r w:rsidRPr="005463D7">
        <w:rPr>
          <w:noProof/>
          <w:lang w:val="ro-RO"/>
        </w:rPr>
        <w:t xml:space="preserve"> de aclidiniu</w:t>
      </w:r>
      <w:r>
        <w:rPr>
          <w:noProof/>
          <w:lang w:val="ro-RO"/>
        </w:rPr>
        <w:t>/</w:t>
      </w:r>
      <w:r w:rsidRPr="005463D7">
        <w:rPr>
          <w:noProof/>
          <w:lang w:val="ro-RO"/>
        </w:rPr>
        <w:t>în lapte</w:t>
      </w:r>
      <w:r>
        <w:rPr>
          <w:noProof/>
          <w:lang w:val="ro-RO"/>
        </w:rPr>
        <w:t>.Nu poate fi exclus un risc la nou-născuți/sugari.T</w:t>
      </w:r>
      <w:r w:rsidRPr="005463D7">
        <w:rPr>
          <w:noProof/>
          <w:lang w:val="ro-RO"/>
        </w:rPr>
        <w:t>rebuie luată decizia fie de a întrerupe alăptarea, fie de a întrerupe</w:t>
      </w:r>
      <w:r>
        <w:rPr>
          <w:noProof/>
          <w:lang w:val="ro-RO"/>
        </w:rPr>
        <w:t>/renunța la</w:t>
      </w:r>
      <w:r w:rsidRPr="005463D7">
        <w:rPr>
          <w:noProof/>
          <w:lang w:val="ro-RO"/>
        </w:rPr>
        <w:t xml:space="preserve"> tratamentul cu </w:t>
      </w:r>
      <w:r>
        <w:rPr>
          <w:noProof/>
          <w:lang w:val="ro-RO"/>
        </w:rPr>
        <w:t>Eklira Genuair</w:t>
      </w:r>
      <w:r w:rsidRPr="005463D7">
        <w:rPr>
          <w:noProof/>
          <w:lang w:val="ro-RO"/>
        </w:rPr>
        <w:t>, având în vedere beneficiul alăptării pentru copil şi beneficiul tratamentului pentru femeie</w:t>
      </w:r>
      <w:r w:rsidR="007525FE" w:rsidRPr="005463D7">
        <w:rPr>
          <w:noProof/>
          <w:lang w:val="ro-RO"/>
        </w:rPr>
        <w:t>.</w:t>
      </w:r>
    </w:p>
    <w:p w14:paraId="35BC32E4" w14:textId="77777777" w:rsidR="00ED5CE3" w:rsidRPr="005463D7" w:rsidRDefault="00ED5CE3" w:rsidP="00E15F5C">
      <w:pPr>
        <w:tabs>
          <w:tab w:val="clear" w:pos="567"/>
        </w:tabs>
        <w:spacing w:line="240" w:lineRule="auto"/>
        <w:rPr>
          <w:noProof/>
          <w:lang w:val="ro-RO"/>
        </w:rPr>
      </w:pPr>
    </w:p>
    <w:p w14:paraId="0FF93351" w14:textId="77777777" w:rsidR="00ED5CE3" w:rsidRPr="005463D7" w:rsidRDefault="00ED5CE3" w:rsidP="004B7064">
      <w:pPr>
        <w:keepNext/>
        <w:keepLines/>
        <w:widowControl w:val="0"/>
        <w:spacing w:line="240" w:lineRule="auto"/>
        <w:rPr>
          <w:noProof/>
          <w:u w:val="single"/>
          <w:lang w:val="ro-RO"/>
        </w:rPr>
      </w:pPr>
      <w:r w:rsidRPr="005463D7">
        <w:rPr>
          <w:noProof/>
          <w:u w:val="single"/>
          <w:lang w:val="ro-RO"/>
        </w:rPr>
        <w:t>Fertilitatea</w:t>
      </w:r>
    </w:p>
    <w:p w14:paraId="66325FC6" w14:textId="77777777" w:rsidR="00ED5CE3" w:rsidRPr="005463D7" w:rsidRDefault="00ED5CE3" w:rsidP="004B7064">
      <w:pPr>
        <w:keepNext/>
        <w:keepLines/>
        <w:widowControl w:val="0"/>
        <w:spacing w:line="240" w:lineRule="auto"/>
        <w:rPr>
          <w:noProof/>
          <w:lang w:val="ro-RO"/>
        </w:rPr>
      </w:pPr>
      <w:r w:rsidRPr="005463D7">
        <w:rPr>
          <w:noProof/>
          <w:lang w:val="ro-RO"/>
        </w:rPr>
        <w:t>Studii</w:t>
      </w:r>
      <w:r w:rsidR="009D5E19" w:rsidRPr="005463D7">
        <w:rPr>
          <w:noProof/>
          <w:lang w:val="ro-RO"/>
        </w:rPr>
        <w:t>le</w:t>
      </w:r>
      <w:r w:rsidRPr="005463D7">
        <w:rPr>
          <w:noProof/>
          <w:lang w:val="ro-RO"/>
        </w:rPr>
        <w:t xml:space="preserve"> </w:t>
      </w:r>
      <w:r w:rsidR="009D5E19" w:rsidRPr="005463D7">
        <w:rPr>
          <w:noProof/>
          <w:lang w:val="ro-RO"/>
        </w:rPr>
        <w:t>efectuate la</w:t>
      </w:r>
      <w:r w:rsidRPr="005463D7">
        <w:rPr>
          <w:noProof/>
          <w:lang w:val="ro-RO"/>
        </w:rPr>
        <w:t xml:space="preserve"> </w:t>
      </w:r>
      <w:r w:rsidR="00FC5EED" w:rsidRPr="005463D7">
        <w:rPr>
          <w:noProof/>
          <w:lang w:val="ro-RO"/>
        </w:rPr>
        <w:t>ş</w:t>
      </w:r>
      <w:r w:rsidRPr="005463D7">
        <w:rPr>
          <w:noProof/>
          <w:lang w:val="ro-RO"/>
        </w:rPr>
        <w:t>obolani au eviden</w:t>
      </w:r>
      <w:r w:rsidR="00FC5EED" w:rsidRPr="005463D7">
        <w:rPr>
          <w:noProof/>
          <w:lang w:val="ro-RO"/>
        </w:rPr>
        <w:t>ţ</w:t>
      </w:r>
      <w:r w:rsidRPr="005463D7">
        <w:rPr>
          <w:noProof/>
          <w:lang w:val="ro-RO"/>
        </w:rPr>
        <w:t>iat reduceri u</w:t>
      </w:r>
      <w:r w:rsidR="00FC5EED" w:rsidRPr="005463D7">
        <w:rPr>
          <w:noProof/>
          <w:lang w:val="ro-RO"/>
        </w:rPr>
        <w:t>ş</w:t>
      </w:r>
      <w:r w:rsidRPr="005463D7">
        <w:rPr>
          <w:noProof/>
          <w:lang w:val="ro-RO"/>
        </w:rPr>
        <w:t>oare ale fertilită</w:t>
      </w:r>
      <w:r w:rsidR="00FC5EED" w:rsidRPr="005463D7">
        <w:rPr>
          <w:noProof/>
          <w:lang w:val="ro-RO"/>
        </w:rPr>
        <w:t>ţ</w:t>
      </w:r>
      <w:r w:rsidRPr="005463D7">
        <w:rPr>
          <w:noProof/>
          <w:lang w:val="ro-RO"/>
        </w:rPr>
        <w:t>ii</w:t>
      </w:r>
      <w:r w:rsidR="009D5E19" w:rsidRPr="005463D7">
        <w:rPr>
          <w:noProof/>
          <w:lang w:val="ro-RO"/>
        </w:rPr>
        <w:t>,</w:t>
      </w:r>
      <w:r w:rsidRPr="005463D7">
        <w:rPr>
          <w:noProof/>
          <w:lang w:val="ro-RO"/>
        </w:rPr>
        <w:t xml:space="preserve"> doar la </w:t>
      </w:r>
      <w:r w:rsidR="009D5E19" w:rsidRPr="005463D7">
        <w:rPr>
          <w:noProof/>
          <w:lang w:val="ro-RO"/>
        </w:rPr>
        <w:t>valori de doze mult mai mari decât cele care determină la om expunerea maximă la bromură de aclidiniu</w:t>
      </w:r>
      <w:r w:rsidRPr="005463D7">
        <w:rPr>
          <w:noProof/>
          <w:lang w:val="ro-RO"/>
        </w:rPr>
        <w:t xml:space="preserve"> (vezi pct. 5.3). Este pu</w:t>
      </w:r>
      <w:r w:rsidR="00FC5EED" w:rsidRPr="005463D7">
        <w:rPr>
          <w:noProof/>
          <w:lang w:val="ro-RO"/>
        </w:rPr>
        <w:t>ţ</w:t>
      </w:r>
      <w:r w:rsidRPr="005463D7">
        <w:rPr>
          <w:noProof/>
          <w:lang w:val="ro-RO"/>
        </w:rPr>
        <w:t xml:space="preserve">in probabil ca </w:t>
      </w:r>
      <w:r w:rsidR="0069479E" w:rsidRPr="005463D7">
        <w:rPr>
          <w:noProof/>
          <w:lang w:val="ro-RO"/>
        </w:rPr>
        <w:t>bromura de aclidiniu</w:t>
      </w:r>
      <w:r w:rsidRPr="005463D7">
        <w:rPr>
          <w:noProof/>
          <w:lang w:val="ro-RO"/>
        </w:rPr>
        <w:t>, administrat</w:t>
      </w:r>
      <w:r w:rsidR="0069479E" w:rsidRPr="005463D7">
        <w:rPr>
          <w:noProof/>
          <w:lang w:val="ro-RO"/>
        </w:rPr>
        <w:t>ă</w:t>
      </w:r>
      <w:r w:rsidRPr="005463D7">
        <w:rPr>
          <w:noProof/>
          <w:lang w:val="ro-RO"/>
        </w:rPr>
        <w:t xml:space="preserve"> în doza recomandată, să </w:t>
      </w:r>
      <w:r w:rsidR="009D5E19" w:rsidRPr="005463D7">
        <w:rPr>
          <w:noProof/>
          <w:lang w:val="ro-RO"/>
        </w:rPr>
        <w:t xml:space="preserve">influenţeze </w:t>
      </w:r>
      <w:r w:rsidRPr="005463D7">
        <w:rPr>
          <w:noProof/>
          <w:lang w:val="ro-RO"/>
        </w:rPr>
        <w:t xml:space="preserve">fertilitatea la </w:t>
      </w:r>
      <w:r w:rsidR="009D5E19" w:rsidRPr="005463D7">
        <w:rPr>
          <w:noProof/>
          <w:lang w:val="ro-RO"/>
        </w:rPr>
        <w:t>om</w:t>
      </w:r>
      <w:r w:rsidRPr="005463D7">
        <w:rPr>
          <w:noProof/>
          <w:lang w:val="ro-RO"/>
        </w:rPr>
        <w:t>.</w:t>
      </w:r>
    </w:p>
    <w:p w14:paraId="3591155C" w14:textId="77777777" w:rsidR="00ED5CE3" w:rsidRPr="005463D7" w:rsidRDefault="00ED5CE3" w:rsidP="00E15F5C">
      <w:pPr>
        <w:widowControl w:val="0"/>
        <w:spacing w:line="240" w:lineRule="auto"/>
        <w:rPr>
          <w:i/>
          <w:noProof/>
          <w:lang w:val="ro-RO"/>
        </w:rPr>
      </w:pPr>
    </w:p>
    <w:p w14:paraId="19ED2984" w14:textId="77777777" w:rsidR="00ED5CE3" w:rsidRPr="005463D7" w:rsidRDefault="00ED5CE3" w:rsidP="00EC64B0">
      <w:pPr>
        <w:keepNext/>
        <w:keepLines/>
        <w:tabs>
          <w:tab w:val="clear" w:pos="567"/>
        </w:tabs>
        <w:spacing w:line="240" w:lineRule="auto"/>
        <w:ind w:left="567" w:hanging="567"/>
        <w:outlineLvl w:val="0"/>
        <w:rPr>
          <w:b/>
          <w:noProof/>
          <w:lang w:val="ro-RO"/>
        </w:rPr>
      </w:pPr>
      <w:r w:rsidRPr="005463D7">
        <w:rPr>
          <w:b/>
          <w:bCs/>
          <w:noProof/>
          <w:lang w:val="ro-RO"/>
        </w:rPr>
        <w:t>4.7</w:t>
      </w:r>
      <w:r w:rsidRPr="005463D7">
        <w:rPr>
          <w:b/>
          <w:bCs/>
          <w:noProof/>
          <w:lang w:val="ro-RO"/>
        </w:rPr>
        <w:tab/>
        <w:t>Efecte asupra capacită</w:t>
      </w:r>
      <w:r w:rsidR="00FC5EED" w:rsidRPr="005463D7">
        <w:rPr>
          <w:b/>
          <w:bCs/>
          <w:noProof/>
          <w:lang w:val="ro-RO"/>
        </w:rPr>
        <w:t>ţ</w:t>
      </w:r>
      <w:r w:rsidRPr="005463D7">
        <w:rPr>
          <w:b/>
          <w:bCs/>
          <w:noProof/>
          <w:lang w:val="ro-RO"/>
        </w:rPr>
        <w:t xml:space="preserve">ii de a conduce vehicule </w:t>
      </w:r>
      <w:r w:rsidR="00FC5EED" w:rsidRPr="005463D7">
        <w:rPr>
          <w:b/>
          <w:bCs/>
          <w:noProof/>
          <w:lang w:val="ro-RO"/>
        </w:rPr>
        <w:t>ş</w:t>
      </w:r>
      <w:r w:rsidRPr="005463D7">
        <w:rPr>
          <w:b/>
          <w:bCs/>
          <w:noProof/>
          <w:lang w:val="ro-RO"/>
        </w:rPr>
        <w:t>i de a folosi utilaje</w:t>
      </w:r>
    </w:p>
    <w:p w14:paraId="3A5E5E2F" w14:textId="77777777" w:rsidR="00ED5CE3" w:rsidRPr="005463D7" w:rsidRDefault="00ED5CE3" w:rsidP="00EC64B0">
      <w:pPr>
        <w:keepNext/>
        <w:keepLines/>
        <w:tabs>
          <w:tab w:val="clear" w:pos="567"/>
        </w:tabs>
        <w:spacing w:line="240" w:lineRule="auto"/>
        <w:ind w:left="567" w:hanging="567"/>
        <w:outlineLvl w:val="0"/>
        <w:rPr>
          <w:noProof/>
          <w:lang w:val="ro-RO"/>
        </w:rPr>
      </w:pPr>
    </w:p>
    <w:p w14:paraId="514FF183" w14:textId="77777777" w:rsidR="00ED5CE3" w:rsidRPr="00A81E28" w:rsidRDefault="0099779D" w:rsidP="00EC64B0">
      <w:pPr>
        <w:keepNext/>
        <w:keepLines/>
        <w:tabs>
          <w:tab w:val="clear" w:pos="567"/>
        </w:tabs>
        <w:autoSpaceDE w:val="0"/>
        <w:autoSpaceDN w:val="0"/>
        <w:adjustRightInd w:val="0"/>
        <w:spacing w:line="240" w:lineRule="auto"/>
        <w:rPr>
          <w:color w:val="000000"/>
          <w:lang w:val="ro-RO"/>
        </w:rPr>
      </w:pPr>
      <w:bookmarkStart w:id="7" w:name="OLE_LINK14"/>
      <w:r w:rsidRPr="005463D7">
        <w:rPr>
          <w:noProof/>
          <w:lang w:val="ro-RO"/>
        </w:rPr>
        <w:t xml:space="preserve">Bromura de aclidiniu </w:t>
      </w:r>
      <w:r>
        <w:rPr>
          <w:noProof/>
          <w:lang w:val="ro-RO"/>
        </w:rPr>
        <w:t>poate avea o</w:t>
      </w:r>
      <w:r w:rsidRPr="005463D7">
        <w:rPr>
          <w:noProof/>
          <w:lang w:val="ro-RO"/>
        </w:rPr>
        <w:t xml:space="preserve"> influenţă</w:t>
      </w:r>
      <w:r>
        <w:rPr>
          <w:noProof/>
          <w:lang w:val="ro-RO"/>
        </w:rPr>
        <w:t xml:space="preserve"> mică</w:t>
      </w:r>
      <w:r w:rsidRPr="005463D7">
        <w:rPr>
          <w:noProof/>
          <w:lang w:val="ro-RO"/>
        </w:rPr>
        <w:t xml:space="preserve"> asupra capacităţii de a conduce vehicule şi de a folosi utilaje. Apariţia cefaleei</w:t>
      </w:r>
      <w:r>
        <w:rPr>
          <w:noProof/>
          <w:lang w:val="ro-RO"/>
        </w:rPr>
        <w:t>, amețelii</w:t>
      </w:r>
      <w:r w:rsidRPr="005463D7">
        <w:rPr>
          <w:noProof/>
          <w:lang w:val="ro-RO"/>
        </w:rPr>
        <w:t xml:space="preserve"> sau vederii înceţoşate </w:t>
      </w:r>
      <w:r>
        <w:rPr>
          <w:noProof/>
          <w:lang w:val="ro-RO"/>
        </w:rPr>
        <w:t>după administrarea bromurii de aclidiniu (vezi pct. 4.8) poate</w:t>
      </w:r>
      <w:r w:rsidRPr="005463D7">
        <w:rPr>
          <w:noProof/>
          <w:lang w:val="ro-RO"/>
        </w:rPr>
        <w:t xml:space="preserve"> influenţa capacitatea de a conduce vehicule şi de a folosi utilaje</w:t>
      </w:r>
      <w:r w:rsidR="00ED5CE3" w:rsidRPr="005463D7">
        <w:rPr>
          <w:noProof/>
          <w:lang w:val="ro-RO"/>
        </w:rPr>
        <w:t>.</w:t>
      </w:r>
    </w:p>
    <w:bookmarkEnd w:id="7"/>
    <w:p w14:paraId="02F11086" w14:textId="77777777" w:rsidR="00ED5CE3" w:rsidRPr="005463D7" w:rsidRDefault="00ED5CE3" w:rsidP="00E15F5C">
      <w:pPr>
        <w:tabs>
          <w:tab w:val="clear" w:pos="567"/>
        </w:tabs>
        <w:spacing w:line="240" w:lineRule="auto"/>
        <w:outlineLvl w:val="0"/>
        <w:rPr>
          <w:b/>
          <w:noProof/>
          <w:lang w:val="ro-RO"/>
        </w:rPr>
      </w:pPr>
    </w:p>
    <w:p w14:paraId="7513A7AA" w14:textId="77777777" w:rsidR="00ED5CE3" w:rsidRPr="005463D7" w:rsidRDefault="00ED5CE3" w:rsidP="00EC64B0">
      <w:pPr>
        <w:keepNext/>
        <w:keepLines/>
        <w:tabs>
          <w:tab w:val="clear" w:pos="567"/>
        </w:tabs>
        <w:spacing w:line="240" w:lineRule="auto"/>
        <w:outlineLvl w:val="0"/>
        <w:rPr>
          <w:b/>
          <w:noProof/>
          <w:lang w:val="ro-RO"/>
        </w:rPr>
      </w:pPr>
      <w:r w:rsidRPr="005463D7">
        <w:rPr>
          <w:b/>
          <w:bCs/>
          <w:noProof/>
          <w:lang w:val="ro-RO"/>
        </w:rPr>
        <w:t>4.8</w:t>
      </w:r>
      <w:r w:rsidRPr="005463D7">
        <w:rPr>
          <w:b/>
          <w:bCs/>
          <w:noProof/>
          <w:lang w:val="ro-RO"/>
        </w:rPr>
        <w:tab/>
        <w:t>Reac</w:t>
      </w:r>
      <w:r w:rsidR="00FC5EED" w:rsidRPr="005463D7">
        <w:rPr>
          <w:b/>
          <w:bCs/>
          <w:noProof/>
          <w:lang w:val="ro-RO"/>
        </w:rPr>
        <w:t>ţ</w:t>
      </w:r>
      <w:r w:rsidRPr="005463D7">
        <w:rPr>
          <w:b/>
          <w:bCs/>
          <w:noProof/>
          <w:lang w:val="ro-RO"/>
        </w:rPr>
        <w:t xml:space="preserve">ii adverse </w:t>
      </w:r>
    </w:p>
    <w:p w14:paraId="0E140D70" w14:textId="77777777" w:rsidR="00ED5CE3" w:rsidRPr="005463D7" w:rsidRDefault="00ED5CE3" w:rsidP="00EC64B0">
      <w:pPr>
        <w:keepNext/>
        <w:keepLines/>
        <w:spacing w:line="240" w:lineRule="auto"/>
        <w:rPr>
          <w:lang w:val="ro-RO"/>
        </w:rPr>
      </w:pPr>
    </w:p>
    <w:p w14:paraId="325442A7" w14:textId="77777777" w:rsidR="00ED5CE3" w:rsidRPr="005463D7" w:rsidRDefault="00ED5CE3" w:rsidP="00EC64B0">
      <w:pPr>
        <w:pStyle w:val="Paragraph"/>
        <w:keepNext/>
        <w:keepLines/>
        <w:spacing w:after="0"/>
        <w:rPr>
          <w:sz w:val="22"/>
          <w:szCs w:val="22"/>
          <w:u w:val="single"/>
          <w:lang w:val="ro-RO"/>
        </w:rPr>
      </w:pPr>
      <w:r w:rsidRPr="005463D7">
        <w:rPr>
          <w:rFonts w:eastAsia="Times New Roman"/>
          <w:sz w:val="22"/>
          <w:szCs w:val="22"/>
          <w:u w:val="single"/>
          <w:lang w:val="ro-RO"/>
        </w:rPr>
        <w:t>Rezumat</w:t>
      </w:r>
      <w:r w:rsidR="00587BB3" w:rsidRPr="005463D7">
        <w:rPr>
          <w:rFonts w:eastAsia="Times New Roman"/>
          <w:sz w:val="22"/>
          <w:szCs w:val="22"/>
          <w:u w:val="single"/>
          <w:lang w:val="ro-RO"/>
        </w:rPr>
        <w:t>ul</w:t>
      </w:r>
      <w:r w:rsidRPr="005463D7">
        <w:rPr>
          <w:rFonts w:eastAsia="Times New Roman"/>
          <w:sz w:val="22"/>
          <w:szCs w:val="22"/>
          <w:u w:val="single"/>
          <w:lang w:val="ro-RO"/>
        </w:rPr>
        <w:t xml:space="preserve"> profilului de siguran</w:t>
      </w:r>
      <w:r w:rsidR="00FC5EED" w:rsidRPr="005463D7">
        <w:rPr>
          <w:rFonts w:eastAsia="Times New Roman"/>
          <w:sz w:val="22"/>
          <w:szCs w:val="22"/>
          <w:u w:val="single"/>
          <w:lang w:val="ro-RO"/>
        </w:rPr>
        <w:t>ţ</w:t>
      </w:r>
      <w:r w:rsidRPr="005463D7">
        <w:rPr>
          <w:rFonts w:eastAsia="Times New Roman"/>
          <w:sz w:val="22"/>
          <w:szCs w:val="22"/>
          <w:u w:val="single"/>
          <w:lang w:val="ro-RO"/>
        </w:rPr>
        <w:t>ă</w:t>
      </w:r>
    </w:p>
    <w:p w14:paraId="658DC6A6" w14:textId="77777777" w:rsidR="00ED5CE3" w:rsidRPr="005463D7" w:rsidRDefault="00ED5CE3" w:rsidP="00EC64B0">
      <w:pPr>
        <w:keepNext/>
        <w:keepLines/>
        <w:spacing w:line="240" w:lineRule="auto"/>
        <w:rPr>
          <w:lang w:val="ro-RO"/>
        </w:rPr>
      </w:pPr>
      <w:r w:rsidRPr="005463D7">
        <w:rPr>
          <w:lang w:val="ro-RO" w:eastAsia="en-GB"/>
        </w:rPr>
        <w:t>Cele mai frecvente reac</w:t>
      </w:r>
      <w:r w:rsidR="00FC5EED" w:rsidRPr="005463D7">
        <w:rPr>
          <w:lang w:val="ro-RO" w:eastAsia="en-GB"/>
        </w:rPr>
        <w:t>ţ</w:t>
      </w:r>
      <w:r w:rsidRPr="005463D7">
        <w:rPr>
          <w:lang w:val="ro-RO" w:eastAsia="en-GB"/>
        </w:rPr>
        <w:t xml:space="preserve">ii adverse raportate </w:t>
      </w:r>
      <w:r w:rsidR="009D5E19" w:rsidRPr="005463D7">
        <w:rPr>
          <w:lang w:val="ro-RO" w:eastAsia="en-GB"/>
        </w:rPr>
        <w:t xml:space="preserve">ca </w:t>
      </w:r>
      <w:r w:rsidRPr="005463D7">
        <w:rPr>
          <w:lang w:val="ro-RO" w:eastAsia="en-GB"/>
        </w:rPr>
        <w:t>urma</w:t>
      </w:r>
      <w:r w:rsidR="009D5E19" w:rsidRPr="005463D7">
        <w:rPr>
          <w:lang w:val="ro-RO" w:eastAsia="en-GB"/>
        </w:rPr>
        <w:t>re a</w:t>
      </w:r>
      <w:r w:rsidRPr="005463D7">
        <w:rPr>
          <w:lang w:val="ro-RO" w:eastAsia="en-GB"/>
        </w:rPr>
        <w:t xml:space="preserve"> utilizării Eklira Genuair sunt cefaleea (6,6%) </w:t>
      </w:r>
      <w:r w:rsidR="00FC5EED" w:rsidRPr="005463D7">
        <w:rPr>
          <w:lang w:val="ro-RO" w:eastAsia="en-GB"/>
        </w:rPr>
        <w:t>ş</w:t>
      </w:r>
      <w:r w:rsidRPr="005463D7">
        <w:rPr>
          <w:lang w:val="ro-RO" w:eastAsia="en-GB"/>
        </w:rPr>
        <w:t>i rinofaringita (5,5%).</w:t>
      </w:r>
    </w:p>
    <w:p w14:paraId="0B0AC12C" w14:textId="77777777" w:rsidR="00ED5CE3" w:rsidRPr="005463D7" w:rsidRDefault="00ED5CE3" w:rsidP="00E15F5C">
      <w:pPr>
        <w:spacing w:line="240" w:lineRule="auto"/>
        <w:rPr>
          <w:lang w:val="ro-RO"/>
        </w:rPr>
      </w:pPr>
    </w:p>
    <w:p w14:paraId="36A179EB" w14:textId="77777777" w:rsidR="00ED5CE3" w:rsidRPr="005463D7" w:rsidRDefault="00ED5CE3" w:rsidP="00EC64B0">
      <w:pPr>
        <w:keepNext/>
        <w:keepLines/>
        <w:spacing w:line="240" w:lineRule="auto"/>
        <w:rPr>
          <w:noProof/>
          <w:u w:val="single"/>
          <w:lang w:val="ro-RO"/>
        </w:rPr>
      </w:pPr>
      <w:r w:rsidRPr="005463D7">
        <w:rPr>
          <w:noProof/>
          <w:u w:val="single"/>
          <w:lang w:val="ro-RO"/>
        </w:rPr>
        <w:t>Rezumatul tabelar al reac</w:t>
      </w:r>
      <w:r w:rsidR="00FC5EED" w:rsidRPr="005463D7">
        <w:rPr>
          <w:noProof/>
          <w:u w:val="single"/>
          <w:lang w:val="ro-RO"/>
        </w:rPr>
        <w:t>ţ</w:t>
      </w:r>
      <w:r w:rsidRPr="005463D7">
        <w:rPr>
          <w:noProof/>
          <w:u w:val="single"/>
          <w:lang w:val="ro-RO"/>
        </w:rPr>
        <w:t>iilor adverse</w:t>
      </w:r>
    </w:p>
    <w:p w14:paraId="6BCF0A67" w14:textId="77777777" w:rsidR="00ED5CE3" w:rsidRPr="005463D7" w:rsidRDefault="00ED5CE3" w:rsidP="00EC64B0">
      <w:pPr>
        <w:keepNext/>
        <w:keepLines/>
        <w:spacing w:line="240" w:lineRule="auto"/>
        <w:rPr>
          <w:lang w:val="ro-RO" w:eastAsia="en-GB"/>
        </w:rPr>
      </w:pPr>
      <w:r w:rsidRPr="005463D7">
        <w:rPr>
          <w:lang w:val="ro-RO" w:eastAsia="en-GB"/>
        </w:rPr>
        <w:t>Frecven</w:t>
      </w:r>
      <w:r w:rsidR="00FC5EED" w:rsidRPr="005463D7">
        <w:rPr>
          <w:lang w:val="ro-RO" w:eastAsia="en-GB"/>
        </w:rPr>
        <w:t>ţ</w:t>
      </w:r>
      <w:r w:rsidRPr="005463D7">
        <w:rPr>
          <w:lang w:val="ro-RO" w:eastAsia="en-GB"/>
        </w:rPr>
        <w:t>a atribuită reac</w:t>
      </w:r>
      <w:r w:rsidR="00FC5EED" w:rsidRPr="005463D7">
        <w:rPr>
          <w:lang w:val="ro-RO" w:eastAsia="en-GB"/>
        </w:rPr>
        <w:t>ţ</w:t>
      </w:r>
      <w:r w:rsidRPr="005463D7">
        <w:rPr>
          <w:lang w:val="ro-RO" w:eastAsia="en-GB"/>
        </w:rPr>
        <w:t xml:space="preserve">iilor adverse enumerate mai jos se bazează pe ratele </w:t>
      </w:r>
      <w:r w:rsidR="009D5E19" w:rsidRPr="005463D7">
        <w:rPr>
          <w:lang w:val="ro-RO" w:eastAsia="en-GB"/>
        </w:rPr>
        <w:t xml:space="preserve">brute </w:t>
      </w:r>
      <w:r w:rsidRPr="005463D7">
        <w:rPr>
          <w:lang w:val="ro-RO" w:eastAsia="en-GB"/>
        </w:rPr>
        <w:t>de inciden</w:t>
      </w:r>
      <w:r w:rsidR="00FC5EED" w:rsidRPr="005463D7">
        <w:rPr>
          <w:lang w:val="ro-RO" w:eastAsia="en-GB"/>
        </w:rPr>
        <w:t>ţ</w:t>
      </w:r>
      <w:r w:rsidRPr="005463D7">
        <w:rPr>
          <w:lang w:val="ro-RO" w:eastAsia="en-GB"/>
        </w:rPr>
        <w:t>ă a reac</w:t>
      </w:r>
      <w:r w:rsidR="00FC5EED" w:rsidRPr="005463D7">
        <w:rPr>
          <w:lang w:val="ro-RO" w:eastAsia="en-GB"/>
        </w:rPr>
        <w:t>ţ</w:t>
      </w:r>
      <w:r w:rsidRPr="005463D7">
        <w:rPr>
          <w:lang w:val="ro-RO" w:eastAsia="en-GB"/>
        </w:rPr>
        <w:t>iilor adverse (adică reac</w:t>
      </w:r>
      <w:r w:rsidR="00FC5EED" w:rsidRPr="005463D7">
        <w:rPr>
          <w:lang w:val="ro-RO" w:eastAsia="en-GB"/>
        </w:rPr>
        <w:t>ţ</w:t>
      </w:r>
      <w:r w:rsidRPr="005463D7">
        <w:rPr>
          <w:lang w:val="ro-RO" w:eastAsia="en-GB"/>
        </w:rPr>
        <w:t>ii atribuite medicamentului Eklira Genuair)</w:t>
      </w:r>
      <w:r w:rsidR="009D5E19" w:rsidRPr="005463D7">
        <w:rPr>
          <w:lang w:val="ro-RO" w:eastAsia="en-GB"/>
        </w:rPr>
        <w:t>,</w:t>
      </w:r>
      <w:r w:rsidRPr="005463D7">
        <w:rPr>
          <w:lang w:val="ro-RO" w:eastAsia="en-GB"/>
        </w:rPr>
        <w:t xml:space="preserve"> observate </w:t>
      </w:r>
      <w:r w:rsidR="009D5E19" w:rsidRPr="005463D7">
        <w:rPr>
          <w:lang w:val="ro-RO" w:eastAsia="en-GB"/>
        </w:rPr>
        <w:t>în cazul administrării</w:t>
      </w:r>
      <w:r w:rsidRPr="005463D7">
        <w:rPr>
          <w:lang w:val="ro-RO" w:eastAsia="en-GB"/>
        </w:rPr>
        <w:t xml:space="preserve"> </w:t>
      </w:r>
      <w:r w:rsidR="009D5E19" w:rsidRPr="005463D7">
        <w:rPr>
          <w:lang w:val="ro-RO" w:eastAsia="en-GB"/>
        </w:rPr>
        <w:t xml:space="preserve">dozei de </w:t>
      </w:r>
      <w:r w:rsidRPr="005463D7">
        <w:rPr>
          <w:lang w:val="ro-RO" w:eastAsia="en-GB"/>
        </w:rPr>
        <w:t xml:space="preserve">Eklira Genuair </w:t>
      </w:r>
      <w:r w:rsidR="0069479E" w:rsidRPr="005463D7">
        <w:rPr>
          <w:lang w:val="ro-RO" w:eastAsia="en-GB"/>
        </w:rPr>
        <w:t>322 </w:t>
      </w:r>
      <w:r w:rsidR="00B656BC" w:rsidRPr="005463D7">
        <w:rPr>
          <w:lang w:val="ro-RO" w:eastAsia="en-GB"/>
        </w:rPr>
        <w:t>µg</w:t>
      </w:r>
      <w:r w:rsidRPr="005463D7">
        <w:rPr>
          <w:lang w:val="ro-RO" w:eastAsia="en-GB"/>
        </w:rPr>
        <w:t xml:space="preserve"> (</w:t>
      </w:r>
      <w:r w:rsidR="009D5E19" w:rsidRPr="005463D7">
        <w:rPr>
          <w:lang w:val="ro-RO" w:eastAsia="en-GB"/>
        </w:rPr>
        <w:t xml:space="preserve">la </w:t>
      </w:r>
      <w:r w:rsidRPr="005463D7">
        <w:rPr>
          <w:lang w:val="ro-RO" w:eastAsia="en-GB"/>
        </w:rPr>
        <w:t>636 pacien</w:t>
      </w:r>
      <w:r w:rsidR="00FC5EED" w:rsidRPr="005463D7">
        <w:rPr>
          <w:lang w:val="ro-RO" w:eastAsia="en-GB"/>
        </w:rPr>
        <w:t>ţ</w:t>
      </w:r>
      <w:r w:rsidRPr="005463D7">
        <w:rPr>
          <w:lang w:val="ro-RO" w:eastAsia="en-GB"/>
        </w:rPr>
        <w:t>i), în analize</w:t>
      </w:r>
      <w:r w:rsidR="009D5E19" w:rsidRPr="005463D7">
        <w:rPr>
          <w:lang w:val="ro-RO" w:eastAsia="en-GB"/>
        </w:rPr>
        <w:t>le</w:t>
      </w:r>
      <w:r w:rsidRPr="005463D7">
        <w:rPr>
          <w:lang w:val="ro-RO" w:eastAsia="en-GB"/>
        </w:rPr>
        <w:t xml:space="preserve"> globale ale unor studii clinice randomizate, controlate cu placebo, unul </w:t>
      </w:r>
      <w:r w:rsidR="009D5E19" w:rsidRPr="005463D7">
        <w:rPr>
          <w:lang w:val="ro-RO" w:eastAsia="en-GB"/>
        </w:rPr>
        <w:t xml:space="preserve">cu durata </w:t>
      </w:r>
      <w:r w:rsidRPr="005463D7">
        <w:rPr>
          <w:lang w:val="ro-RO" w:eastAsia="en-GB"/>
        </w:rPr>
        <w:t xml:space="preserve">de 6 luni </w:t>
      </w:r>
      <w:r w:rsidR="00FC5EED" w:rsidRPr="005463D7">
        <w:rPr>
          <w:lang w:val="ro-RO" w:eastAsia="en-GB"/>
        </w:rPr>
        <w:t>ş</w:t>
      </w:r>
      <w:r w:rsidRPr="005463D7">
        <w:rPr>
          <w:lang w:val="ro-RO" w:eastAsia="en-GB"/>
        </w:rPr>
        <w:t xml:space="preserve">i două </w:t>
      </w:r>
      <w:r w:rsidR="009D5E19" w:rsidRPr="005463D7">
        <w:rPr>
          <w:lang w:val="ro-RO" w:eastAsia="en-GB"/>
        </w:rPr>
        <w:t xml:space="preserve">cu durata </w:t>
      </w:r>
      <w:r w:rsidRPr="005463D7">
        <w:rPr>
          <w:lang w:val="ro-RO" w:eastAsia="en-GB"/>
        </w:rPr>
        <w:t>de 3 luni</w:t>
      </w:r>
      <w:r w:rsidR="00D31516">
        <w:rPr>
          <w:lang w:val="ro-RO" w:eastAsia="en-GB"/>
        </w:rPr>
        <w:t xml:space="preserve"> </w:t>
      </w:r>
      <w:r w:rsidR="00D31516">
        <w:rPr>
          <w:lang w:val="ro-RO"/>
        </w:rPr>
        <w:t>sau în rezultatele studiilor ulterioare punerii pe piață</w:t>
      </w:r>
      <w:r w:rsidRPr="005463D7">
        <w:rPr>
          <w:lang w:val="ro-RO" w:eastAsia="en-GB"/>
        </w:rPr>
        <w:t>.</w:t>
      </w:r>
    </w:p>
    <w:p w14:paraId="00CF100D" w14:textId="77777777" w:rsidR="00ED5CE3" w:rsidRDefault="00ED5CE3" w:rsidP="00E15F5C">
      <w:pPr>
        <w:spacing w:line="240" w:lineRule="auto"/>
        <w:rPr>
          <w:lang w:val="ro-RO"/>
        </w:rPr>
      </w:pPr>
    </w:p>
    <w:p w14:paraId="22A7754D" w14:textId="77777777" w:rsidR="00F92FA4" w:rsidRPr="006F65FF" w:rsidRDefault="00F92FA4" w:rsidP="00F92FA4">
      <w:pPr>
        <w:rPr>
          <w:lang w:val="ro-RO"/>
        </w:rPr>
      </w:pPr>
      <w:r w:rsidRPr="00E34EDC">
        <w:rPr>
          <w:lang w:val="ro-RO"/>
        </w:rPr>
        <w:t xml:space="preserve">Un studiu controlat cu placebo </w:t>
      </w:r>
      <w:r>
        <w:rPr>
          <w:lang w:val="ro-RO"/>
        </w:rPr>
        <w:t xml:space="preserve">efectuat la </w:t>
      </w:r>
      <w:r w:rsidRPr="00E34EDC">
        <w:rPr>
          <w:lang w:val="ro-RO"/>
        </w:rPr>
        <w:t>1791 de pacienți cu BPOC moderată până la severă trata</w:t>
      </w:r>
      <w:r>
        <w:rPr>
          <w:lang w:val="ro-RO"/>
        </w:rPr>
        <w:t>ți</w:t>
      </w:r>
      <w:r w:rsidRPr="00E34EDC">
        <w:rPr>
          <w:lang w:val="ro-RO"/>
        </w:rPr>
        <w:t xml:space="preserve"> cu </w:t>
      </w:r>
      <w:r w:rsidR="0097035B">
        <w:rPr>
          <w:lang w:val="ro-RO"/>
        </w:rPr>
        <w:t>Eklira</w:t>
      </w:r>
      <w:r w:rsidRPr="00E34EDC">
        <w:rPr>
          <w:lang w:val="ro-RO"/>
        </w:rPr>
        <w:t xml:space="preserve"> Genuair până la 36 de luni nu a identificat alte reacții adverse.</w:t>
      </w:r>
    </w:p>
    <w:p w14:paraId="0D4BD5C1" w14:textId="77777777" w:rsidR="00F92FA4" w:rsidRPr="005463D7" w:rsidRDefault="00F92FA4" w:rsidP="00E15F5C">
      <w:pPr>
        <w:spacing w:line="240" w:lineRule="auto"/>
        <w:rPr>
          <w:lang w:val="ro-RO"/>
        </w:rPr>
      </w:pPr>
    </w:p>
    <w:p w14:paraId="315416BB" w14:textId="77777777" w:rsidR="00ED5CE3" w:rsidRPr="005463D7" w:rsidRDefault="00ED5CE3" w:rsidP="002B2DE5">
      <w:pPr>
        <w:spacing w:line="240" w:lineRule="auto"/>
        <w:rPr>
          <w:lang w:val="ro-RO"/>
        </w:rPr>
      </w:pPr>
      <w:r w:rsidRPr="005463D7">
        <w:rPr>
          <w:lang w:val="ro-RO"/>
        </w:rPr>
        <w:t>Frecven</w:t>
      </w:r>
      <w:r w:rsidR="00FC5EED" w:rsidRPr="005463D7">
        <w:rPr>
          <w:lang w:val="ro-RO"/>
        </w:rPr>
        <w:t>ţ</w:t>
      </w:r>
      <w:r w:rsidRPr="005463D7">
        <w:rPr>
          <w:lang w:val="ro-RO"/>
        </w:rPr>
        <w:t>a reac</w:t>
      </w:r>
      <w:r w:rsidR="00FC5EED" w:rsidRPr="005463D7">
        <w:rPr>
          <w:lang w:val="ro-RO"/>
        </w:rPr>
        <w:t>ţ</w:t>
      </w:r>
      <w:r w:rsidRPr="005463D7">
        <w:rPr>
          <w:lang w:val="ro-RO"/>
        </w:rPr>
        <w:t>iilor adverse este definită cu ajutorul următoarei conven</w:t>
      </w:r>
      <w:r w:rsidR="00FC5EED" w:rsidRPr="005463D7">
        <w:rPr>
          <w:lang w:val="ro-RO"/>
        </w:rPr>
        <w:t>ţ</w:t>
      </w:r>
      <w:r w:rsidRPr="005463D7">
        <w:rPr>
          <w:lang w:val="ro-RO"/>
        </w:rPr>
        <w:t xml:space="preserve">ii: foarte frecvente (≥1/10); frecvente (≥1/100 </w:t>
      </w:r>
      <w:r w:rsidR="00FC5EED" w:rsidRPr="005463D7">
        <w:rPr>
          <w:lang w:val="ro-RO"/>
        </w:rPr>
        <w:t>ş</w:t>
      </w:r>
      <w:r w:rsidRPr="005463D7">
        <w:rPr>
          <w:lang w:val="ro-RO"/>
        </w:rPr>
        <w:t>i &lt;1/10); mai pu</w:t>
      </w:r>
      <w:r w:rsidR="00FC5EED" w:rsidRPr="005463D7">
        <w:rPr>
          <w:lang w:val="ro-RO"/>
        </w:rPr>
        <w:t>ţ</w:t>
      </w:r>
      <w:r w:rsidRPr="005463D7">
        <w:rPr>
          <w:lang w:val="ro-RO"/>
        </w:rPr>
        <w:t xml:space="preserve">in frecvente (≥1/1000 </w:t>
      </w:r>
      <w:r w:rsidR="00FC5EED" w:rsidRPr="005463D7">
        <w:rPr>
          <w:lang w:val="ro-RO"/>
        </w:rPr>
        <w:t>ş</w:t>
      </w:r>
      <w:r w:rsidRPr="005463D7">
        <w:rPr>
          <w:lang w:val="ro-RO"/>
        </w:rPr>
        <w:t xml:space="preserve">i &lt;1/100); rare (≥1/10000 </w:t>
      </w:r>
      <w:r w:rsidR="00FC5EED" w:rsidRPr="005463D7">
        <w:rPr>
          <w:lang w:val="ro-RO"/>
        </w:rPr>
        <w:t>ş</w:t>
      </w:r>
      <w:r w:rsidR="00553632" w:rsidRPr="005463D7">
        <w:rPr>
          <w:lang w:val="ro-RO"/>
        </w:rPr>
        <w:t>i &lt;1/1</w:t>
      </w:r>
      <w:r w:rsidRPr="005463D7">
        <w:rPr>
          <w:lang w:val="ro-RO"/>
        </w:rPr>
        <w:t xml:space="preserve">000); foarte rare (&lt;1/10000) </w:t>
      </w:r>
      <w:r w:rsidR="00FC5EED" w:rsidRPr="005463D7">
        <w:rPr>
          <w:lang w:val="ro-RO"/>
        </w:rPr>
        <w:t>ş</w:t>
      </w:r>
      <w:r w:rsidRPr="005463D7">
        <w:rPr>
          <w:lang w:val="ro-RO"/>
        </w:rPr>
        <w:t>i cu frecven</w:t>
      </w:r>
      <w:r w:rsidR="00FC5EED" w:rsidRPr="005463D7">
        <w:rPr>
          <w:lang w:val="ro-RO"/>
        </w:rPr>
        <w:t>ţ</w:t>
      </w:r>
      <w:r w:rsidRPr="005463D7">
        <w:rPr>
          <w:lang w:val="ro-RO"/>
        </w:rPr>
        <w:t>ă necunoscută (care nu poate fi estimată din datele disponibile).</w:t>
      </w:r>
    </w:p>
    <w:p w14:paraId="01F8DC51" w14:textId="77777777" w:rsidR="00ED5CE3" w:rsidRPr="005463D7" w:rsidRDefault="00ED5CE3" w:rsidP="00E15F5C">
      <w:pPr>
        <w:tabs>
          <w:tab w:val="left" w:pos="720"/>
        </w:tabs>
        <w:autoSpaceDE w:val="0"/>
        <w:autoSpaceDN w:val="0"/>
        <w:adjustRightInd w:val="0"/>
        <w:spacing w:line="240" w:lineRule="auto"/>
        <w:ind w:left="720" w:hanging="720"/>
        <w:rPr>
          <w:lang w:val="ro-RO"/>
        </w:rPr>
      </w:pPr>
    </w:p>
    <w:tbl>
      <w:tblPr>
        <w:tblW w:w="420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9"/>
        <w:gridCol w:w="2273"/>
        <w:gridCol w:w="2191"/>
      </w:tblGrid>
      <w:tr w:rsidR="00ED5CE3" w:rsidRPr="005463D7" w14:paraId="0BACA804" w14:textId="77777777">
        <w:tc>
          <w:tcPr>
            <w:tcW w:w="3245" w:type="dxa"/>
          </w:tcPr>
          <w:p w14:paraId="4328B920" w14:textId="77777777" w:rsidR="00ED5CE3" w:rsidRPr="005463D7" w:rsidRDefault="009D5E19" w:rsidP="00E15F5C">
            <w:pPr>
              <w:tabs>
                <w:tab w:val="clear" w:pos="567"/>
              </w:tabs>
              <w:spacing w:line="240" w:lineRule="auto"/>
              <w:rPr>
                <w:b/>
                <w:noProof/>
                <w:lang w:val="ro-RO"/>
              </w:rPr>
            </w:pPr>
            <w:r w:rsidRPr="005463D7">
              <w:rPr>
                <w:b/>
                <w:bCs/>
                <w:noProof/>
                <w:lang w:val="ro-RO"/>
              </w:rPr>
              <w:lastRenderedPageBreak/>
              <w:t xml:space="preserve">Clasificare </w:t>
            </w:r>
            <w:r w:rsidR="00C23E4B" w:rsidRPr="005463D7">
              <w:rPr>
                <w:b/>
                <w:bCs/>
                <w:noProof/>
                <w:lang w:val="ro-RO"/>
              </w:rPr>
              <w:t>MedDRA pe a</w:t>
            </w:r>
            <w:r w:rsidR="00ED5CE3" w:rsidRPr="005463D7">
              <w:rPr>
                <w:b/>
                <w:bCs/>
                <w:noProof/>
                <w:lang w:val="ro-RO"/>
              </w:rPr>
              <w:t xml:space="preserve">parate, sisteme </w:t>
            </w:r>
            <w:r w:rsidR="00FC5EED" w:rsidRPr="005463D7">
              <w:rPr>
                <w:b/>
                <w:bCs/>
                <w:noProof/>
                <w:lang w:val="ro-RO"/>
              </w:rPr>
              <w:t>ş</w:t>
            </w:r>
            <w:r w:rsidR="00ED5CE3" w:rsidRPr="005463D7">
              <w:rPr>
                <w:b/>
                <w:bCs/>
                <w:noProof/>
                <w:lang w:val="ro-RO"/>
              </w:rPr>
              <w:t>i organe</w:t>
            </w:r>
          </w:p>
        </w:tc>
        <w:tc>
          <w:tcPr>
            <w:tcW w:w="2307" w:type="dxa"/>
          </w:tcPr>
          <w:p w14:paraId="0C52CA79" w14:textId="77777777" w:rsidR="00ED5CE3" w:rsidRPr="005463D7" w:rsidRDefault="00ED5CE3" w:rsidP="00E15F5C">
            <w:pPr>
              <w:tabs>
                <w:tab w:val="clear" w:pos="567"/>
              </w:tabs>
              <w:spacing w:line="240" w:lineRule="auto"/>
              <w:rPr>
                <w:b/>
                <w:lang w:val="ro-RO" w:eastAsia="it-IT"/>
              </w:rPr>
            </w:pPr>
            <w:r w:rsidRPr="005463D7">
              <w:rPr>
                <w:b/>
                <w:bCs/>
                <w:lang w:val="ro-RO" w:eastAsia="it-IT"/>
              </w:rPr>
              <w:t>Termen preferat</w:t>
            </w:r>
          </w:p>
        </w:tc>
        <w:tc>
          <w:tcPr>
            <w:tcW w:w="2251" w:type="dxa"/>
          </w:tcPr>
          <w:p w14:paraId="5F2E3B7A" w14:textId="77777777" w:rsidR="00ED5CE3" w:rsidRPr="005463D7" w:rsidRDefault="00ED5CE3" w:rsidP="00E15F5C">
            <w:pPr>
              <w:tabs>
                <w:tab w:val="clear" w:pos="567"/>
              </w:tabs>
              <w:spacing w:line="240" w:lineRule="auto"/>
              <w:rPr>
                <w:b/>
                <w:noProof/>
                <w:lang w:val="ro-RO"/>
              </w:rPr>
            </w:pPr>
            <w:r w:rsidRPr="005463D7">
              <w:rPr>
                <w:b/>
                <w:bCs/>
                <w:lang w:val="ro-RO" w:eastAsia="it-IT"/>
              </w:rPr>
              <w:t>Frecven</w:t>
            </w:r>
            <w:r w:rsidR="00FC5EED" w:rsidRPr="005463D7">
              <w:rPr>
                <w:b/>
                <w:bCs/>
                <w:lang w:val="ro-RO" w:eastAsia="it-IT"/>
              </w:rPr>
              <w:t>ţ</w:t>
            </w:r>
            <w:r w:rsidR="00C23E4B" w:rsidRPr="005463D7">
              <w:rPr>
                <w:b/>
                <w:bCs/>
                <w:lang w:val="ro-RO" w:eastAsia="it-IT"/>
              </w:rPr>
              <w:t>e</w:t>
            </w:r>
          </w:p>
        </w:tc>
      </w:tr>
      <w:tr w:rsidR="00511B54" w:rsidRPr="005463D7" w14:paraId="0DE4A775" w14:textId="77777777">
        <w:trPr>
          <w:trHeight w:val="255"/>
        </w:trPr>
        <w:tc>
          <w:tcPr>
            <w:tcW w:w="3245" w:type="dxa"/>
            <w:vMerge w:val="restart"/>
          </w:tcPr>
          <w:p w14:paraId="79B65C1E" w14:textId="77777777" w:rsidR="00511B54" w:rsidRPr="005463D7" w:rsidRDefault="00511B54" w:rsidP="00C2637C">
            <w:pPr>
              <w:tabs>
                <w:tab w:val="clear" w:pos="567"/>
              </w:tabs>
              <w:spacing w:line="240" w:lineRule="auto"/>
              <w:rPr>
                <w:noProof/>
                <w:lang w:val="ro-RO"/>
              </w:rPr>
            </w:pPr>
            <w:r w:rsidRPr="005463D7">
              <w:rPr>
                <w:noProof/>
                <w:lang w:val="ro-RO"/>
              </w:rPr>
              <w:t>Infec</w:t>
            </w:r>
            <w:r w:rsidR="00FC5EED" w:rsidRPr="005463D7">
              <w:rPr>
                <w:noProof/>
                <w:lang w:val="ro-RO"/>
              </w:rPr>
              <w:t>ţ</w:t>
            </w:r>
            <w:r w:rsidRPr="005463D7">
              <w:rPr>
                <w:noProof/>
                <w:lang w:val="ro-RO"/>
              </w:rPr>
              <w:t xml:space="preserve">ii </w:t>
            </w:r>
            <w:r w:rsidR="00FC5EED" w:rsidRPr="005463D7">
              <w:rPr>
                <w:noProof/>
                <w:lang w:val="ro-RO"/>
              </w:rPr>
              <w:t>ş</w:t>
            </w:r>
            <w:r w:rsidRPr="005463D7">
              <w:rPr>
                <w:noProof/>
                <w:lang w:val="ro-RO"/>
              </w:rPr>
              <w:t>i infestări</w:t>
            </w:r>
          </w:p>
        </w:tc>
        <w:tc>
          <w:tcPr>
            <w:tcW w:w="2307" w:type="dxa"/>
            <w:vAlign w:val="center"/>
          </w:tcPr>
          <w:p w14:paraId="63F8F3B7" w14:textId="77777777" w:rsidR="00511B54" w:rsidRPr="005463D7" w:rsidRDefault="00511B54" w:rsidP="00C2637C">
            <w:pPr>
              <w:tabs>
                <w:tab w:val="clear" w:pos="567"/>
              </w:tabs>
              <w:spacing w:line="240" w:lineRule="auto"/>
              <w:rPr>
                <w:noProof/>
                <w:lang w:val="ro-RO"/>
              </w:rPr>
            </w:pPr>
            <w:r w:rsidRPr="005463D7">
              <w:rPr>
                <w:noProof/>
                <w:lang w:val="ro-RO"/>
              </w:rPr>
              <w:t>Sinuzită</w:t>
            </w:r>
          </w:p>
        </w:tc>
        <w:tc>
          <w:tcPr>
            <w:tcW w:w="2251" w:type="dxa"/>
            <w:vAlign w:val="center"/>
          </w:tcPr>
          <w:p w14:paraId="60AAA765" w14:textId="77777777" w:rsidR="00511B54" w:rsidRPr="005463D7" w:rsidRDefault="00511B54" w:rsidP="00C2637C">
            <w:pPr>
              <w:tabs>
                <w:tab w:val="clear" w:pos="567"/>
              </w:tabs>
              <w:spacing w:line="240" w:lineRule="auto"/>
              <w:rPr>
                <w:noProof/>
                <w:lang w:val="ro-RO"/>
              </w:rPr>
            </w:pPr>
            <w:r w:rsidRPr="005463D7">
              <w:rPr>
                <w:noProof/>
                <w:lang w:val="ro-RO"/>
              </w:rPr>
              <w:t>Frecvente</w:t>
            </w:r>
          </w:p>
        </w:tc>
      </w:tr>
      <w:tr w:rsidR="00511B54" w:rsidRPr="005463D7" w14:paraId="65C7F55C" w14:textId="77777777">
        <w:trPr>
          <w:trHeight w:val="255"/>
        </w:trPr>
        <w:tc>
          <w:tcPr>
            <w:tcW w:w="3245" w:type="dxa"/>
            <w:vMerge/>
          </w:tcPr>
          <w:p w14:paraId="17F8FE36" w14:textId="77777777" w:rsidR="00511B54" w:rsidRPr="005463D7" w:rsidRDefault="00511B54" w:rsidP="00C2637C">
            <w:pPr>
              <w:tabs>
                <w:tab w:val="clear" w:pos="567"/>
              </w:tabs>
              <w:spacing w:line="240" w:lineRule="auto"/>
              <w:rPr>
                <w:noProof/>
                <w:lang w:val="ro-RO"/>
              </w:rPr>
            </w:pPr>
          </w:p>
        </w:tc>
        <w:tc>
          <w:tcPr>
            <w:tcW w:w="2307" w:type="dxa"/>
            <w:vAlign w:val="center"/>
          </w:tcPr>
          <w:p w14:paraId="463D14C4" w14:textId="77777777" w:rsidR="00511B54" w:rsidRPr="005463D7" w:rsidRDefault="00511B54" w:rsidP="00C2637C">
            <w:pPr>
              <w:tabs>
                <w:tab w:val="clear" w:pos="567"/>
              </w:tabs>
              <w:spacing w:line="240" w:lineRule="auto"/>
              <w:rPr>
                <w:noProof/>
                <w:lang w:val="ro-RO"/>
              </w:rPr>
            </w:pPr>
            <w:r w:rsidRPr="005463D7">
              <w:rPr>
                <w:noProof/>
                <w:lang w:val="ro-RO"/>
              </w:rPr>
              <w:t>Rinofaringită</w:t>
            </w:r>
          </w:p>
        </w:tc>
        <w:tc>
          <w:tcPr>
            <w:tcW w:w="2251" w:type="dxa"/>
            <w:vAlign w:val="center"/>
          </w:tcPr>
          <w:p w14:paraId="3052710E" w14:textId="77777777" w:rsidR="00511B54" w:rsidRPr="005463D7" w:rsidRDefault="00511B54" w:rsidP="00C2637C">
            <w:pPr>
              <w:tabs>
                <w:tab w:val="clear" w:pos="567"/>
              </w:tabs>
              <w:spacing w:line="240" w:lineRule="auto"/>
              <w:rPr>
                <w:noProof/>
                <w:lang w:val="ro-RO"/>
              </w:rPr>
            </w:pPr>
            <w:r w:rsidRPr="005463D7">
              <w:rPr>
                <w:noProof/>
                <w:lang w:val="ro-RO"/>
              </w:rPr>
              <w:t>Frecvente</w:t>
            </w:r>
          </w:p>
        </w:tc>
      </w:tr>
      <w:tr w:rsidR="00AB6D78" w:rsidRPr="005463D7" w14:paraId="361DFB29" w14:textId="77777777">
        <w:tc>
          <w:tcPr>
            <w:tcW w:w="3245" w:type="dxa"/>
            <w:vMerge w:val="restart"/>
          </w:tcPr>
          <w:p w14:paraId="431CAB01" w14:textId="77777777" w:rsidR="00AB6D78" w:rsidRPr="005463D7" w:rsidRDefault="00AB6D78" w:rsidP="00E15F5C">
            <w:pPr>
              <w:tabs>
                <w:tab w:val="clear" w:pos="567"/>
              </w:tabs>
              <w:spacing w:line="240" w:lineRule="auto"/>
              <w:rPr>
                <w:noProof/>
                <w:lang w:val="ro-RO"/>
              </w:rPr>
            </w:pPr>
            <w:r w:rsidRPr="005463D7">
              <w:rPr>
                <w:noProof/>
                <w:lang w:val="ro-RO"/>
              </w:rPr>
              <w:t>Tulburări ale sistemului imunitar</w:t>
            </w:r>
          </w:p>
        </w:tc>
        <w:tc>
          <w:tcPr>
            <w:tcW w:w="2307" w:type="dxa"/>
          </w:tcPr>
          <w:p w14:paraId="3DD9245F" w14:textId="77777777" w:rsidR="00AB6D78" w:rsidRPr="005463D7" w:rsidRDefault="00AB6D78" w:rsidP="008C295B">
            <w:pPr>
              <w:tabs>
                <w:tab w:val="clear" w:pos="567"/>
              </w:tabs>
              <w:spacing w:line="240" w:lineRule="auto"/>
              <w:rPr>
                <w:noProof/>
                <w:lang w:val="ro-RO"/>
              </w:rPr>
            </w:pPr>
            <w:r w:rsidRPr="005463D7">
              <w:rPr>
                <w:noProof/>
                <w:lang w:val="ro-RO"/>
              </w:rPr>
              <w:t>Hipersensibilitate</w:t>
            </w:r>
          </w:p>
        </w:tc>
        <w:tc>
          <w:tcPr>
            <w:tcW w:w="2251" w:type="dxa"/>
          </w:tcPr>
          <w:p w14:paraId="4E5536A3" w14:textId="77777777" w:rsidR="00AB6D78" w:rsidRPr="005463D7" w:rsidRDefault="00AB6D78" w:rsidP="00E15F5C">
            <w:pPr>
              <w:tabs>
                <w:tab w:val="clear" w:pos="567"/>
              </w:tabs>
              <w:spacing w:line="240" w:lineRule="auto"/>
              <w:rPr>
                <w:noProof/>
                <w:lang w:val="ro-RO"/>
              </w:rPr>
            </w:pPr>
            <w:r w:rsidRPr="005463D7">
              <w:rPr>
                <w:noProof/>
                <w:lang w:val="ro-RO"/>
              </w:rPr>
              <w:t>Rare</w:t>
            </w:r>
          </w:p>
        </w:tc>
      </w:tr>
      <w:tr w:rsidR="00AB6D78" w:rsidRPr="005463D7" w14:paraId="71FD1EFB" w14:textId="77777777">
        <w:tc>
          <w:tcPr>
            <w:tcW w:w="3245" w:type="dxa"/>
            <w:vMerge/>
          </w:tcPr>
          <w:p w14:paraId="3739159C" w14:textId="77777777" w:rsidR="00AB6D78" w:rsidRPr="005463D7" w:rsidRDefault="00AB6D78" w:rsidP="00E15F5C">
            <w:pPr>
              <w:tabs>
                <w:tab w:val="clear" w:pos="567"/>
              </w:tabs>
              <w:spacing w:line="240" w:lineRule="auto"/>
              <w:rPr>
                <w:noProof/>
                <w:lang w:val="ro-RO"/>
              </w:rPr>
            </w:pPr>
          </w:p>
        </w:tc>
        <w:tc>
          <w:tcPr>
            <w:tcW w:w="2307" w:type="dxa"/>
          </w:tcPr>
          <w:p w14:paraId="23FEC09D" w14:textId="77777777" w:rsidR="00AB6D78" w:rsidRPr="005463D7" w:rsidRDefault="00AB6D78" w:rsidP="008C295B">
            <w:pPr>
              <w:tabs>
                <w:tab w:val="clear" w:pos="567"/>
              </w:tabs>
              <w:spacing w:line="240" w:lineRule="auto"/>
              <w:rPr>
                <w:noProof/>
                <w:lang w:val="ro-RO"/>
              </w:rPr>
            </w:pPr>
            <w:r w:rsidRPr="005463D7">
              <w:rPr>
                <w:noProof/>
                <w:lang w:val="ro-RO"/>
              </w:rPr>
              <w:t>Angiodem</w:t>
            </w:r>
          </w:p>
        </w:tc>
        <w:tc>
          <w:tcPr>
            <w:tcW w:w="2251" w:type="dxa"/>
          </w:tcPr>
          <w:p w14:paraId="7F3010B0" w14:textId="77777777" w:rsidR="00AB6D78" w:rsidRPr="005463D7" w:rsidRDefault="00AB6D78" w:rsidP="00E15F5C">
            <w:pPr>
              <w:tabs>
                <w:tab w:val="clear" w:pos="567"/>
              </w:tabs>
              <w:spacing w:line="240" w:lineRule="auto"/>
              <w:rPr>
                <w:noProof/>
                <w:lang w:val="ro-RO"/>
              </w:rPr>
            </w:pPr>
            <w:r w:rsidRPr="005463D7">
              <w:rPr>
                <w:noProof/>
                <w:lang w:val="ro-RO"/>
              </w:rPr>
              <w:t>Cu frecvenţă necunoscută</w:t>
            </w:r>
          </w:p>
        </w:tc>
      </w:tr>
      <w:tr w:rsidR="00AB6D78" w:rsidRPr="005463D7" w14:paraId="0BE57AE3" w14:textId="77777777">
        <w:tc>
          <w:tcPr>
            <w:tcW w:w="3245" w:type="dxa"/>
            <w:vMerge/>
          </w:tcPr>
          <w:p w14:paraId="169A6485" w14:textId="77777777" w:rsidR="00AB6D78" w:rsidRPr="005463D7" w:rsidRDefault="00AB6D78" w:rsidP="00E15F5C">
            <w:pPr>
              <w:tabs>
                <w:tab w:val="clear" w:pos="567"/>
              </w:tabs>
              <w:spacing w:line="240" w:lineRule="auto"/>
              <w:rPr>
                <w:noProof/>
                <w:lang w:val="ro-RO"/>
              </w:rPr>
            </w:pPr>
          </w:p>
        </w:tc>
        <w:tc>
          <w:tcPr>
            <w:tcW w:w="2307" w:type="dxa"/>
          </w:tcPr>
          <w:p w14:paraId="3C0EF3FF" w14:textId="77777777" w:rsidR="00AB6D78" w:rsidRPr="005463D7" w:rsidRDefault="00AB6D78" w:rsidP="008C295B">
            <w:pPr>
              <w:tabs>
                <w:tab w:val="clear" w:pos="567"/>
              </w:tabs>
              <w:spacing w:line="240" w:lineRule="auto"/>
              <w:rPr>
                <w:noProof/>
                <w:lang w:val="ro-RO"/>
              </w:rPr>
            </w:pPr>
            <w:r>
              <w:rPr>
                <w:noProof/>
                <w:lang w:val="ro-RO"/>
              </w:rPr>
              <w:t>Reacție anafilactică</w:t>
            </w:r>
          </w:p>
        </w:tc>
        <w:tc>
          <w:tcPr>
            <w:tcW w:w="2251" w:type="dxa"/>
          </w:tcPr>
          <w:p w14:paraId="24B34186" w14:textId="77777777" w:rsidR="00AB6D78" w:rsidRPr="005463D7" w:rsidRDefault="00AB6D78" w:rsidP="00E15F5C">
            <w:pPr>
              <w:tabs>
                <w:tab w:val="clear" w:pos="567"/>
              </w:tabs>
              <w:spacing w:line="240" w:lineRule="auto"/>
              <w:rPr>
                <w:noProof/>
                <w:lang w:val="ro-RO"/>
              </w:rPr>
            </w:pPr>
            <w:r w:rsidRPr="005463D7">
              <w:rPr>
                <w:noProof/>
                <w:lang w:val="ro-RO"/>
              </w:rPr>
              <w:t>Cu frecvenţă necunoscută</w:t>
            </w:r>
          </w:p>
        </w:tc>
      </w:tr>
      <w:tr w:rsidR="00F1742C" w:rsidRPr="005463D7" w14:paraId="1D85D53C" w14:textId="77777777" w:rsidTr="00F1742C">
        <w:trPr>
          <w:trHeight w:val="248"/>
        </w:trPr>
        <w:tc>
          <w:tcPr>
            <w:tcW w:w="3245" w:type="dxa"/>
            <w:vMerge w:val="restart"/>
          </w:tcPr>
          <w:p w14:paraId="7DA81BB2" w14:textId="77777777" w:rsidR="00F1742C" w:rsidRPr="005463D7" w:rsidRDefault="00F1742C" w:rsidP="00E15F5C">
            <w:pPr>
              <w:tabs>
                <w:tab w:val="clear" w:pos="567"/>
              </w:tabs>
              <w:spacing w:line="240" w:lineRule="auto"/>
              <w:rPr>
                <w:lang w:val="ro-RO" w:eastAsia="it-IT"/>
              </w:rPr>
            </w:pPr>
            <w:r w:rsidRPr="005463D7">
              <w:rPr>
                <w:noProof/>
                <w:lang w:val="ro-RO"/>
              </w:rPr>
              <w:t>Tulburări ale sistemului nervos</w:t>
            </w:r>
          </w:p>
        </w:tc>
        <w:tc>
          <w:tcPr>
            <w:tcW w:w="2307" w:type="dxa"/>
          </w:tcPr>
          <w:p w14:paraId="353B7593" w14:textId="77777777" w:rsidR="00F1742C" w:rsidRPr="005463D7" w:rsidRDefault="00F1742C" w:rsidP="00E15F5C">
            <w:pPr>
              <w:spacing w:line="240" w:lineRule="auto"/>
              <w:rPr>
                <w:noProof/>
                <w:lang w:val="ro-RO"/>
              </w:rPr>
            </w:pPr>
            <w:r w:rsidRPr="005463D7">
              <w:rPr>
                <w:noProof/>
                <w:lang w:val="ro-RO"/>
              </w:rPr>
              <w:t>Cefalee</w:t>
            </w:r>
          </w:p>
        </w:tc>
        <w:tc>
          <w:tcPr>
            <w:tcW w:w="2251" w:type="dxa"/>
          </w:tcPr>
          <w:p w14:paraId="451A5042" w14:textId="77777777" w:rsidR="00F1742C" w:rsidRPr="005463D7" w:rsidRDefault="00F1742C" w:rsidP="00E15F5C">
            <w:pPr>
              <w:spacing w:line="240" w:lineRule="auto"/>
              <w:rPr>
                <w:noProof/>
                <w:lang w:val="ro-RO"/>
              </w:rPr>
            </w:pPr>
            <w:r w:rsidRPr="005463D7">
              <w:rPr>
                <w:noProof/>
                <w:lang w:val="ro-RO"/>
              </w:rPr>
              <w:t>Frecvente</w:t>
            </w:r>
          </w:p>
        </w:tc>
      </w:tr>
      <w:tr w:rsidR="002D440E" w:rsidRPr="005463D7" w14:paraId="5B33B6DB" w14:textId="77777777" w:rsidTr="00F1742C">
        <w:trPr>
          <w:trHeight w:val="248"/>
        </w:trPr>
        <w:tc>
          <w:tcPr>
            <w:tcW w:w="3245" w:type="dxa"/>
            <w:vMerge/>
          </w:tcPr>
          <w:p w14:paraId="32522FCC" w14:textId="77777777" w:rsidR="002D440E" w:rsidRPr="005463D7" w:rsidRDefault="002D440E" w:rsidP="00E15F5C">
            <w:pPr>
              <w:tabs>
                <w:tab w:val="clear" w:pos="567"/>
              </w:tabs>
              <w:spacing w:line="240" w:lineRule="auto"/>
              <w:rPr>
                <w:noProof/>
                <w:lang w:val="ro-RO"/>
              </w:rPr>
            </w:pPr>
          </w:p>
        </w:tc>
        <w:tc>
          <w:tcPr>
            <w:tcW w:w="2307" w:type="dxa"/>
          </w:tcPr>
          <w:p w14:paraId="16006626" w14:textId="77777777" w:rsidR="002D440E" w:rsidRPr="005463D7" w:rsidRDefault="002D440E" w:rsidP="00E15F5C">
            <w:pPr>
              <w:spacing w:line="240" w:lineRule="auto"/>
              <w:rPr>
                <w:noProof/>
                <w:lang w:val="ro-RO"/>
              </w:rPr>
            </w:pPr>
            <w:r>
              <w:rPr>
                <w:noProof/>
                <w:lang w:val="ro-RO"/>
              </w:rPr>
              <w:t>Amețeală</w:t>
            </w:r>
          </w:p>
        </w:tc>
        <w:tc>
          <w:tcPr>
            <w:tcW w:w="2251" w:type="dxa"/>
          </w:tcPr>
          <w:p w14:paraId="285B8CC2" w14:textId="77777777" w:rsidR="002D440E" w:rsidRPr="005463D7" w:rsidRDefault="002D440E" w:rsidP="00E15F5C">
            <w:pPr>
              <w:spacing w:line="240" w:lineRule="auto"/>
              <w:rPr>
                <w:noProof/>
                <w:lang w:val="ro-RO"/>
              </w:rPr>
            </w:pPr>
            <w:r>
              <w:rPr>
                <w:noProof/>
                <w:lang w:val="ro-RO"/>
              </w:rPr>
              <w:t>Mai puțin frecvente</w:t>
            </w:r>
          </w:p>
        </w:tc>
      </w:tr>
      <w:tr w:rsidR="00511B54" w:rsidRPr="005463D7" w14:paraId="2D6F6ADA" w14:textId="77777777">
        <w:trPr>
          <w:trHeight w:val="255"/>
        </w:trPr>
        <w:tc>
          <w:tcPr>
            <w:tcW w:w="3245" w:type="dxa"/>
          </w:tcPr>
          <w:p w14:paraId="69FADB3A" w14:textId="77777777" w:rsidR="00511B54" w:rsidRPr="005463D7" w:rsidRDefault="00511B54" w:rsidP="00C2637C">
            <w:pPr>
              <w:spacing w:line="240" w:lineRule="auto"/>
              <w:rPr>
                <w:noProof/>
                <w:lang w:val="ro-RO"/>
              </w:rPr>
            </w:pPr>
            <w:r w:rsidRPr="005463D7">
              <w:rPr>
                <w:noProof/>
                <w:lang w:val="ro-RO"/>
              </w:rPr>
              <w:t>Tulburări oculare</w:t>
            </w:r>
          </w:p>
        </w:tc>
        <w:tc>
          <w:tcPr>
            <w:tcW w:w="2307" w:type="dxa"/>
          </w:tcPr>
          <w:p w14:paraId="57B940F2" w14:textId="77777777" w:rsidR="00511B54" w:rsidRPr="005463D7" w:rsidDel="00344B0B" w:rsidRDefault="00511B54" w:rsidP="00C2637C">
            <w:pPr>
              <w:tabs>
                <w:tab w:val="clear" w:pos="567"/>
              </w:tabs>
              <w:spacing w:line="240" w:lineRule="auto"/>
              <w:rPr>
                <w:noProof/>
                <w:lang w:val="ro-RO"/>
              </w:rPr>
            </w:pPr>
            <w:r w:rsidRPr="005463D7">
              <w:rPr>
                <w:noProof/>
                <w:lang w:val="ro-RO"/>
              </w:rPr>
              <w:t>Vedere înce</w:t>
            </w:r>
            <w:r w:rsidR="00FC5EED" w:rsidRPr="005463D7">
              <w:rPr>
                <w:noProof/>
                <w:lang w:val="ro-RO"/>
              </w:rPr>
              <w:t>ţ</w:t>
            </w:r>
            <w:r w:rsidRPr="005463D7">
              <w:rPr>
                <w:noProof/>
                <w:lang w:val="ro-RO"/>
              </w:rPr>
              <w:t>o</w:t>
            </w:r>
            <w:r w:rsidR="00FC5EED" w:rsidRPr="005463D7">
              <w:rPr>
                <w:noProof/>
                <w:lang w:val="ro-RO"/>
              </w:rPr>
              <w:t>ş</w:t>
            </w:r>
            <w:r w:rsidRPr="005463D7">
              <w:rPr>
                <w:noProof/>
                <w:lang w:val="ro-RO"/>
              </w:rPr>
              <w:t>ată</w:t>
            </w:r>
          </w:p>
        </w:tc>
        <w:tc>
          <w:tcPr>
            <w:tcW w:w="2251" w:type="dxa"/>
          </w:tcPr>
          <w:p w14:paraId="78FD6DEF" w14:textId="77777777" w:rsidR="00511B54" w:rsidRPr="005463D7" w:rsidDel="00344B0B" w:rsidRDefault="00511B54" w:rsidP="00C2637C">
            <w:pPr>
              <w:tabs>
                <w:tab w:val="clear" w:pos="567"/>
              </w:tabs>
              <w:spacing w:line="240" w:lineRule="auto"/>
              <w:rPr>
                <w:noProof/>
                <w:lang w:val="ro-RO"/>
              </w:rPr>
            </w:pPr>
            <w:r w:rsidRPr="005463D7">
              <w:rPr>
                <w:noProof/>
                <w:lang w:val="ro-RO"/>
              </w:rPr>
              <w:t>Mai pu</w:t>
            </w:r>
            <w:r w:rsidR="00FC5EED" w:rsidRPr="005463D7">
              <w:rPr>
                <w:noProof/>
                <w:lang w:val="ro-RO"/>
              </w:rPr>
              <w:t>ţ</w:t>
            </w:r>
            <w:r w:rsidRPr="005463D7">
              <w:rPr>
                <w:noProof/>
                <w:lang w:val="ro-RO"/>
              </w:rPr>
              <w:t>in frecvente</w:t>
            </w:r>
          </w:p>
        </w:tc>
      </w:tr>
      <w:tr w:rsidR="002246B4" w:rsidRPr="005463D7" w14:paraId="47D490E1" w14:textId="77777777">
        <w:trPr>
          <w:trHeight w:val="255"/>
        </w:trPr>
        <w:tc>
          <w:tcPr>
            <w:tcW w:w="3245" w:type="dxa"/>
            <w:vMerge w:val="restart"/>
          </w:tcPr>
          <w:p w14:paraId="2662FEF2" w14:textId="77777777" w:rsidR="002246B4" w:rsidRPr="005463D7" w:rsidRDefault="002246B4" w:rsidP="00C2637C">
            <w:pPr>
              <w:spacing w:line="240" w:lineRule="auto"/>
              <w:rPr>
                <w:noProof/>
                <w:lang w:val="ro-RO"/>
              </w:rPr>
            </w:pPr>
            <w:r w:rsidRPr="005463D7">
              <w:rPr>
                <w:noProof/>
                <w:lang w:val="ro-RO"/>
              </w:rPr>
              <w:t xml:space="preserve">Tulburări cardiace </w:t>
            </w:r>
          </w:p>
        </w:tc>
        <w:tc>
          <w:tcPr>
            <w:tcW w:w="2307" w:type="dxa"/>
          </w:tcPr>
          <w:p w14:paraId="3EDB43E9" w14:textId="77777777" w:rsidR="002246B4" w:rsidRPr="0092734E" w:rsidRDefault="002246B4" w:rsidP="00C2637C">
            <w:pPr>
              <w:tabs>
                <w:tab w:val="clear" w:pos="567"/>
              </w:tabs>
              <w:spacing w:line="240" w:lineRule="auto"/>
              <w:rPr>
                <w:noProof/>
                <w:lang w:val="pt-PT"/>
                <w:rPrChange w:id="8" w:author="Author">
                  <w:rPr>
                    <w:noProof/>
                    <w:lang w:val="en-US"/>
                  </w:rPr>
                </w:rPrChange>
              </w:rPr>
            </w:pPr>
            <w:r w:rsidRPr="0092734E">
              <w:rPr>
                <w:noProof/>
                <w:lang w:val="pt-PT"/>
                <w:rPrChange w:id="9" w:author="Author">
                  <w:rPr>
                    <w:noProof/>
                    <w:lang w:val="en-US"/>
                  </w:rPr>
                </w:rPrChange>
              </w:rPr>
              <w:t>Aritmii cardiace, inclusiv fibrilație atrială și tahicardie paroxistică</w:t>
            </w:r>
          </w:p>
        </w:tc>
        <w:tc>
          <w:tcPr>
            <w:tcW w:w="2251" w:type="dxa"/>
          </w:tcPr>
          <w:p w14:paraId="7CC90BBF" w14:textId="77777777" w:rsidR="002246B4" w:rsidRPr="005463D7" w:rsidRDefault="002246B4" w:rsidP="00C2637C">
            <w:pPr>
              <w:tabs>
                <w:tab w:val="clear" w:pos="567"/>
              </w:tabs>
              <w:spacing w:line="240" w:lineRule="auto"/>
              <w:rPr>
                <w:noProof/>
                <w:lang w:val="ro-RO"/>
              </w:rPr>
            </w:pPr>
            <w:r w:rsidRPr="005463D7">
              <w:rPr>
                <w:noProof/>
                <w:lang w:val="ro-RO"/>
              </w:rPr>
              <w:t>Mai puţin frecvente</w:t>
            </w:r>
          </w:p>
        </w:tc>
      </w:tr>
      <w:tr w:rsidR="002246B4" w:rsidRPr="005463D7" w14:paraId="5A1E9473" w14:textId="77777777">
        <w:trPr>
          <w:trHeight w:val="255"/>
        </w:trPr>
        <w:tc>
          <w:tcPr>
            <w:tcW w:w="3245" w:type="dxa"/>
            <w:vMerge/>
          </w:tcPr>
          <w:p w14:paraId="40C6D032" w14:textId="77777777" w:rsidR="002246B4" w:rsidRPr="005463D7" w:rsidRDefault="002246B4" w:rsidP="00C2637C">
            <w:pPr>
              <w:spacing w:line="240" w:lineRule="auto"/>
              <w:rPr>
                <w:noProof/>
                <w:lang w:val="ro-RO"/>
              </w:rPr>
            </w:pPr>
          </w:p>
        </w:tc>
        <w:tc>
          <w:tcPr>
            <w:tcW w:w="2307" w:type="dxa"/>
          </w:tcPr>
          <w:p w14:paraId="262DDA71" w14:textId="77777777" w:rsidR="002246B4" w:rsidRPr="005463D7" w:rsidDel="00344B0B" w:rsidRDefault="002246B4" w:rsidP="00C2637C">
            <w:pPr>
              <w:tabs>
                <w:tab w:val="clear" w:pos="567"/>
              </w:tabs>
              <w:spacing w:line="240" w:lineRule="auto"/>
              <w:rPr>
                <w:noProof/>
                <w:lang w:val="ro-RO"/>
              </w:rPr>
            </w:pPr>
            <w:r w:rsidRPr="005463D7">
              <w:rPr>
                <w:noProof/>
                <w:lang w:val="ro-RO"/>
              </w:rPr>
              <w:t>Tahicardie</w:t>
            </w:r>
          </w:p>
        </w:tc>
        <w:tc>
          <w:tcPr>
            <w:tcW w:w="2251" w:type="dxa"/>
          </w:tcPr>
          <w:p w14:paraId="4821F771" w14:textId="77777777" w:rsidR="002246B4" w:rsidRPr="005463D7" w:rsidDel="00344B0B" w:rsidRDefault="002246B4" w:rsidP="00C2637C">
            <w:pPr>
              <w:tabs>
                <w:tab w:val="clear" w:pos="567"/>
              </w:tabs>
              <w:spacing w:line="240" w:lineRule="auto"/>
              <w:rPr>
                <w:noProof/>
                <w:lang w:val="ro-RO"/>
              </w:rPr>
            </w:pPr>
            <w:r w:rsidRPr="005463D7">
              <w:rPr>
                <w:noProof/>
                <w:lang w:val="ro-RO"/>
              </w:rPr>
              <w:t>Mai puţin frecvente</w:t>
            </w:r>
          </w:p>
        </w:tc>
      </w:tr>
      <w:tr w:rsidR="002246B4" w:rsidRPr="005463D7" w14:paraId="01A8A464" w14:textId="77777777">
        <w:trPr>
          <w:trHeight w:val="255"/>
        </w:trPr>
        <w:tc>
          <w:tcPr>
            <w:tcW w:w="3245" w:type="dxa"/>
            <w:vMerge/>
          </w:tcPr>
          <w:p w14:paraId="6231D6EB" w14:textId="77777777" w:rsidR="002246B4" w:rsidRPr="005463D7" w:rsidRDefault="002246B4" w:rsidP="00C2637C">
            <w:pPr>
              <w:spacing w:line="240" w:lineRule="auto"/>
              <w:rPr>
                <w:noProof/>
                <w:lang w:val="ro-RO"/>
              </w:rPr>
            </w:pPr>
          </w:p>
        </w:tc>
        <w:tc>
          <w:tcPr>
            <w:tcW w:w="2307" w:type="dxa"/>
          </w:tcPr>
          <w:p w14:paraId="2D0ED8BA" w14:textId="77777777" w:rsidR="002246B4" w:rsidRPr="005463D7" w:rsidRDefault="002246B4" w:rsidP="00C2637C">
            <w:pPr>
              <w:tabs>
                <w:tab w:val="clear" w:pos="567"/>
              </w:tabs>
              <w:spacing w:line="240" w:lineRule="auto"/>
              <w:rPr>
                <w:noProof/>
                <w:lang w:val="ro-RO"/>
              </w:rPr>
            </w:pPr>
            <w:r w:rsidRPr="005463D7">
              <w:rPr>
                <w:noProof/>
                <w:lang w:val="ro-RO"/>
              </w:rPr>
              <w:t>Palpitaţii</w:t>
            </w:r>
          </w:p>
        </w:tc>
        <w:tc>
          <w:tcPr>
            <w:tcW w:w="2251" w:type="dxa"/>
          </w:tcPr>
          <w:p w14:paraId="2D9D2BDE" w14:textId="77777777" w:rsidR="002246B4" w:rsidRPr="005463D7" w:rsidRDefault="002246B4" w:rsidP="00C2637C">
            <w:pPr>
              <w:tabs>
                <w:tab w:val="clear" w:pos="567"/>
              </w:tabs>
              <w:spacing w:line="240" w:lineRule="auto"/>
              <w:rPr>
                <w:noProof/>
                <w:lang w:val="ro-RO"/>
              </w:rPr>
            </w:pPr>
            <w:r w:rsidRPr="005463D7">
              <w:rPr>
                <w:noProof/>
                <w:lang w:val="ro-RO"/>
              </w:rPr>
              <w:t>Mai puţin frecvente</w:t>
            </w:r>
          </w:p>
        </w:tc>
      </w:tr>
      <w:tr w:rsidR="00EB5862" w:rsidRPr="005463D7" w14:paraId="5AB24459" w14:textId="77777777">
        <w:trPr>
          <w:trHeight w:val="298"/>
        </w:trPr>
        <w:tc>
          <w:tcPr>
            <w:tcW w:w="3245" w:type="dxa"/>
            <w:vMerge w:val="restart"/>
          </w:tcPr>
          <w:p w14:paraId="3DB74168" w14:textId="77777777" w:rsidR="00EB5862" w:rsidRPr="005463D7" w:rsidRDefault="00EB5862" w:rsidP="00E15F5C">
            <w:pPr>
              <w:spacing w:line="240" w:lineRule="auto"/>
              <w:rPr>
                <w:noProof/>
                <w:lang w:val="ro-RO"/>
              </w:rPr>
            </w:pPr>
            <w:r w:rsidRPr="005463D7">
              <w:rPr>
                <w:noProof/>
                <w:lang w:val="ro-RO"/>
              </w:rPr>
              <w:t xml:space="preserve">Tulburări respiratorii, toracice şi mediastinale </w:t>
            </w:r>
          </w:p>
        </w:tc>
        <w:tc>
          <w:tcPr>
            <w:tcW w:w="2307" w:type="dxa"/>
          </w:tcPr>
          <w:p w14:paraId="3A550BA6" w14:textId="77777777" w:rsidR="00EB5862" w:rsidRPr="005463D7" w:rsidRDefault="00EB5862" w:rsidP="00E15F5C">
            <w:pPr>
              <w:rPr>
                <w:noProof/>
                <w:lang w:val="ro-RO"/>
              </w:rPr>
            </w:pPr>
            <w:r w:rsidRPr="005463D7">
              <w:rPr>
                <w:noProof/>
                <w:lang w:val="ro-RO"/>
              </w:rPr>
              <w:t>Tuse</w:t>
            </w:r>
          </w:p>
        </w:tc>
        <w:tc>
          <w:tcPr>
            <w:tcW w:w="2251" w:type="dxa"/>
          </w:tcPr>
          <w:p w14:paraId="6BACAE94" w14:textId="77777777" w:rsidR="00EB5862" w:rsidRPr="005463D7" w:rsidRDefault="00EB5862" w:rsidP="00E15F5C">
            <w:pPr>
              <w:rPr>
                <w:noProof/>
                <w:lang w:val="ro-RO"/>
              </w:rPr>
            </w:pPr>
            <w:r w:rsidRPr="005463D7">
              <w:rPr>
                <w:noProof/>
                <w:lang w:val="ro-RO"/>
              </w:rPr>
              <w:t>Frecvente</w:t>
            </w:r>
          </w:p>
        </w:tc>
      </w:tr>
      <w:tr w:rsidR="00511B54" w:rsidRPr="005463D7" w14:paraId="4359FEA7" w14:textId="77777777">
        <w:trPr>
          <w:trHeight w:val="70"/>
        </w:trPr>
        <w:tc>
          <w:tcPr>
            <w:tcW w:w="3245" w:type="dxa"/>
            <w:vMerge/>
          </w:tcPr>
          <w:p w14:paraId="03F4E96C" w14:textId="77777777" w:rsidR="00511B54" w:rsidRPr="005463D7" w:rsidRDefault="00511B54" w:rsidP="00E15F5C">
            <w:pPr>
              <w:tabs>
                <w:tab w:val="clear" w:pos="567"/>
              </w:tabs>
              <w:spacing w:line="240" w:lineRule="auto"/>
              <w:rPr>
                <w:noProof/>
                <w:lang w:val="ro-RO"/>
              </w:rPr>
            </w:pPr>
          </w:p>
        </w:tc>
        <w:tc>
          <w:tcPr>
            <w:tcW w:w="2307" w:type="dxa"/>
          </w:tcPr>
          <w:p w14:paraId="65AB749A" w14:textId="77777777" w:rsidR="00511B54" w:rsidRPr="005463D7" w:rsidRDefault="00511B54" w:rsidP="00E15F5C">
            <w:pPr>
              <w:tabs>
                <w:tab w:val="clear" w:pos="567"/>
              </w:tabs>
              <w:spacing w:line="240" w:lineRule="auto"/>
              <w:rPr>
                <w:noProof/>
                <w:lang w:val="ro-RO"/>
              </w:rPr>
            </w:pPr>
            <w:r w:rsidRPr="005463D7">
              <w:rPr>
                <w:lang w:val="ro-RO"/>
              </w:rPr>
              <w:t>Disfonie</w:t>
            </w:r>
          </w:p>
        </w:tc>
        <w:tc>
          <w:tcPr>
            <w:tcW w:w="2251" w:type="dxa"/>
          </w:tcPr>
          <w:p w14:paraId="7DA523C4" w14:textId="77777777" w:rsidR="00511B54" w:rsidRPr="005463D7" w:rsidRDefault="00511B54" w:rsidP="00E15F5C">
            <w:pPr>
              <w:tabs>
                <w:tab w:val="clear" w:pos="567"/>
              </w:tabs>
              <w:spacing w:line="240" w:lineRule="auto"/>
              <w:rPr>
                <w:noProof/>
                <w:lang w:val="ro-RO"/>
              </w:rPr>
            </w:pPr>
            <w:r w:rsidRPr="005463D7">
              <w:rPr>
                <w:lang w:val="ro-RO"/>
              </w:rPr>
              <w:t>Mai pu</w:t>
            </w:r>
            <w:r w:rsidR="00FC5EED" w:rsidRPr="005463D7">
              <w:rPr>
                <w:lang w:val="ro-RO"/>
              </w:rPr>
              <w:t>ţ</w:t>
            </w:r>
            <w:r w:rsidRPr="005463D7">
              <w:rPr>
                <w:lang w:val="ro-RO"/>
              </w:rPr>
              <w:t>in frecvente</w:t>
            </w:r>
          </w:p>
        </w:tc>
      </w:tr>
      <w:tr w:rsidR="00F1742C" w:rsidRPr="005463D7" w14:paraId="6E5821DA" w14:textId="77777777" w:rsidTr="00F1742C">
        <w:trPr>
          <w:trHeight w:val="280"/>
        </w:trPr>
        <w:tc>
          <w:tcPr>
            <w:tcW w:w="3245" w:type="dxa"/>
            <w:vMerge w:val="restart"/>
          </w:tcPr>
          <w:p w14:paraId="6E8B2E99" w14:textId="77777777" w:rsidR="00F1742C" w:rsidRPr="005463D7" w:rsidRDefault="00F1742C" w:rsidP="00E15F5C">
            <w:pPr>
              <w:tabs>
                <w:tab w:val="clear" w:pos="567"/>
              </w:tabs>
              <w:spacing w:line="240" w:lineRule="auto"/>
              <w:rPr>
                <w:noProof/>
                <w:lang w:val="ro-RO"/>
              </w:rPr>
            </w:pPr>
            <w:r w:rsidRPr="005463D7">
              <w:rPr>
                <w:noProof/>
                <w:lang w:val="ro-RO"/>
              </w:rPr>
              <w:t>Tulburări gastro</w:t>
            </w:r>
            <w:r w:rsidRPr="005463D7">
              <w:rPr>
                <w:noProof/>
                <w:lang w:val="ro-RO"/>
              </w:rPr>
              <w:noBreakHyphen/>
              <w:t xml:space="preserve">intestinale </w:t>
            </w:r>
          </w:p>
        </w:tc>
        <w:tc>
          <w:tcPr>
            <w:tcW w:w="2307" w:type="dxa"/>
          </w:tcPr>
          <w:p w14:paraId="6C878CEE" w14:textId="77777777" w:rsidR="00F1742C" w:rsidRPr="005463D7" w:rsidRDefault="00F1742C" w:rsidP="00E15F5C">
            <w:pPr>
              <w:spacing w:line="240" w:lineRule="auto"/>
              <w:rPr>
                <w:noProof/>
                <w:lang w:val="ro-RO"/>
              </w:rPr>
            </w:pPr>
            <w:r w:rsidRPr="005463D7">
              <w:rPr>
                <w:noProof/>
                <w:lang w:val="ro-RO"/>
              </w:rPr>
              <w:t>Diaree</w:t>
            </w:r>
          </w:p>
        </w:tc>
        <w:tc>
          <w:tcPr>
            <w:tcW w:w="2251" w:type="dxa"/>
          </w:tcPr>
          <w:p w14:paraId="27366F4A" w14:textId="77777777" w:rsidR="00F1742C" w:rsidRPr="005463D7" w:rsidRDefault="00F1742C" w:rsidP="00E15F5C">
            <w:pPr>
              <w:spacing w:line="240" w:lineRule="auto"/>
              <w:rPr>
                <w:noProof/>
                <w:lang w:val="ro-RO"/>
              </w:rPr>
            </w:pPr>
            <w:r w:rsidRPr="005463D7">
              <w:rPr>
                <w:noProof/>
                <w:lang w:val="ro-RO"/>
              </w:rPr>
              <w:t>Frecvente</w:t>
            </w:r>
          </w:p>
        </w:tc>
      </w:tr>
      <w:tr w:rsidR="002D440E" w:rsidRPr="005463D7" w14:paraId="0DD398BB" w14:textId="77777777" w:rsidTr="00F1742C">
        <w:trPr>
          <w:trHeight w:val="280"/>
        </w:trPr>
        <w:tc>
          <w:tcPr>
            <w:tcW w:w="3245" w:type="dxa"/>
            <w:vMerge/>
          </w:tcPr>
          <w:p w14:paraId="46179C56" w14:textId="77777777" w:rsidR="002D440E" w:rsidRPr="005463D7" w:rsidRDefault="002D440E" w:rsidP="00E15F5C">
            <w:pPr>
              <w:tabs>
                <w:tab w:val="clear" w:pos="567"/>
              </w:tabs>
              <w:spacing w:line="240" w:lineRule="auto"/>
              <w:rPr>
                <w:noProof/>
                <w:lang w:val="ro-RO"/>
              </w:rPr>
            </w:pPr>
          </w:p>
        </w:tc>
        <w:tc>
          <w:tcPr>
            <w:tcW w:w="2307" w:type="dxa"/>
          </w:tcPr>
          <w:p w14:paraId="12D557B3" w14:textId="77777777" w:rsidR="002D440E" w:rsidRPr="005463D7" w:rsidRDefault="002D440E" w:rsidP="00E15F5C">
            <w:pPr>
              <w:spacing w:line="240" w:lineRule="auto"/>
              <w:rPr>
                <w:noProof/>
                <w:lang w:val="ro-RO"/>
              </w:rPr>
            </w:pPr>
            <w:r>
              <w:rPr>
                <w:noProof/>
                <w:lang w:val="ro-RO"/>
              </w:rPr>
              <w:t>Greață</w:t>
            </w:r>
          </w:p>
        </w:tc>
        <w:tc>
          <w:tcPr>
            <w:tcW w:w="2251" w:type="dxa"/>
          </w:tcPr>
          <w:p w14:paraId="1D923A4F" w14:textId="77777777" w:rsidR="002D440E" w:rsidRPr="005463D7" w:rsidRDefault="002D440E" w:rsidP="00E15F5C">
            <w:pPr>
              <w:spacing w:line="240" w:lineRule="auto"/>
              <w:rPr>
                <w:noProof/>
                <w:lang w:val="ro-RO"/>
              </w:rPr>
            </w:pPr>
            <w:r>
              <w:rPr>
                <w:noProof/>
                <w:lang w:val="ro-RO"/>
              </w:rPr>
              <w:t>Frecvente</w:t>
            </w:r>
          </w:p>
        </w:tc>
      </w:tr>
      <w:tr w:rsidR="00F1742C" w:rsidRPr="005463D7" w14:paraId="31263777" w14:textId="77777777" w:rsidTr="00F1742C">
        <w:trPr>
          <w:trHeight w:val="272"/>
        </w:trPr>
        <w:tc>
          <w:tcPr>
            <w:tcW w:w="3245" w:type="dxa"/>
            <w:vMerge/>
          </w:tcPr>
          <w:p w14:paraId="099701F9" w14:textId="77777777" w:rsidR="00F1742C" w:rsidRPr="005463D7" w:rsidRDefault="00F1742C" w:rsidP="00E15F5C">
            <w:pPr>
              <w:tabs>
                <w:tab w:val="clear" w:pos="567"/>
              </w:tabs>
              <w:spacing w:line="240" w:lineRule="auto"/>
              <w:rPr>
                <w:noProof/>
                <w:lang w:val="ro-RO"/>
              </w:rPr>
            </w:pPr>
          </w:p>
        </w:tc>
        <w:tc>
          <w:tcPr>
            <w:tcW w:w="2307" w:type="dxa"/>
          </w:tcPr>
          <w:p w14:paraId="01335E3D" w14:textId="77777777" w:rsidR="00F1742C" w:rsidRPr="005463D7" w:rsidRDefault="00F1742C" w:rsidP="00E15F5C">
            <w:pPr>
              <w:spacing w:line="240" w:lineRule="auto"/>
              <w:rPr>
                <w:noProof/>
                <w:lang w:val="ro-RO"/>
              </w:rPr>
            </w:pPr>
            <w:r w:rsidRPr="005463D7">
              <w:rPr>
                <w:noProof/>
                <w:lang w:val="ro-RO"/>
              </w:rPr>
              <w:t>Xerostomie</w:t>
            </w:r>
          </w:p>
        </w:tc>
        <w:tc>
          <w:tcPr>
            <w:tcW w:w="2251" w:type="dxa"/>
          </w:tcPr>
          <w:p w14:paraId="2AB30727" w14:textId="77777777" w:rsidR="00F1742C" w:rsidRPr="005463D7" w:rsidRDefault="00F1742C" w:rsidP="00E15F5C">
            <w:pPr>
              <w:spacing w:line="240" w:lineRule="auto"/>
              <w:rPr>
                <w:noProof/>
                <w:lang w:val="ro-RO"/>
              </w:rPr>
            </w:pPr>
            <w:r w:rsidRPr="005463D7">
              <w:rPr>
                <w:noProof/>
                <w:lang w:val="ro-RO"/>
              </w:rPr>
              <w:t>Mai puţin frecvente</w:t>
            </w:r>
          </w:p>
        </w:tc>
      </w:tr>
      <w:tr w:rsidR="002D440E" w:rsidRPr="005463D7" w14:paraId="441BC11D" w14:textId="77777777" w:rsidTr="00F1742C">
        <w:trPr>
          <w:trHeight w:val="272"/>
        </w:trPr>
        <w:tc>
          <w:tcPr>
            <w:tcW w:w="3245" w:type="dxa"/>
            <w:vMerge/>
          </w:tcPr>
          <w:p w14:paraId="222A9C79" w14:textId="77777777" w:rsidR="002D440E" w:rsidRPr="005463D7" w:rsidRDefault="002D440E" w:rsidP="00E15F5C">
            <w:pPr>
              <w:tabs>
                <w:tab w:val="clear" w:pos="567"/>
              </w:tabs>
              <w:spacing w:line="240" w:lineRule="auto"/>
              <w:rPr>
                <w:noProof/>
                <w:lang w:val="ro-RO"/>
              </w:rPr>
            </w:pPr>
          </w:p>
        </w:tc>
        <w:tc>
          <w:tcPr>
            <w:tcW w:w="2307" w:type="dxa"/>
          </w:tcPr>
          <w:p w14:paraId="57C18DAF" w14:textId="77777777" w:rsidR="002D440E" w:rsidRPr="005463D7" w:rsidRDefault="002D440E" w:rsidP="00E15F5C">
            <w:pPr>
              <w:spacing w:line="240" w:lineRule="auto"/>
              <w:rPr>
                <w:noProof/>
                <w:lang w:val="ro-RO"/>
              </w:rPr>
            </w:pPr>
            <w:r>
              <w:rPr>
                <w:noProof/>
                <w:lang w:val="ro-RO"/>
              </w:rPr>
              <w:t>Stomatită</w:t>
            </w:r>
          </w:p>
        </w:tc>
        <w:tc>
          <w:tcPr>
            <w:tcW w:w="2251" w:type="dxa"/>
          </w:tcPr>
          <w:p w14:paraId="37654BDA" w14:textId="77777777" w:rsidR="002D440E" w:rsidRPr="005463D7" w:rsidRDefault="002D440E" w:rsidP="00E15F5C">
            <w:pPr>
              <w:spacing w:line="240" w:lineRule="auto"/>
              <w:rPr>
                <w:noProof/>
                <w:lang w:val="ro-RO"/>
              </w:rPr>
            </w:pPr>
            <w:r>
              <w:rPr>
                <w:noProof/>
                <w:lang w:val="ro-RO"/>
              </w:rPr>
              <w:t>Mai puțin frecvente</w:t>
            </w:r>
          </w:p>
        </w:tc>
      </w:tr>
      <w:tr w:rsidR="008C295B" w:rsidRPr="005463D7" w14:paraId="2B208FA4" w14:textId="77777777">
        <w:tc>
          <w:tcPr>
            <w:tcW w:w="3245" w:type="dxa"/>
            <w:vMerge w:val="restart"/>
          </w:tcPr>
          <w:p w14:paraId="77CC43FB" w14:textId="77777777" w:rsidR="008C295B" w:rsidRPr="005463D7" w:rsidRDefault="008C295B" w:rsidP="00511B54">
            <w:pPr>
              <w:tabs>
                <w:tab w:val="clear" w:pos="567"/>
              </w:tabs>
              <w:spacing w:line="240" w:lineRule="auto"/>
              <w:rPr>
                <w:noProof/>
                <w:lang w:val="ro-RO"/>
              </w:rPr>
            </w:pPr>
            <w:r w:rsidRPr="005463D7">
              <w:rPr>
                <w:noProof/>
                <w:lang w:val="ro-RO"/>
              </w:rPr>
              <w:t>Afecţiuni cutanate şi ale ţesutului subcutanat</w:t>
            </w:r>
          </w:p>
          <w:p w14:paraId="7258FB34" w14:textId="77777777" w:rsidR="008C295B" w:rsidRPr="005463D7" w:rsidRDefault="008C295B" w:rsidP="008C295B">
            <w:pPr>
              <w:tabs>
                <w:tab w:val="clear" w:pos="567"/>
              </w:tabs>
              <w:spacing w:line="240" w:lineRule="auto"/>
              <w:rPr>
                <w:noProof/>
                <w:lang w:val="ro-RO"/>
              </w:rPr>
            </w:pPr>
          </w:p>
        </w:tc>
        <w:tc>
          <w:tcPr>
            <w:tcW w:w="2307" w:type="dxa"/>
          </w:tcPr>
          <w:p w14:paraId="5AA9E004" w14:textId="77777777" w:rsidR="008C295B" w:rsidRPr="005463D7" w:rsidRDefault="008C295B" w:rsidP="00E15F5C">
            <w:pPr>
              <w:tabs>
                <w:tab w:val="clear" w:pos="567"/>
              </w:tabs>
              <w:spacing w:line="240" w:lineRule="auto"/>
              <w:rPr>
                <w:noProof/>
                <w:lang w:val="ro-RO"/>
              </w:rPr>
            </w:pPr>
            <w:r w:rsidRPr="005463D7">
              <w:rPr>
                <w:noProof/>
                <w:lang w:val="ro-RO"/>
              </w:rPr>
              <w:t>Erupţie cutanată</w:t>
            </w:r>
          </w:p>
        </w:tc>
        <w:tc>
          <w:tcPr>
            <w:tcW w:w="2251" w:type="dxa"/>
          </w:tcPr>
          <w:p w14:paraId="4203E979" w14:textId="77777777" w:rsidR="008C295B" w:rsidRPr="005463D7" w:rsidRDefault="008C295B" w:rsidP="00E15F5C">
            <w:pPr>
              <w:tabs>
                <w:tab w:val="clear" w:pos="567"/>
              </w:tabs>
              <w:spacing w:line="240" w:lineRule="auto"/>
              <w:rPr>
                <w:noProof/>
                <w:lang w:val="ro-RO"/>
              </w:rPr>
            </w:pPr>
            <w:r w:rsidRPr="005463D7">
              <w:rPr>
                <w:noProof/>
                <w:lang w:val="ro-RO"/>
              </w:rPr>
              <w:t>Mai puţin frecvente</w:t>
            </w:r>
          </w:p>
        </w:tc>
      </w:tr>
      <w:tr w:rsidR="008C295B" w:rsidRPr="005463D7" w14:paraId="284901BF" w14:textId="77777777">
        <w:trPr>
          <w:trHeight w:val="306"/>
        </w:trPr>
        <w:tc>
          <w:tcPr>
            <w:tcW w:w="3245" w:type="dxa"/>
            <w:vMerge/>
          </w:tcPr>
          <w:p w14:paraId="1B334166" w14:textId="77777777" w:rsidR="008C295B" w:rsidRPr="005463D7" w:rsidRDefault="008C295B" w:rsidP="00511B54">
            <w:pPr>
              <w:tabs>
                <w:tab w:val="clear" w:pos="567"/>
              </w:tabs>
              <w:spacing w:line="240" w:lineRule="auto"/>
              <w:rPr>
                <w:noProof/>
                <w:lang w:val="ro-RO"/>
              </w:rPr>
            </w:pPr>
          </w:p>
        </w:tc>
        <w:tc>
          <w:tcPr>
            <w:tcW w:w="2307" w:type="dxa"/>
          </w:tcPr>
          <w:p w14:paraId="1860B016" w14:textId="77777777" w:rsidR="008C295B" w:rsidRPr="005463D7" w:rsidRDefault="008C295B" w:rsidP="00E15F5C">
            <w:pPr>
              <w:tabs>
                <w:tab w:val="clear" w:pos="567"/>
              </w:tabs>
              <w:spacing w:line="240" w:lineRule="auto"/>
              <w:rPr>
                <w:noProof/>
                <w:lang w:val="ro-RO"/>
              </w:rPr>
            </w:pPr>
            <w:r w:rsidRPr="005463D7">
              <w:rPr>
                <w:noProof/>
                <w:lang w:val="ro-RO"/>
              </w:rPr>
              <w:t>Prurit</w:t>
            </w:r>
          </w:p>
        </w:tc>
        <w:tc>
          <w:tcPr>
            <w:tcW w:w="2251" w:type="dxa"/>
          </w:tcPr>
          <w:p w14:paraId="50500126" w14:textId="77777777" w:rsidR="008C295B" w:rsidRPr="005463D7" w:rsidRDefault="008C295B" w:rsidP="00E15F5C">
            <w:pPr>
              <w:tabs>
                <w:tab w:val="clear" w:pos="567"/>
              </w:tabs>
              <w:spacing w:line="240" w:lineRule="auto"/>
              <w:rPr>
                <w:noProof/>
                <w:lang w:val="ro-RO"/>
              </w:rPr>
            </w:pPr>
            <w:r w:rsidRPr="005463D7">
              <w:rPr>
                <w:noProof/>
                <w:lang w:val="ro-RO"/>
              </w:rPr>
              <w:t>Mai puţin frecvente</w:t>
            </w:r>
          </w:p>
        </w:tc>
      </w:tr>
      <w:tr w:rsidR="00ED5CE3" w:rsidRPr="005463D7" w14:paraId="650E7504" w14:textId="77777777">
        <w:tc>
          <w:tcPr>
            <w:tcW w:w="3245" w:type="dxa"/>
          </w:tcPr>
          <w:p w14:paraId="13D4C84B" w14:textId="77777777" w:rsidR="00ED5CE3" w:rsidRPr="005463D7" w:rsidRDefault="00ED5CE3" w:rsidP="00511B54">
            <w:pPr>
              <w:tabs>
                <w:tab w:val="clear" w:pos="567"/>
              </w:tabs>
              <w:spacing w:line="240" w:lineRule="auto"/>
              <w:rPr>
                <w:noProof/>
                <w:lang w:val="ro-RO"/>
              </w:rPr>
            </w:pPr>
            <w:r w:rsidRPr="005463D7">
              <w:rPr>
                <w:noProof/>
                <w:lang w:val="ro-RO"/>
              </w:rPr>
              <w:t xml:space="preserve">Tulburări </w:t>
            </w:r>
            <w:r w:rsidR="00511B54" w:rsidRPr="005463D7">
              <w:rPr>
                <w:noProof/>
                <w:lang w:val="ro-RO"/>
              </w:rPr>
              <w:t xml:space="preserve">renale </w:t>
            </w:r>
            <w:r w:rsidR="00FC5EED" w:rsidRPr="005463D7">
              <w:rPr>
                <w:noProof/>
                <w:lang w:val="ro-RO"/>
              </w:rPr>
              <w:t>ş</w:t>
            </w:r>
            <w:r w:rsidR="00511B54" w:rsidRPr="005463D7">
              <w:rPr>
                <w:noProof/>
                <w:lang w:val="ro-RO"/>
              </w:rPr>
              <w:t xml:space="preserve">i </w:t>
            </w:r>
            <w:r w:rsidR="00C23E4B" w:rsidRPr="005463D7">
              <w:rPr>
                <w:noProof/>
                <w:lang w:val="ro-RO"/>
              </w:rPr>
              <w:t xml:space="preserve">ale căilor </w:t>
            </w:r>
            <w:r w:rsidR="00511B54" w:rsidRPr="005463D7">
              <w:rPr>
                <w:noProof/>
                <w:lang w:val="ro-RO"/>
              </w:rPr>
              <w:t xml:space="preserve">urinare </w:t>
            </w:r>
          </w:p>
        </w:tc>
        <w:tc>
          <w:tcPr>
            <w:tcW w:w="2307" w:type="dxa"/>
          </w:tcPr>
          <w:p w14:paraId="651498CB" w14:textId="77777777" w:rsidR="00ED5CE3" w:rsidRPr="005463D7" w:rsidRDefault="00511B54" w:rsidP="00E15F5C">
            <w:pPr>
              <w:tabs>
                <w:tab w:val="clear" w:pos="567"/>
              </w:tabs>
              <w:spacing w:line="240" w:lineRule="auto"/>
              <w:rPr>
                <w:noProof/>
                <w:lang w:val="ro-RO"/>
              </w:rPr>
            </w:pPr>
            <w:r w:rsidRPr="005463D7">
              <w:rPr>
                <w:noProof/>
                <w:lang w:val="ro-RO"/>
              </w:rPr>
              <w:t>Reten</w:t>
            </w:r>
            <w:r w:rsidR="00FC5EED" w:rsidRPr="005463D7">
              <w:rPr>
                <w:noProof/>
                <w:lang w:val="ro-RO"/>
              </w:rPr>
              <w:t>ţ</w:t>
            </w:r>
            <w:r w:rsidRPr="005463D7">
              <w:rPr>
                <w:noProof/>
                <w:lang w:val="ro-RO"/>
              </w:rPr>
              <w:t>ie urinară</w:t>
            </w:r>
          </w:p>
        </w:tc>
        <w:tc>
          <w:tcPr>
            <w:tcW w:w="2251" w:type="dxa"/>
          </w:tcPr>
          <w:p w14:paraId="6236A2BF" w14:textId="77777777" w:rsidR="00ED5CE3" w:rsidRPr="005463D7" w:rsidRDefault="00ED5CE3" w:rsidP="00E15F5C">
            <w:pPr>
              <w:tabs>
                <w:tab w:val="clear" w:pos="567"/>
              </w:tabs>
              <w:spacing w:line="240" w:lineRule="auto"/>
              <w:rPr>
                <w:noProof/>
                <w:lang w:val="ro-RO"/>
              </w:rPr>
            </w:pPr>
            <w:r w:rsidRPr="005463D7">
              <w:rPr>
                <w:noProof/>
                <w:lang w:val="ro-RO"/>
              </w:rPr>
              <w:t>Mai pu</w:t>
            </w:r>
            <w:r w:rsidR="00FC5EED" w:rsidRPr="005463D7">
              <w:rPr>
                <w:noProof/>
                <w:lang w:val="ro-RO"/>
              </w:rPr>
              <w:t>ţ</w:t>
            </w:r>
            <w:r w:rsidRPr="005463D7">
              <w:rPr>
                <w:noProof/>
                <w:lang w:val="ro-RO"/>
              </w:rPr>
              <w:t>in frecvente</w:t>
            </w:r>
          </w:p>
        </w:tc>
      </w:tr>
    </w:tbl>
    <w:p w14:paraId="76AC0F6A" w14:textId="77777777" w:rsidR="007D3853" w:rsidRDefault="007D3853" w:rsidP="007525FE">
      <w:pPr>
        <w:suppressLineNumbers/>
        <w:autoSpaceDE w:val="0"/>
        <w:autoSpaceDN w:val="0"/>
        <w:adjustRightInd w:val="0"/>
        <w:spacing w:before="120" w:after="120" w:line="240" w:lineRule="auto"/>
        <w:ind w:right="1134"/>
        <w:rPr>
          <w:u w:val="single"/>
          <w:lang w:val="ro-RO"/>
        </w:rPr>
      </w:pPr>
    </w:p>
    <w:p w14:paraId="41D8441A" w14:textId="77777777" w:rsidR="00F25800" w:rsidRPr="005463D7" w:rsidRDefault="00F25800" w:rsidP="00F25800">
      <w:pPr>
        <w:suppressLineNumbers/>
        <w:autoSpaceDE w:val="0"/>
        <w:autoSpaceDN w:val="0"/>
        <w:adjustRightInd w:val="0"/>
        <w:jc w:val="both"/>
        <w:rPr>
          <w:u w:val="single"/>
          <w:lang w:val="ro-RO"/>
        </w:rPr>
      </w:pPr>
      <w:r w:rsidRPr="005463D7">
        <w:rPr>
          <w:u w:val="single"/>
          <w:lang w:val="ro-RO"/>
        </w:rPr>
        <w:t>Raportarea reacţiilor adverse suspectate</w:t>
      </w:r>
    </w:p>
    <w:p w14:paraId="20B9772F" w14:textId="77777777" w:rsidR="00F25800" w:rsidRPr="005463D7" w:rsidRDefault="00F25800" w:rsidP="00180616">
      <w:pPr>
        <w:tabs>
          <w:tab w:val="clear" w:pos="567"/>
        </w:tabs>
        <w:spacing w:line="240" w:lineRule="auto"/>
        <w:rPr>
          <w:lang w:val="ro-RO"/>
        </w:rPr>
      </w:pPr>
      <w:r w:rsidRPr="005463D7">
        <w:rPr>
          <w:lang w:val="ro-RO"/>
        </w:rPr>
        <w:t xml:space="preserve">Raportarea reacţiilor adverse suspectate după autorizarea medicamentului este importantă. Acest lucru permite monitorizarea continuă a raportului beneficiu/risc al medicamentului. Profesioniştii din domeniul sănătăţii sunt rugaţi să raporteze orice reacţie adversă suspectată prin intermediul </w:t>
      </w:r>
      <w:r w:rsidRPr="005463D7">
        <w:rPr>
          <w:highlight w:val="lightGray"/>
          <w:lang w:val="ro-RO"/>
        </w:rPr>
        <w:t xml:space="preserve">sistemului naţional de raportare, aşa cum este menţionat în </w:t>
      </w:r>
      <w:r>
        <w:fldChar w:fldCharType="begin"/>
      </w:r>
      <w:r w:rsidRPr="0092734E">
        <w:rPr>
          <w:lang w:val="ro-RO"/>
          <w:rPrChange w:id="10" w:author="Author">
            <w:rPr/>
          </w:rPrChange>
        </w:rPr>
        <w:instrText>HYPERLINK "http://www.ema.europa.eu/docs/en_GB/document_library/Template_or_form/2013/03/WC500139752.doc"</w:instrText>
      </w:r>
      <w:r>
        <w:fldChar w:fldCharType="separate"/>
      </w:r>
      <w:r w:rsidRPr="005463D7">
        <w:rPr>
          <w:highlight w:val="lightGray"/>
          <w:lang w:val="ro-RO"/>
        </w:rPr>
        <w:t>Anexa V</w:t>
      </w:r>
      <w:r>
        <w:fldChar w:fldCharType="end"/>
      </w:r>
      <w:r w:rsidRPr="005463D7">
        <w:rPr>
          <w:lang w:val="ro-RO"/>
        </w:rPr>
        <w:t>.</w:t>
      </w:r>
    </w:p>
    <w:p w14:paraId="061E0278" w14:textId="77777777" w:rsidR="00F25800" w:rsidRPr="005463D7" w:rsidRDefault="00F25800" w:rsidP="00F25800">
      <w:pPr>
        <w:tabs>
          <w:tab w:val="clear" w:pos="567"/>
        </w:tabs>
        <w:spacing w:line="240" w:lineRule="auto"/>
        <w:rPr>
          <w:lang w:val="ro-RO" w:eastAsia="es-ES"/>
        </w:rPr>
      </w:pPr>
    </w:p>
    <w:p w14:paraId="48517881" w14:textId="77777777" w:rsidR="00ED5CE3" w:rsidRPr="005463D7" w:rsidRDefault="00ED5CE3" w:rsidP="00EC64B0">
      <w:pPr>
        <w:keepNext/>
        <w:keepLines/>
        <w:tabs>
          <w:tab w:val="clear" w:pos="567"/>
        </w:tabs>
        <w:spacing w:line="240" w:lineRule="auto"/>
        <w:ind w:left="567" w:hanging="567"/>
        <w:outlineLvl w:val="0"/>
        <w:rPr>
          <w:noProof/>
          <w:lang w:val="ro-RO"/>
        </w:rPr>
      </w:pPr>
      <w:r w:rsidRPr="005463D7">
        <w:rPr>
          <w:b/>
          <w:bCs/>
          <w:noProof/>
          <w:lang w:val="ro-RO"/>
        </w:rPr>
        <w:t>4.9</w:t>
      </w:r>
      <w:r w:rsidRPr="005463D7">
        <w:rPr>
          <w:b/>
          <w:bCs/>
          <w:noProof/>
          <w:lang w:val="ro-RO"/>
        </w:rPr>
        <w:tab/>
        <w:t>Supradozaj</w:t>
      </w:r>
    </w:p>
    <w:p w14:paraId="7888CE91" w14:textId="77777777" w:rsidR="00ED5CE3" w:rsidRPr="005463D7" w:rsidRDefault="00ED5CE3" w:rsidP="00EC64B0">
      <w:pPr>
        <w:keepNext/>
        <w:keepLines/>
        <w:tabs>
          <w:tab w:val="clear" w:pos="567"/>
        </w:tabs>
        <w:spacing w:line="240" w:lineRule="auto"/>
        <w:rPr>
          <w:b/>
          <w:noProof/>
          <w:lang w:val="ro-RO"/>
        </w:rPr>
      </w:pPr>
    </w:p>
    <w:p w14:paraId="33698B7C" w14:textId="77777777" w:rsidR="00ED5CE3" w:rsidRPr="005463D7" w:rsidRDefault="00ED5CE3" w:rsidP="00EC64B0">
      <w:pPr>
        <w:keepNext/>
        <w:keepLines/>
        <w:tabs>
          <w:tab w:val="clear" w:pos="567"/>
        </w:tabs>
        <w:spacing w:line="240" w:lineRule="auto"/>
        <w:rPr>
          <w:lang w:val="ro-RO"/>
        </w:rPr>
      </w:pPr>
      <w:r w:rsidRPr="005463D7">
        <w:rPr>
          <w:lang w:val="ro-RO"/>
        </w:rPr>
        <w:t xml:space="preserve">Dozele </w:t>
      </w:r>
      <w:r w:rsidR="00587BB3" w:rsidRPr="005463D7">
        <w:rPr>
          <w:lang w:val="ro-RO"/>
        </w:rPr>
        <w:t>mari</w:t>
      </w:r>
      <w:r w:rsidRPr="005463D7">
        <w:rPr>
          <w:lang w:val="ro-RO"/>
        </w:rPr>
        <w:t xml:space="preserve"> de bromură de </w:t>
      </w:r>
      <w:r w:rsidR="00D27979" w:rsidRPr="005463D7">
        <w:rPr>
          <w:lang w:val="ro-RO"/>
        </w:rPr>
        <w:t>aclidiniu</w:t>
      </w:r>
      <w:r w:rsidRPr="005463D7">
        <w:rPr>
          <w:lang w:val="ro-RO"/>
        </w:rPr>
        <w:t xml:space="preserve"> pot </w:t>
      </w:r>
      <w:r w:rsidR="00587BB3" w:rsidRPr="005463D7">
        <w:rPr>
          <w:lang w:val="ro-RO"/>
        </w:rPr>
        <w:t>provoca</w:t>
      </w:r>
      <w:r w:rsidRPr="005463D7">
        <w:rPr>
          <w:lang w:val="ro-RO"/>
        </w:rPr>
        <w:t xml:space="preserve"> semne </w:t>
      </w:r>
      <w:r w:rsidR="00FC5EED" w:rsidRPr="005463D7">
        <w:rPr>
          <w:lang w:val="ro-RO"/>
        </w:rPr>
        <w:t>ş</w:t>
      </w:r>
      <w:r w:rsidRPr="005463D7">
        <w:rPr>
          <w:lang w:val="ro-RO"/>
        </w:rPr>
        <w:t>i simptome anticolinergice.</w:t>
      </w:r>
    </w:p>
    <w:p w14:paraId="7318E2CB" w14:textId="77777777" w:rsidR="00ED5CE3" w:rsidRPr="005463D7" w:rsidRDefault="00ED5CE3" w:rsidP="00E15F5C">
      <w:pPr>
        <w:tabs>
          <w:tab w:val="clear" w:pos="567"/>
        </w:tabs>
        <w:spacing w:line="240" w:lineRule="auto"/>
        <w:rPr>
          <w:noProof/>
          <w:lang w:val="ro-RO"/>
        </w:rPr>
      </w:pPr>
      <w:r w:rsidRPr="005463D7">
        <w:rPr>
          <w:lang w:val="ro-RO"/>
        </w:rPr>
        <w:t>Totu</w:t>
      </w:r>
      <w:r w:rsidR="00FC5EED" w:rsidRPr="005463D7">
        <w:rPr>
          <w:lang w:val="ro-RO"/>
        </w:rPr>
        <w:t>ş</w:t>
      </w:r>
      <w:r w:rsidRPr="005463D7">
        <w:rPr>
          <w:lang w:val="ro-RO"/>
        </w:rPr>
        <w:t>i,</w:t>
      </w:r>
      <w:r w:rsidRPr="005463D7">
        <w:rPr>
          <w:color w:val="FF0000"/>
          <w:lang w:val="ro-RO"/>
        </w:rPr>
        <w:t xml:space="preserve"> </w:t>
      </w:r>
      <w:r w:rsidR="009D5E19" w:rsidRPr="005463D7">
        <w:rPr>
          <w:lang w:val="ro-RO"/>
        </w:rPr>
        <w:t xml:space="preserve">unor subiecţi sănătoşi li </w:t>
      </w:r>
      <w:r w:rsidRPr="005463D7">
        <w:rPr>
          <w:lang w:val="ro-RO"/>
        </w:rPr>
        <w:t>s</w:t>
      </w:r>
      <w:r w:rsidR="009D5E19" w:rsidRPr="005463D7">
        <w:rPr>
          <w:lang w:val="ro-RO"/>
        </w:rPr>
        <w:t>-</w:t>
      </w:r>
      <w:r w:rsidRPr="005463D7">
        <w:rPr>
          <w:lang w:val="ro-RO"/>
        </w:rPr>
        <w:t xml:space="preserve">au administrat </w:t>
      </w:r>
      <w:r w:rsidR="009D5E19" w:rsidRPr="005463D7">
        <w:rPr>
          <w:lang w:val="ro-RO"/>
        </w:rPr>
        <w:t xml:space="preserve">prin inhalare </w:t>
      </w:r>
      <w:r w:rsidRPr="005463D7">
        <w:rPr>
          <w:lang w:val="ro-RO"/>
        </w:rPr>
        <w:t xml:space="preserve">doze unice de </w:t>
      </w:r>
      <w:r w:rsidR="001C5562" w:rsidRPr="005463D7">
        <w:rPr>
          <w:lang w:val="ro-RO"/>
        </w:rPr>
        <w:t xml:space="preserve">bromură de aclidiniu </w:t>
      </w:r>
      <w:r w:rsidRPr="005463D7">
        <w:rPr>
          <w:lang w:val="ro-RO"/>
        </w:rPr>
        <w:t>6000</w:t>
      </w:r>
      <w:r w:rsidR="00B656BC" w:rsidRPr="005463D7">
        <w:rPr>
          <w:lang w:val="ro-RO"/>
        </w:rPr>
        <w:t> µg</w:t>
      </w:r>
      <w:r w:rsidRPr="005463D7">
        <w:rPr>
          <w:lang w:val="ro-RO"/>
        </w:rPr>
        <w:t>, neînregistrându</w:t>
      </w:r>
      <w:r w:rsidR="001C5562" w:rsidRPr="005463D7">
        <w:rPr>
          <w:lang w:val="ro-RO"/>
        </w:rPr>
        <w:t>-</w:t>
      </w:r>
      <w:r w:rsidRPr="005463D7">
        <w:rPr>
          <w:lang w:val="ro-RO"/>
        </w:rPr>
        <w:t>se reac</w:t>
      </w:r>
      <w:r w:rsidR="00FC5EED" w:rsidRPr="005463D7">
        <w:rPr>
          <w:lang w:val="ro-RO"/>
        </w:rPr>
        <w:t>ţ</w:t>
      </w:r>
      <w:r w:rsidRPr="005463D7">
        <w:rPr>
          <w:lang w:val="ro-RO"/>
        </w:rPr>
        <w:t xml:space="preserve">ii adverse anticolinergice sistemice. În plus, </w:t>
      </w:r>
      <w:r w:rsidR="001C5562" w:rsidRPr="005463D7">
        <w:rPr>
          <w:lang w:val="ro-RO"/>
        </w:rPr>
        <w:t xml:space="preserve">la subiecţii sănătoşi, </w:t>
      </w:r>
      <w:r w:rsidRPr="005463D7">
        <w:rPr>
          <w:lang w:val="ro-RO"/>
        </w:rPr>
        <w:t>nu s</w:t>
      </w:r>
      <w:r w:rsidR="001C5562" w:rsidRPr="005463D7">
        <w:rPr>
          <w:lang w:val="ro-RO"/>
        </w:rPr>
        <w:t>-</w:t>
      </w:r>
      <w:r w:rsidRPr="005463D7">
        <w:rPr>
          <w:lang w:val="ro-RO"/>
        </w:rPr>
        <w:t>au observat reac</w:t>
      </w:r>
      <w:r w:rsidR="00FC5EED" w:rsidRPr="005463D7">
        <w:rPr>
          <w:lang w:val="ro-RO"/>
        </w:rPr>
        <w:t>ţ</w:t>
      </w:r>
      <w:r w:rsidRPr="005463D7">
        <w:rPr>
          <w:lang w:val="ro-RO"/>
        </w:rPr>
        <w:t xml:space="preserve">ii adverse relevante din punct de vedere clinic </w:t>
      </w:r>
      <w:r w:rsidR="001C5562" w:rsidRPr="005463D7">
        <w:rPr>
          <w:lang w:val="ro-RO"/>
        </w:rPr>
        <w:t>după</w:t>
      </w:r>
      <w:r w:rsidRPr="005463D7">
        <w:rPr>
          <w:lang w:val="ro-RO"/>
        </w:rPr>
        <w:t xml:space="preserve"> </w:t>
      </w:r>
      <w:r w:rsidR="001C5562" w:rsidRPr="005463D7">
        <w:rPr>
          <w:lang w:val="ro-RO"/>
        </w:rPr>
        <w:t xml:space="preserve">administrarea </w:t>
      </w:r>
      <w:r w:rsidRPr="005463D7">
        <w:rPr>
          <w:lang w:val="ro-RO"/>
        </w:rPr>
        <w:t xml:space="preserve">timp de 7 zile, a </w:t>
      </w:r>
      <w:r w:rsidR="001C5562" w:rsidRPr="005463D7">
        <w:rPr>
          <w:lang w:val="ro-RO"/>
        </w:rPr>
        <w:t xml:space="preserve">unor </w:t>
      </w:r>
      <w:r w:rsidRPr="005463D7">
        <w:rPr>
          <w:lang w:val="ro-RO"/>
        </w:rPr>
        <w:t xml:space="preserve">doze de </w:t>
      </w:r>
      <w:r w:rsidR="001C5562" w:rsidRPr="005463D7">
        <w:rPr>
          <w:lang w:val="ro-RO"/>
        </w:rPr>
        <w:t xml:space="preserve">bromură de aclidiniu de </w:t>
      </w:r>
      <w:r w:rsidRPr="005463D7">
        <w:rPr>
          <w:lang w:val="ro-RO"/>
        </w:rPr>
        <w:t>până la 800</w:t>
      </w:r>
      <w:r w:rsidR="00B656BC" w:rsidRPr="005463D7">
        <w:rPr>
          <w:lang w:val="ro-RO"/>
        </w:rPr>
        <w:t> µg</w:t>
      </w:r>
      <w:r w:rsidR="001C5562" w:rsidRPr="005463D7">
        <w:rPr>
          <w:lang w:val="ro-RO"/>
        </w:rPr>
        <w:t>,</w:t>
      </w:r>
      <w:r w:rsidRPr="005463D7">
        <w:rPr>
          <w:lang w:val="ro-RO"/>
        </w:rPr>
        <w:t xml:space="preserve"> de </w:t>
      </w:r>
      <w:r w:rsidR="001C5562" w:rsidRPr="005463D7">
        <w:rPr>
          <w:lang w:val="ro-RO"/>
        </w:rPr>
        <w:t>două ori pe zi</w:t>
      </w:r>
      <w:r w:rsidRPr="005463D7">
        <w:rPr>
          <w:lang w:val="ro-RO"/>
        </w:rPr>
        <w:t>.</w:t>
      </w:r>
    </w:p>
    <w:p w14:paraId="1CC18248" w14:textId="77777777" w:rsidR="00587BB3" w:rsidRPr="005463D7" w:rsidRDefault="00587BB3" w:rsidP="00E15F5C">
      <w:pPr>
        <w:tabs>
          <w:tab w:val="clear" w:pos="567"/>
        </w:tabs>
        <w:spacing w:line="240" w:lineRule="auto"/>
        <w:rPr>
          <w:noProof/>
          <w:lang w:val="ro-RO"/>
        </w:rPr>
      </w:pPr>
    </w:p>
    <w:p w14:paraId="46AFB370" w14:textId="77777777" w:rsidR="00ED5CE3" w:rsidRPr="005463D7" w:rsidRDefault="00ED5CE3" w:rsidP="00E15F5C">
      <w:pPr>
        <w:tabs>
          <w:tab w:val="clear" w:pos="567"/>
        </w:tabs>
        <w:spacing w:line="240" w:lineRule="auto"/>
        <w:rPr>
          <w:noProof/>
          <w:lang w:val="ro-RO"/>
        </w:rPr>
      </w:pPr>
      <w:r w:rsidRPr="005463D7">
        <w:rPr>
          <w:noProof/>
          <w:lang w:val="ro-RO"/>
        </w:rPr>
        <w:t>Este pu</w:t>
      </w:r>
      <w:r w:rsidR="00FC5EED" w:rsidRPr="005463D7">
        <w:rPr>
          <w:noProof/>
          <w:lang w:val="ro-RO"/>
        </w:rPr>
        <w:t>ţ</w:t>
      </w:r>
      <w:r w:rsidRPr="005463D7">
        <w:rPr>
          <w:noProof/>
          <w:lang w:val="ro-RO"/>
        </w:rPr>
        <w:t xml:space="preserve">in probabilă intoxicarea acută prin ingerarea accidentală de bromură de </w:t>
      </w:r>
      <w:r w:rsidR="00D27979" w:rsidRPr="005463D7">
        <w:rPr>
          <w:noProof/>
          <w:lang w:val="ro-RO"/>
        </w:rPr>
        <w:t>aclidiniu</w:t>
      </w:r>
      <w:r w:rsidRPr="005463D7">
        <w:rPr>
          <w:noProof/>
          <w:lang w:val="ro-RO"/>
        </w:rPr>
        <w:t>, datorită biodisponibilită</w:t>
      </w:r>
      <w:r w:rsidR="00FC5EED" w:rsidRPr="005463D7">
        <w:rPr>
          <w:noProof/>
          <w:lang w:val="ro-RO"/>
        </w:rPr>
        <w:t>ţ</w:t>
      </w:r>
      <w:r w:rsidRPr="005463D7">
        <w:rPr>
          <w:noProof/>
          <w:lang w:val="ro-RO"/>
        </w:rPr>
        <w:t xml:space="preserve">ii sale orale scăzute </w:t>
      </w:r>
      <w:r w:rsidR="00FC5EED" w:rsidRPr="005463D7">
        <w:rPr>
          <w:noProof/>
          <w:lang w:val="ro-RO"/>
        </w:rPr>
        <w:t>ş</w:t>
      </w:r>
      <w:r w:rsidRPr="005463D7">
        <w:rPr>
          <w:noProof/>
          <w:lang w:val="ro-RO"/>
        </w:rPr>
        <w:t xml:space="preserve">i a mecanismului de </w:t>
      </w:r>
      <w:r w:rsidR="001C5562" w:rsidRPr="005463D7">
        <w:rPr>
          <w:noProof/>
          <w:lang w:val="ro-RO"/>
        </w:rPr>
        <w:t xml:space="preserve">eliberarare a dozei, </w:t>
      </w:r>
      <w:r w:rsidRPr="005463D7">
        <w:rPr>
          <w:noProof/>
          <w:lang w:val="ro-RO"/>
        </w:rPr>
        <w:t>ac</w:t>
      </w:r>
      <w:r w:rsidR="00FC5EED" w:rsidRPr="005463D7">
        <w:rPr>
          <w:noProof/>
          <w:lang w:val="ro-RO"/>
        </w:rPr>
        <w:t>ţ</w:t>
      </w:r>
      <w:r w:rsidRPr="005463D7">
        <w:rPr>
          <w:noProof/>
          <w:lang w:val="ro-RO"/>
        </w:rPr>
        <w:t>ionat prin respira</w:t>
      </w:r>
      <w:r w:rsidR="00FC5EED" w:rsidRPr="005463D7">
        <w:rPr>
          <w:noProof/>
          <w:lang w:val="ro-RO"/>
        </w:rPr>
        <w:t>ţ</w:t>
      </w:r>
      <w:r w:rsidRPr="005463D7">
        <w:rPr>
          <w:noProof/>
          <w:lang w:val="ro-RO"/>
        </w:rPr>
        <w:t>ie</w:t>
      </w:r>
      <w:r w:rsidR="001C5562" w:rsidRPr="005463D7">
        <w:rPr>
          <w:noProof/>
          <w:lang w:val="ro-RO"/>
        </w:rPr>
        <w:t>,</w:t>
      </w:r>
      <w:r w:rsidRPr="005463D7">
        <w:rPr>
          <w:noProof/>
          <w:lang w:val="ro-RO"/>
        </w:rPr>
        <w:t xml:space="preserve"> al inhalatorului Genuair.</w:t>
      </w:r>
    </w:p>
    <w:p w14:paraId="5D839AC4" w14:textId="77777777" w:rsidR="00AA446E" w:rsidRPr="005463D7" w:rsidRDefault="00AA446E" w:rsidP="00E15F5C">
      <w:pPr>
        <w:tabs>
          <w:tab w:val="clear" w:pos="567"/>
        </w:tabs>
        <w:spacing w:line="240" w:lineRule="auto"/>
        <w:rPr>
          <w:noProof/>
          <w:lang w:val="ro-RO"/>
        </w:rPr>
      </w:pPr>
    </w:p>
    <w:p w14:paraId="1CD52B32" w14:textId="77777777" w:rsidR="00ED5CE3" w:rsidRPr="005463D7" w:rsidRDefault="00ED5CE3" w:rsidP="00E15F5C">
      <w:pPr>
        <w:tabs>
          <w:tab w:val="clear" w:pos="567"/>
        </w:tabs>
        <w:spacing w:line="240" w:lineRule="auto"/>
        <w:rPr>
          <w:noProof/>
          <w:lang w:val="ro-RO"/>
        </w:rPr>
      </w:pPr>
    </w:p>
    <w:p w14:paraId="38E6D669" w14:textId="77777777" w:rsidR="00ED5CE3" w:rsidRPr="005463D7" w:rsidRDefault="00ED5CE3" w:rsidP="002B2DE5">
      <w:pPr>
        <w:keepLines/>
        <w:tabs>
          <w:tab w:val="clear" w:pos="567"/>
        </w:tabs>
        <w:spacing w:line="240" w:lineRule="auto"/>
        <w:ind w:left="567" w:hanging="567"/>
        <w:rPr>
          <w:noProof/>
          <w:lang w:val="ro-RO"/>
        </w:rPr>
      </w:pPr>
      <w:r w:rsidRPr="005463D7">
        <w:rPr>
          <w:b/>
          <w:bCs/>
          <w:noProof/>
          <w:lang w:val="ro-RO"/>
        </w:rPr>
        <w:t>5.</w:t>
      </w:r>
      <w:r w:rsidRPr="005463D7">
        <w:rPr>
          <w:b/>
          <w:bCs/>
          <w:noProof/>
          <w:lang w:val="ro-RO"/>
        </w:rPr>
        <w:tab/>
        <w:t>PROPRIETĂ</w:t>
      </w:r>
      <w:r w:rsidR="00FC5EED" w:rsidRPr="005463D7">
        <w:rPr>
          <w:b/>
          <w:bCs/>
          <w:noProof/>
          <w:lang w:val="ro-RO"/>
        </w:rPr>
        <w:t>Ţ</w:t>
      </w:r>
      <w:r w:rsidRPr="005463D7">
        <w:rPr>
          <w:b/>
          <w:bCs/>
          <w:noProof/>
          <w:lang w:val="ro-RO"/>
        </w:rPr>
        <w:t>I FARMACOLOGICE</w:t>
      </w:r>
    </w:p>
    <w:p w14:paraId="0ABC4B4C" w14:textId="77777777" w:rsidR="00ED5CE3" w:rsidRPr="005463D7" w:rsidRDefault="00ED5CE3" w:rsidP="002B2DE5">
      <w:pPr>
        <w:keepLines/>
        <w:tabs>
          <w:tab w:val="clear" w:pos="567"/>
        </w:tabs>
        <w:spacing w:line="240" w:lineRule="auto"/>
        <w:rPr>
          <w:noProof/>
          <w:lang w:val="ro-RO"/>
        </w:rPr>
      </w:pPr>
    </w:p>
    <w:p w14:paraId="74A14B38" w14:textId="77777777" w:rsidR="00ED5CE3" w:rsidRPr="005463D7" w:rsidRDefault="00ED5CE3" w:rsidP="002B2DE5">
      <w:pPr>
        <w:keepLines/>
        <w:tabs>
          <w:tab w:val="clear" w:pos="567"/>
        </w:tabs>
        <w:spacing w:line="240" w:lineRule="auto"/>
        <w:ind w:left="567" w:hanging="567"/>
        <w:outlineLvl w:val="0"/>
        <w:rPr>
          <w:noProof/>
          <w:lang w:val="ro-RO"/>
        </w:rPr>
      </w:pPr>
      <w:r w:rsidRPr="005463D7">
        <w:rPr>
          <w:b/>
          <w:bCs/>
          <w:noProof/>
          <w:lang w:val="ro-RO"/>
        </w:rPr>
        <w:t xml:space="preserve">5.1 </w:t>
      </w:r>
      <w:r w:rsidRPr="005463D7">
        <w:rPr>
          <w:b/>
          <w:bCs/>
          <w:noProof/>
          <w:lang w:val="ro-RO"/>
        </w:rPr>
        <w:tab/>
        <w:t>Proprietă</w:t>
      </w:r>
      <w:r w:rsidR="00FC5EED" w:rsidRPr="005463D7">
        <w:rPr>
          <w:b/>
          <w:bCs/>
          <w:noProof/>
          <w:lang w:val="ro-RO"/>
        </w:rPr>
        <w:t>ţ</w:t>
      </w:r>
      <w:r w:rsidRPr="005463D7">
        <w:rPr>
          <w:b/>
          <w:bCs/>
          <w:noProof/>
          <w:lang w:val="ro-RO"/>
        </w:rPr>
        <w:t>i farmacodinamice</w:t>
      </w:r>
    </w:p>
    <w:p w14:paraId="6ACF8E6A" w14:textId="77777777" w:rsidR="00ED5CE3" w:rsidRPr="005463D7" w:rsidRDefault="00ED5CE3" w:rsidP="002B2DE5">
      <w:pPr>
        <w:keepLines/>
        <w:tabs>
          <w:tab w:val="clear" w:pos="567"/>
        </w:tabs>
        <w:spacing w:line="240" w:lineRule="auto"/>
        <w:rPr>
          <w:noProof/>
          <w:lang w:val="ro-RO"/>
        </w:rPr>
      </w:pPr>
    </w:p>
    <w:p w14:paraId="37976814" w14:textId="77777777" w:rsidR="007525FE" w:rsidRDefault="0099779D" w:rsidP="002B2DE5">
      <w:pPr>
        <w:keepLines/>
        <w:tabs>
          <w:tab w:val="clear" w:pos="567"/>
        </w:tabs>
        <w:spacing w:line="240" w:lineRule="auto"/>
        <w:rPr>
          <w:noProof/>
          <w:lang w:val="ro-RO"/>
        </w:rPr>
      </w:pPr>
      <w:r w:rsidRPr="005463D7">
        <w:rPr>
          <w:noProof/>
          <w:lang w:val="ro-RO"/>
        </w:rPr>
        <w:t xml:space="preserve">Grupa farmacoterapeutică: </w:t>
      </w:r>
      <w:r>
        <w:rPr>
          <w:lang w:val="ro-RO"/>
        </w:rPr>
        <w:t>m</w:t>
      </w:r>
      <w:r w:rsidRPr="00A96EAE">
        <w:rPr>
          <w:lang w:val="ro-RO"/>
        </w:rPr>
        <w:t>edicament</w:t>
      </w:r>
      <w:r>
        <w:rPr>
          <w:lang w:val="ro-RO"/>
        </w:rPr>
        <w:t>e</w:t>
      </w:r>
      <w:r w:rsidRPr="00A96EAE">
        <w:rPr>
          <w:lang w:val="ro-RO"/>
        </w:rPr>
        <w:t xml:space="preserve"> pentru boli obstructive ale căilor </w:t>
      </w:r>
      <w:r>
        <w:rPr>
          <w:lang w:val="ro-RO"/>
        </w:rPr>
        <w:t>respiratorii,</w:t>
      </w:r>
      <w:r w:rsidRPr="005463D7">
        <w:rPr>
          <w:noProof/>
          <w:lang w:val="ro-RO"/>
        </w:rPr>
        <w:t xml:space="preserve"> anticolinergice, codul ATC: R03BB05.</w:t>
      </w:r>
    </w:p>
    <w:p w14:paraId="46808C93" w14:textId="77777777" w:rsidR="007525FE" w:rsidRPr="005463D7" w:rsidRDefault="007525FE" w:rsidP="002B2DE5">
      <w:pPr>
        <w:keepLines/>
        <w:tabs>
          <w:tab w:val="clear" w:pos="567"/>
        </w:tabs>
        <w:spacing w:line="240" w:lineRule="auto"/>
        <w:rPr>
          <w:noProof/>
          <w:lang w:val="ro-RO"/>
        </w:rPr>
      </w:pPr>
    </w:p>
    <w:p w14:paraId="4C9DBDEA" w14:textId="77777777" w:rsidR="00ED5CE3" w:rsidRPr="005463D7" w:rsidRDefault="007525FE" w:rsidP="002B2DE5">
      <w:pPr>
        <w:tabs>
          <w:tab w:val="clear" w:pos="567"/>
        </w:tabs>
        <w:spacing w:line="240" w:lineRule="auto"/>
        <w:rPr>
          <w:b/>
          <w:noProof/>
          <w:lang w:val="ro-RO"/>
        </w:rPr>
      </w:pPr>
      <w:r w:rsidRPr="00CF4A2D">
        <w:rPr>
          <w:noProof/>
          <w:u w:val="single"/>
          <w:lang w:val="ro-RO"/>
        </w:rPr>
        <w:t>Mecanism de acțiune</w:t>
      </w:r>
    </w:p>
    <w:p w14:paraId="5A8BA408" w14:textId="77777777" w:rsidR="00ED5CE3" w:rsidRPr="005463D7" w:rsidRDefault="00ED5CE3" w:rsidP="00E15F5C">
      <w:pPr>
        <w:tabs>
          <w:tab w:val="clear" w:pos="567"/>
        </w:tabs>
        <w:spacing w:line="240" w:lineRule="auto"/>
        <w:rPr>
          <w:noProof/>
          <w:u w:val="single"/>
          <w:lang w:val="ro-RO"/>
        </w:rPr>
      </w:pPr>
      <w:r w:rsidRPr="005463D7">
        <w:rPr>
          <w:noProof/>
          <w:lang w:val="ro-RO"/>
        </w:rPr>
        <w:t xml:space="preserve">Bromura de </w:t>
      </w:r>
      <w:r w:rsidR="00D27979" w:rsidRPr="005463D7">
        <w:rPr>
          <w:noProof/>
          <w:lang w:val="ro-RO"/>
        </w:rPr>
        <w:t>aclidiniu</w:t>
      </w:r>
      <w:r w:rsidRPr="005463D7">
        <w:rPr>
          <w:noProof/>
          <w:lang w:val="ro-RO"/>
        </w:rPr>
        <w:t xml:space="preserve"> este un antagonist al</w:t>
      </w:r>
      <w:r w:rsidR="006C4069" w:rsidRPr="005463D7">
        <w:rPr>
          <w:noProof/>
          <w:lang w:val="ro-RO"/>
        </w:rPr>
        <w:t xml:space="preserve"> </w:t>
      </w:r>
      <w:r w:rsidRPr="005463D7">
        <w:rPr>
          <w:noProof/>
          <w:lang w:val="ro-RO"/>
        </w:rPr>
        <w:t>receptorului muscarinic</w:t>
      </w:r>
      <w:r w:rsidR="001C5562" w:rsidRPr="005463D7">
        <w:rPr>
          <w:noProof/>
          <w:lang w:val="ro-RO"/>
        </w:rPr>
        <w:t>,</w:t>
      </w:r>
      <w:r w:rsidRPr="005463D7">
        <w:rPr>
          <w:noProof/>
          <w:lang w:val="ro-RO"/>
        </w:rPr>
        <w:t xml:space="preserve"> selectiv, competitiv (cunoscut</w:t>
      </w:r>
      <w:r w:rsidR="001C5562" w:rsidRPr="005463D7">
        <w:rPr>
          <w:noProof/>
          <w:lang w:val="ro-RO"/>
        </w:rPr>
        <w:t>,</w:t>
      </w:r>
      <w:r w:rsidRPr="005463D7">
        <w:rPr>
          <w:noProof/>
          <w:lang w:val="ro-RO"/>
        </w:rPr>
        <w:t xml:space="preserve"> </w:t>
      </w:r>
      <w:r w:rsidR="00587BB3" w:rsidRPr="005463D7">
        <w:rPr>
          <w:noProof/>
          <w:lang w:val="ro-RO"/>
        </w:rPr>
        <w:t>de asemenea</w:t>
      </w:r>
      <w:r w:rsidR="001C5562" w:rsidRPr="005463D7">
        <w:rPr>
          <w:noProof/>
          <w:lang w:val="ro-RO"/>
        </w:rPr>
        <w:t>,</w:t>
      </w:r>
      <w:r w:rsidR="00587BB3" w:rsidRPr="005463D7">
        <w:rPr>
          <w:noProof/>
          <w:lang w:val="ro-RO"/>
        </w:rPr>
        <w:t xml:space="preserve"> ca </w:t>
      </w:r>
      <w:r w:rsidRPr="005463D7">
        <w:rPr>
          <w:noProof/>
          <w:lang w:val="ro-RO"/>
        </w:rPr>
        <w:t xml:space="preserve">anticolinergic), cu o </w:t>
      </w:r>
      <w:r w:rsidR="001C5562" w:rsidRPr="005463D7">
        <w:rPr>
          <w:noProof/>
          <w:lang w:val="ro-RO"/>
        </w:rPr>
        <w:t xml:space="preserve">remanenţă </w:t>
      </w:r>
      <w:r w:rsidRPr="005463D7">
        <w:rPr>
          <w:noProof/>
          <w:lang w:val="ro-RO"/>
        </w:rPr>
        <w:t xml:space="preserve">prelungită </w:t>
      </w:r>
      <w:r w:rsidR="001C5562" w:rsidRPr="005463D7">
        <w:rPr>
          <w:noProof/>
          <w:lang w:val="ro-RO"/>
        </w:rPr>
        <w:t>l</w:t>
      </w:r>
      <w:r w:rsidRPr="005463D7">
        <w:rPr>
          <w:noProof/>
          <w:lang w:val="ro-RO"/>
        </w:rPr>
        <w:t xml:space="preserve">a </w:t>
      </w:r>
      <w:r w:rsidR="001C5562" w:rsidRPr="005463D7">
        <w:rPr>
          <w:noProof/>
          <w:lang w:val="ro-RO"/>
        </w:rPr>
        <w:t xml:space="preserve">nivelul </w:t>
      </w:r>
      <w:r w:rsidRPr="005463D7">
        <w:rPr>
          <w:noProof/>
          <w:lang w:val="ro-RO"/>
        </w:rPr>
        <w:t>receptorilor M</w:t>
      </w:r>
      <w:r w:rsidRPr="005463D7">
        <w:rPr>
          <w:noProof/>
          <w:vertAlign w:val="subscript"/>
          <w:lang w:val="ro-RO"/>
        </w:rPr>
        <w:t>3</w:t>
      </w:r>
      <w:r w:rsidRPr="005463D7">
        <w:rPr>
          <w:noProof/>
          <w:lang w:val="ro-RO"/>
        </w:rPr>
        <w:t>, comparativ cu receptorii M</w:t>
      </w:r>
      <w:r w:rsidRPr="005463D7">
        <w:rPr>
          <w:noProof/>
          <w:vertAlign w:val="subscript"/>
          <w:lang w:val="ro-RO"/>
        </w:rPr>
        <w:t>2</w:t>
      </w:r>
      <w:r w:rsidRPr="005463D7">
        <w:rPr>
          <w:noProof/>
          <w:lang w:val="ro-RO"/>
        </w:rPr>
        <w:t>. Receptorii M</w:t>
      </w:r>
      <w:r w:rsidRPr="005463D7">
        <w:rPr>
          <w:noProof/>
          <w:vertAlign w:val="subscript"/>
          <w:lang w:val="ro-RO"/>
        </w:rPr>
        <w:t>3</w:t>
      </w:r>
      <w:r w:rsidRPr="005463D7">
        <w:rPr>
          <w:noProof/>
          <w:lang w:val="ro-RO"/>
        </w:rPr>
        <w:t xml:space="preserve"> mediază contrac</w:t>
      </w:r>
      <w:r w:rsidR="00FC5EED" w:rsidRPr="005463D7">
        <w:rPr>
          <w:noProof/>
          <w:lang w:val="ro-RO"/>
        </w:rPr>
        <w:t>ţ</w:t>
      </w:r>
      <w:r w:rsidRPr="005463D7">
        <w:rPr>
          <w:noProof/>
          <w:lang w:val="ro-RO"/>
        </w:rPr>
        <w:t xml:space="preserve">ia musculaturii netede a căilor respiratorii. Bromura de </w:t>
      </w:r>
      <w:r w:rsidR="00D27979" w:rsidRPr="005463D7">
        <w:rPr>
          <w:noProof/>
          <w:lang w:val="ro-RO"/>
        </w:rPr>
        <w:t>aclidiniu</w:t>
      </w:r>
      <w:r w:rsidRPr="005463D7">
        <w:rPr>
          <w:noProof/>
          <w:lang w:val="ro-RO"/>
        </w:rPr>
        <w:t xml:space="preserve"> inhalată ac</w:t>
      </w:r>
      <w:r w:rsidR="00FC5EED" w:rsidRPr="005463D7">
        <w:rPr>
          <w:noProof/>
          <w:lang w:val="ro-RO"/>
        </w:rPr>
        <w:t>ţ</w:t>
      </w:r>
      <w:r w:rsidRPr="005463D7">
        <w:rPr>
          <w:noProof/>
          <w:lang w:val="ro-RO"/>
        </w:rPr>
        <w:t xml:space="preserve">ionează local </w:t>
      </w:r>
      <w:r w:rsidR="001C5562" w:rsidRPr="005463D7">
        <w:rPr>
          <w:noProof/>
          <w:lang w:val="ro-RO"/>
        </w:rPr>
        <w:t xml:space="preserve">la nivelul </w:t>
      </w:r>
      <w:r w:rsidRPr="005463D7">
        <w:rPr>
          <w:noProof/>
          <w:lang w:val="ro-RO"/>
        </w:rPr>
        <w:t>plămâni</w:t>
      </w:r>
      <w:r w:rsidR="001C5562" w:rsidRPr="005463D7">
        <w:rPr>
          <w:noProof/>
          <w:lang w:val="ro-RO"/>
        </w:rPr>
        <w:t>lor,</w:t>
      </w:r>
      <w:r w:rsidRPr="005463D7">
        <w:rPr>
          <w:noProof/>
          <w:lang w:val="ro-RO"/>
        </w:rPr>
        <w:t xml:space="preserve"> </w:t>
      </w:r>
      <w:r w:rsidR="001C5562" w:rsidRPr="005463D7">
        <w:rPr>
          <w:noProof/>
          <w:lang w:val="ro-RO"/>
        </w:rPr>
        <w:t xml:space="preserve">antagonizând </w:t>
      </w:r>
      <w:r w:rsidRPr="005463D7">
        <w:rPr>
          <w:noProof/>
          <w:lang w:val="ro-RO"/>
        </w:rPr>
        <w:t>receptorii M</w:t>
      </w:r>
      <w:r w:rsidRPr="005463D7">
        <w:rPr>
          <w:noProof/>
          <w:vertAlign w:val="subscript"/>
          <w:lang w:val="ro-RO"/>
        </w:rPr>
        <w:t>3</w:t>
      </w:r>
      <w:r w:rsidRPr="005463D7">
        <w:rPr>
          <w:noProof/>
          <w:lang w:val="ro-RO"/>
        </w:rPr>
        <w:t xml:space="preserve"> ai musculaturii netede a căilor respiratorii </w:t>
      </w:r>
      <w:r w:rsidR="00FC5EED" w:rsidRPr="005463D7">
        <w:rPr>
          <w:noProof/>
          <w:lang w:val="ro-RO"/>
        </w:rPr>
        <w:t>ş</w:t>
      </w:r>
      <w:r w:rsidRPr="005463D7">
        <w:rPr>
          <w:noProof/>
          <w:lang w:val="ro-RO"/>
        </w:rPr>
        <w:t xml:space="preserve">i </w:t>
      </w:r>
      <w:r w:rsidR="001C5562" w:rsidRPr="005463D7">
        <w:rPr>
          <w:noProof/>
          <w:lang w:val="ro-RO"/>
        </w:rPr>
        <w:t>având ca rezultat</w:t>
      </w:r>
      <w:r w:rsidRPr="005463D7">
        <w:rPr>
          <w:noProof/>
          <w:lang w:val="ro-RO"/>
        </w:rPr>
        <w:t xml:space="preserve"> induce</w:t>
      </w:r>
      <w:r w:rsidR="001C5562" w:rsidRPr="005463D7">
        <w:rPr>
          <w:noProof/>
          <w:lang w:val="ro-RO"/>
        </w:rPr>
        <w:t>rea</w:t>
      </w:r>
      <w:r w:rsidRPr="005463D7">
        <w:rPr>
          <w:noProof/>
          <w:lang w:val="ro-RO"/>
        </w:rPr>
        <w:t xml:space="preserve"> </w:t>
      </w:r>
      <w:r w:rsidR="001C5562" w:rsidRPr="005463D7">
        <w:rPr>
          <w:noProof/>
          <w:lang w:val="ro-RO"/>
        </w:rPr>
        <w:t>bronhodilataţiei</w:t>
      </w:r>
      <w:r w:rsidRPr="005463D7">
        <w:rPr>
          <w:noProof/>
          <w:lang w:val="ro-RO"/>
        </w:rPr>
        <w:t>. Studii</w:t>
      </w:r>
      <w:r w:rsidR="001C5562" w:rsidRPr="005463D7">
        <w:rPr>
          <w:noProof/>
          <w:lang w:val="ro-RO"/>
        </w:rPr>
        <w:t>le</w:t>
      </w:r>
      <w:r w:rsidRPr="005463D7">
        <w:rPr>
          <w:noProof/>
          <w:lang w:val="ro-RO"/>
        </w:rPr>
        <w:t xml:space="preserve"> non</w:t>
      </w:r>
      <w:r w:rsidR="001C5562" w:rsidRPr="005463D7">
        <w:rPr>
          <w:noProof/>
          <w:lang w:val="ro-RO"/>
        </w:rPr>
        <w:t>-</w:t>
      </w:r>
      <w:r w:rsidRPr="005463D7">
        <w:rPr>
          <w:noProof/>
          <w:lang w:val="ro-RO"/>
        </w:rPr>
        <w:t>clinice</w:t>
      </w:r>
      <w:r w:rsidR="001C5562" w:rsidRPr="005463D7">
        <w:rPr>
          <w:noProof/>
          <w:lang w:val="ro-RO"/>
        </w:rPr>
        <w:t xml:space="preserve"> efectuate</w:t>
      </w:r>
      <w:r w:rsidRPr="005463D7">
        <w:rPr>
          <w:noProof/>
          <w:lang w:val="ro-RO"/>
        </w:rPr>
        <w:t xml:space="preserve"> </w:t>
      </w:r>
      <w:r w:rsidRPr="005463D7">
        <w:rPr>
          <w:i/>
          <w:iCs/>
          <w:noProof/>
          <w:lang w:val="ro-RO"/>
        </w:rPr>
        <w:t>in vitro</w:t>
      </w:r>
      <w:r w:rsidRPr="005463D7">
        <w:rPr>
          <w:noProof/>
          <w:lang w:val="ro-RO"/>
        </w:rPr>
        <w:t xml:space="preserve"> </w:t>
      </w:r>
      <w:r w:rsidR="00FC5EED" w:rsidRPr="005463D7">
        <w:rPr>
          <w:noProof/>
          <w:lang w:val="ro-RO"/>
        </w:rPr>
        <w:t>ş</w:t>
      </w:r>
      <w:r w:rsidRPr="005463D7">
        <w:rPr>
          <w:noProof/>
          <w:lang w:val="ro-RO"/>
        </w:rPr>
        <w:t xml:space="preserve">i </w:t>
      </w:r>
      <w:r w:rsidRPr="005463D7">
        <w:rPr>
          <w:i/>
          <w:iCs/>
          <w:noProof/>
          <w:lang w:val="ro-RO"/>
        </w:rPr>
        <w:t>in vivo</w:t>
      </w:r>
      <w:r w:rsidRPr="005463D7">
        <w:rPr>
          <w:noProof/>
          <w:lang w:val="ro-RO"/>
        </w:rPr>
        <w:t xml:space="preserve"> au eviden</w:t>
      </w:r>
      <w:r w:rsidR="00FC5EED" w:rsidRPr="005463D7">
        <w:rPr>
          <w:noProof/>
          <w:lang w:val="ro-RO"/>
        </w:rPr>
        <w:t>ţ</w:t>
      </w:r>
      <w:r w:rsidRPr="005463D7">
        <w:rPr>
          <w:noProof/>
          <w:lang w:val="ro-RO"/>
        </w:rPr>
        <w:t xml:space="preserve">iat </w:t>
      </w:r>
      <w:r w:rsidR="001C5562" w:rsidRPr="005463D7">
        <w:rPr>
          <w:noProof/>
          <w:lang w:val="ro-RO"/>
        </w:rPr>
        <w:t xml:space="preserve">efectul bromurii de aclidiniu de </w:t>
      </w:r>
      <w:r w:rsidRPr="005463D7">
        <w:rPr>
          <w:noProof/>
          <w:lang w:val="ro-RO"/>
        </w:rPr>
        <w:t>inhibare rapidă</w:t>
      </w:r>
      <w:r w:rsidR="003223B2" w:rsidRPr="005463D7">
        <w:rPr>
          <w:noProof/>
          <w:lang w:val="ro-RO"/>
        </w:rPr>
        <w:t xml:space="preserve"> </w:t>
      </w:r>
      <w:r w:rsidRPr="005463D7">
        <w:rPr>
          <w:noProof/>
          <w:lang w:val="ro-RO"/>
        </w:rPr>
        <w:t>a bronhoconstric</w:t>
      </w:r>
      <w:r w:rsidR="00FC5EED" w:rsidRPr="005463D7">
        <w:rPr>
          <w:noProof/>
          <w:lang w:val="ro-RO"/>
        </w:rPr>
        <w:t>ţ</w:t>
      </w:r>
      <w:r w:rsidRPr="005463D7">
        <w:rPr>
          <w:noProof/>
          <w:lang w:val="ro-RO"/>
        </w:rPr>
        <w:t>iei induse de acetilcolină</w:t>
      </w:r>
      <w:r w:rsidR="001C5562" w:rsidRPr="005463D7">
        <w:rPr>
          <w:noProof/>
          <w:lang w:val="ro-RO"/>
        </w:rPr>
        <w:t>, inhibarea fiind dependentă de doză şi de lungă durată</w:t>
      </w:r>
      <w:r w:rsidRPr="005463D7">
        <w:rPr>
          <w:noProof/>
          <w:lang w:val="ro-RO"/>
        </w:rPr>
        <w:t xml:space="preserve">. </w:t>
      </w:r>
      <w:r w:rsidR="0047423B" w:rsidRPr="005463D7">
        <w:rPr>
          <w:noProof/>
          <w:lang w:val="ro-RO"/>
        </w:rPr>
        <w:t xml:space="preserve">Bromura de </w:t>
      </w:r>
      <w:r w:rsidR="00D27979" w:rsidRPr="005463D7">
        <w:rPr>
          <w:noProof/>
          <w:lang w:val="ro-RO"/>
        </w:rPr>
        <w:t>aclidiniu</w:t>
      </w:r>
      <w:r w:rsidR="0047423B" w:rsidRPr="005463D7">
        <w:rPr>
          <w:noProof/>
          <w:lang w:val="ro-RO"/>
        </w:rPr>
        <w:t xml:space="preserve"> </w:t>
      </w:r>
      <w:r w:rsidR="00587BB3" w:rsidRPr="005463D7">
        <w:rPr>
          <w:noProof/>
          <w:lang w:val="ro-RO"/>
        </w:rPr>
        <w:t>se desface</w:t>
      </w:r>
      <w:r w:rsidRPr="005463D7">
        <w:rPr>
          <w:noProof/>
          <w:lang w:val="ro-RO"/>
        </w:rPr>
        <w:t xml:space="preserve"> </w:t>
      </w:r>
      <w:r w:rsidR="001C5562" w:rsidRPr="005463D7">
        <w:rPr>
          <w:noProof/>
          <w:lang w:val="ro-RO"/>
        </w:rPr>
        <w:t xml:space="preserve">rapid </w:t>
      </w:r>
      <w:r w:rsidRPr="005463D7">
        <w:rPr>
          <w:noProof/>
          <w:lang w:val="ro-RO"/>
        </w:rPr>
        <w:t xml:space="preserve">în plasmă, prin urmare </w:t>
      </w:r>
      <w:r w:rsidR="001C5562" w:rsidRPr="005463D7">
        <w:rPr>
          <w:noProof/>
          <w:lang w:val="ro-RO"/>
        </w:rPr>
        <w:t>incidenţa</w:t>
      </w:r>
      <w:r w:rsidRPr="005463D7">
        <w:rPr>
          <w:noProof/>
          <w:lang w:val="ro-RO"/>
        </w:rPr>
        <w:t xml:space="preserve"> reac</w:t>
      </w:r>
      <w:r w:rsidR="00FC5EED" w:rsidRPr="005463D7">
        <w:rPr>
          <w:noProof/>
          <w:lang w:val="ro-RO"/>
        </w:rPr>
        <w:t>ţ</w:t>
      </w:r>
      <w:r w:rsidRPr="005463D7">
        <w:rPr>
          <w:noProof/>
          <w:lang w:val="ro-RO"/>
        </w:rPr>
        <w:t>ii</w:t>
      </w:r>
      <w:r w:rsidR="001C5562" w:rsidRPr="005463D7">
        <w:rPr>
          <w:noProof/>
          <w:lang w:val="ro-RO"/>
        </w:rPr>
        <w:t>lor</w:t>
      </w:r>
      <w:r w:rsidRPr="005463D7">
        <w:rPr>
          <w:noProof/>
          <w:lang w:val="ro-RO"/>
        </w:rPr>
        <w:t xml:space="preserve"> adverse anticolinergice sistemice este redus</w:t>
      </w:r>
      <w:r w:rsidR="00773619" w:rsidRPr="005463D7">
        <w:rPr>
          <w:noProof/>
          <w:lang w:val="ro-RO"/>
        </w:rPr>
        <w:t>ă</w:t>
      </w:r>
      <w:r w:rsidRPr="005463D7">
        <w:rPr>
          <w:noProof/>
          <w:lang w:val="ro-RO"/>
        </w:rPr>
        <w:t>.</w:t>
      </w:r>
    </w:p>
    <w:p w14:paraId="3A20A192" w14:textId="77777777" w:rsidR="00234947" w:rsidRPr="005463D7" w:rsidRDefault="00234947" w:rsidP="00EC64B0">
      <w:pPr>
        <w:keepNext/>
        <w:keepLines/>
        <w:tabs>
          <w:tab w:val="clear" w:pos="567"/>
        </w:tabs>
        <w:spacing w:line="240" w:lineRule="auto"/>
        <w:rPr>
          <w:noProof/>
          <w:u w:val="single"/>
          <w:lang w:val="ro-RO"/>
        </w:rPr>
      </w:pPr>
    </w:p>
    <w:p w14:paraId="10E32FA4" w14:textId="77777777" w:rsidR="00ED5CE3" w:rsidRPr="005463D7" w:rsidRDefault="00ED5CE3" w:rsidP="00EC64B0">
      <w:pPr>
        <w:keepNext/>
        <w:keepLines/>
        <w:tabs>
          <w:tab w:val="clear" w:pos="567"/>
        </w:tabs>
        <w:spacing w:line="240" w:lineRule="auto"/>
        <w:rPr>
          <w:noProof/>
          <w:u w:val="single"/>
          <w:lang w:val="ro-RO"/>
        </w:rPr>
      </w:pPr>
      <w:r w:rsidRPr="005463D7">
        <w:rPr>
          <w:noProof/>
          <w:u w:val="single"/>
          <w:lang w:val="ro-RO"/>
        </w:rPr>
        <w:t>Efecte farmacodinamice</w:t>
      </w:r>
    </w:p>
    <w:p w14:paraId="76A752A2" w14:textId="77777777" w:rsidR="00ED5CE3" w:rsidRPr="005463D7" w:rsidRDefault="0099779D" w:rsidP="00EC64B0">
      <w:pPr>
        <w:keepNext/>
        <w:keepLines/>
        <w:tabs>
          <w:tab w:val="clear" w:pos="567"/>
        </w:tabs>
        <w:spacing w:line="240" w:lineRule="auto"/>
        <w:rPr>
          <w:noProof/>
          <w:lang w:val="ro-RO"/>
        </w:rPr>
      </w:pPr>
      <w:r w:rsidRPr="005463D7">
        <w:rPr>
          <w:noProof/>
          <w:lang w:val="ro-RO"/>
        </w:rPr>
        <w:t xml:space="preserve">Studiile de eficacitate clinică au evidenţiat că administrarea Eklira Genuair a determinat ameliorări semnificative ale funcţiei </w:t>
      </w:r>
      <w:r>
        <w:rPr>
          <w:noProof/>
          <w:lang w:val="ro-RO"/>
        </w:rPr>
        <w:t>pulmonare</w:t>
      </w:r>
      <w:r w:rsidRPr="005463D7">
        <w:rPr>
          <w:noProof/>
          <w:lang w:val="ro-RO"/>
        </w:rPr>
        <w:t xml:space="preserve"> (măsurată prin volum expirator forţat într-o secundă) [VEF</w:t>
      </w:r>
      <w:r w:rsidRPr="005463D7">
        <w:rPr>
          <w:noProof/>
          <w:vertAlign w:val="subscript"/>
          <w:lang w:val="ro-RO"/>
        </w:rPr>
        <w:t>1</w:t>
      </w:r>
      <w:r w:rsidRPr="005463D7">
        <w:rPr>
          <w:noProof/>
          <w:lang w:val="ro-RO"/>
        </w:rPr>
        <w:t>])</w:t>
      </w:r>
      <w:r>
        <w:rPr>
          <w:noProof/>
          <w:lang w:val="ro-RO"/>
        </w:rPr>
        <w:t>, care au durat</w:t>
      </w:r>
      <w:r w:rsidRPr="005463D7">
        <w:rPr>
          <w:noProof/>
          <w:lang w:val="ro-RO"/>
        </w:rPr>
        <w:t xml:space="preserve"> timp de 12 ore, după utilizarea dimineaţa şi seara, rezultatele fiind evidente în decurs de 30 minute după administrarea primei doze (creşteri de 124</w:t>
      </w:r>
      <w:r w:rsidRPr="005463D7">
        <w:rPr>
          <w:noProof/>
          <w:lang w:val="ro-RO"/>
        </w:rPr>
        <w:noBreakHyphen/>
        <w:t>133 ml, comparativ cu valoarea iniţială). Bronhodilatarea maximă a fost atinsă în interval de 1</w:t>
      </w:r>
      <w:r w:rsidRPr="005463D7">
        <w:rPr>
          <w:noProof/>
          <w:lang w:val="ro-RO"/>
        </w:rPr>
        <w:noBreakHyphen/>
        <w:t>3 ore după administrarea dozei, cu îmbunătăţiri ale valorii maxime medii ale VEF</w:t>
      </w:r>
      <w:r w:rsidRPr="005463D7">
        <w:rPr>
          <w:noProof/>
          <w:vertAlign w:val="subscript"/>
          <w:lang w:val="ro-RO"/>
        </w:rPr>
        <w:t>1</w:t>
      </w:r>
      <w:r w:rsidRPr="005463D7">
        <w:rPr>
          <w:noProof/>
          <w:lang w:val="ro-RO"/>
        </w:rPr>
        <w:t xml:space="preserve"> de 227</w:t>
      </w:r>
      <w:r w:rsidRPr="005463D7">
        <w:rPr>
          <w:noProof/>
          <w:lang w:val="ro-RO"/>
        </w:rPr>
        <w:noBreakHyphen/>
        <w:t xml:space="preserve">268 ml </w:t>
      </w:r>
      <w:r>
        <w:rPr>
          <w:noProof/>
          <w:lang w:val="ro-RO"/>
        </w:rPr>
        <w:t>în momentul atingerii</w:t>
      </w:r>
      <w:r w:rsidRPr="005463D7">
        <w:rPr>
          <w:noProof/>
          <w:lang w:val="ro-RO"/>
        </w:rPr>
        <w:t xml:space="preserve"> st</w:t>
      </w:r>
      <w:r>
        <w:rPr>
          <w:noProof/>
          <w:lang w:val="ro-RO"/>
        </w:rPr>
        <w:t xml:space="preserve">ării </w:t>
      </w:r>
      <w:r w:rsidRPr="005463D7">
        <w:rPr>
          <w:noProof/>
          <w:lang w:val="ro-RO"/>
        </w:rPr>
        <w:t>de echilibru, comparativ cu valoarea iniţială</w:t>
      </w:r>
      <w:r w:rsidR="00ED5CE3" w:rsidRPr="005463D7">
        <w:rPr>
          <w:noProof/>
          <w:lang w:val="ro-RO"/>
        </w:rPr>
        <w:t>.</w:t>
      </w:r>
    </w:p>
    <w:p w14:paraId="0C1A0991" w14:textId="77777777" w:rsidR="00ED5CE3" w:rsidRPr="005463D7" w:rsidRDefault="00ED5CE3" w:rsidP="00E15F5C">
      <w:pPr>
        <w:keepNext/>
        <w:tabs>
          <w:tab w:val="clear" w:pos="567"/>
        </w:tabs>
        <w:spacing w:line="240" w:lineRule="auto"/>
        <w:rPr>
          <w:b/>
          <w:noProof/>
          <w:lang w:val="ro-RO"/>
        </w:rPr>
      </w:pPr>
    </w:p>
    <w:p w14:paraId="5DEDA4C4" w14:textId="77777777" w:rsidR="00ED5CE3" w:rsidRPr="005463D7" w:rsidRDefault="00ED5CE3" w:rsidP="00EC64B0">
      <w:pPr>
        <w:keepNext/>
        <w:keepLines/>
        <w:tabs>
          <w:tab w:val="clear" w:pos="567"/>
        </w:tabs>
        <w:spacing w:line="240" w:lineRule="auto"/>
        <w:rPr>
          <w:i/>
          <w:noProof/>
          <w:lang w:val="ro-RO"/>
        </w:rPr>
      </w:pPr>
      <w:r w:rsidRPr="005463D7">
        <w:rPr>
          <w:i/>
          <w:iCs/>
          <w:noProof/>
          <w:lang w:val="ro-RO"/>
        </w:rPr>
        <w:t>Electrofiziologie cardiacă</w:t>
      </w:r>
    </w:p>
    <w:p w14:paraId="00D6C9AD" w14:textId="77777777" w:rsidR="00ED5CE3" w:rsidRPr="005463D7" w:rsidRDefault="00ED5CE3" w:rsidP="00EC64B0">
      <w:pPr>
        <w:keepNext/>
        <w:keepLines/>
        <w:tabs>
          <w:tab w:val="clear" w:pos="567"/>
        </w:tabs>
        <w:spacing w:line="240" w:lineRule="auto"/>
        <w:rPr>
          <w:noProof/>
          <w:lang w:val="ro-RO"/>
        </w:rPr>
      </w:pPr>
      <w:r w:rsidRPr="005463D7">
        <w:rPr>
          <w:noProof/>
          <w:lang w:val="ro-RO"/>
        </w:rPr>
        <w:t>Nu s</w:t>
      </w:r>
      <w:r w:rsidR="00773619" w:rsidRPr="005463D7">
        <w:rPr>
          <w:noProof/>
          <w:lang w:val="ro-RO"/>
        </w:rPr>
        <w:t>-</w:t>
      </w:r>
      <w:r w:rsidRPr="005463D7">
        <w:rPr>
          <w:noProof/>
          <w:lang w:val="ro-RO"/>
        </w:rPr>
        <w:t xml:space="preserve">a observat nicio </w:t>
      </w:r>
      <w:r w:rsidR="00773619" w:rsidRPr="005463D7">
        <w:rPr>
          <w:noProof/>
          <w:lang w:val="ro-RO"/>
        </w:rPr>
        <w:t xml:space="preserve">modificare a </w:t>
      </w:r>
      <w:r w:rsidRPr="005463D7">
        <w:rPr>
          <w:noProof/>
          <w:lang w:val="ro-RO"/>
        </w:rPr>
        <w:t>intervalul</w:t>
      </w:r>
      <w:r w:rsidR="00773619" w:rsidRPr="005463D7">
        <w:rPr>
          <w:noProof/>
          <w:lang w:val="ro-RO"/>
        </w:rPr>
        <w:t>ui</w:t>
      </w:r>
      <w:r w:rsidRPr="005463D7">
        <w:rPr>
          <w:noProof/>
          <w:lang w:val="ro-RO"/>
        </w:rPr>
        <w:t xml:space="preserve"> QT (</w:t>
      </w:r>
      <w:r w:rsidR="00773619" w:rsidRPr="005463D7">
        <w:rPr>
          <w:noProof/>
          <w:lang w:val="ro-RO"/>
        </w:rPr>
        <w:t xml:space="preserve">valoare </w:t>
      </w:r>
      <w:r w:rsidRPr="005463D7">
        <w:rPr>
          <w:noProof/>
          <w:lang w:val="ro-RO"/>
        </w:rPr>
        <w:t>corectat</w:t>
      </w:r>
      <w:r w:rsidR="00773619" w:rsidRPr="005463D7">
        <w:rPr>
          <w:noProof/>
          <w:lang w:val="ro-RO"/>
        </w:rPr>
        <w:t>ă,</w:t>
      </w:r>
      <w:r w:rsidRPr="005463D7">
        <w:rPr>
          <w:noProof/>
          <w:lang w:val="ro-RO"/>
        </w:rPr>
        <w:t xml:space="preserve"> folosind fie metoda Fridericia, fie metoda Bazett sau </w:t>
      </w:r>
      <w:r w:rsidR="00773619" w:rsidRPr="005463D7">
        <w:rPr>
          <w:noProof/>
          <w:lang w:val="ro-RO"/>
        </w:rPr>
        <w:t xml:space="preserve">valoare </w:t>
      </w:r>
      <w:r w:rsidRPr="005463D7">
        <w:rPr>
          <w:noProof/>
          <w:lang w:val="ro-RO"/>
        </w:rPr>
        <w:t>corectat</w:t>
      </w:r>
      <w:r w:rsidR="00773619" w:rsidRPr="005463D7">
        <w:rPr>
          <w:noProof/>
          <w:lang w:val="ro-RO"/>
        </w:rPr>
        <w:t>ă</w:t>
      </w:r>
      <w:r w:rsidRPr="005463D7">
        <w:rPr>
          <w:noProof/>
          <w:lang w:val="ro-RO"/>
        </w:rPr>
        <w:t xml:space="preserve"> individual) atunci când </w:t>
      </w:r>
      <w:r w:rsidR="0069479E" w:rsidRPr="005463D7">
        <w:rPr>
          <w:noProof/>
          <w:lang w:val="ro-RO"/>
        </w:rPr>
        <w:t xml:space="preserve">bromura de aclidiniu </w:t>
      </w:r>
      <w:r w:rsidRPr="005463D7">
        <w:rPr>
          <w:noProof/>
          <w:lang w:val="ro-RO"/>
        </w:rPr>
        <w:t>(200</w:t>
      </w:r>
      <w:r w:rsidR="00B656BC" w:rsidRPr="005463D7">
        <w:rPr>
          <w:noProof/>
          <w:lang w:val="ro-RO"/>
        </w:rPr>
        <w:t> µg</w:t>
      </w:r>
      <w:r w:rsidRPr="005463D7">
        <w:rPr>
          <w:noProof/>
          <w:lang w:val="ro-RO"/>
        </w:rPr>
        <w:t xml:space="preserve"> sau 800</w:t>
      </w:r>
      <w:r w:rsidR="00B656BC" w:rsidRPr="005463D7">
        <w:rPr>
          <w:noProof/>
          <w:lang w:val="ro-RO"/>
        </w:rPr>
        <w:t> µg</w:t>
      </w:r>
      <w:r w:rsidRPr="005463D7">
        <w:rPr>
          <w:noProof/>
          <w:lang w:val="ro-RO"/>
        </w:rPr>
        <w:t>) s</w:t>
      </w:r>
      <w:r w:rsidR="00773619" w:rsidRPr="005463D7">
        <w:rPr>
          <w:noProof/>
          <w:lang w:val="ro-RO"/>
        </w:rPr>
        <w:t>-</w:t>
      </w:r>
      <w:r w:rsidRPr="005463D7">
        <w:rPr>
          <w:noProof/>
          <w:lang w:val="ro-RO"/>
        </w:rPr>
        <w:t>a administrat o dată pe zi, timp de 3 zile, unor subiec</w:t>
      </w:r>
      <w:r w:rsidR="00FC5EED" w:rsidRPr="005463D7">
        <w:rPr>
          <w:noProof/>
          <w:lang w:val="ro-RO"/>
        </w:rPr>
        <w:t>ţ</w:t>
      </w:r>
      <w:r w:rsidRPr="005463D7">
        <w:rPr>
          <w:noProof/>
          <w:lang w:val="ro-RO"/>
        </w:rPr>
        <w:t>i sănăto</w:t>
      </w:r>
      <w:r w:rsidR="00FC5EED" w:rsidRPr="005463D7">
        <w:rPr>
          <w:noProof/>
          <w:lang w:val="ro-RO"/>
        </w:rPr>
        <w:t>ş</w:t>
      </w:r>
      <w:r w:rsidRPr="005463D7">
        <w:rPr>
          <w:noProof/>
          <w:lang w:val="ro-RO"/>
        </w:rPr>
        <w:t>i</w:t>
      </w:r>
      <w:r w:rsidR="00773619" w:rsidRPr="005463D7">
        <w:rPr>
          <w:noProof/>
          <w:lang w:val="ro-RO"/>
        </w:rPr>
        <w:t>,</w:t>
      </w:r>
      <w:r w:rsidRPr="005463D7">
        <w:rPr>
          <w:noProof/>
          <w:lang w:val="ro-RO"/>
        </w:rPr>
        <w:t xml:space="preserve"> în cadrul unui studiu </w:t>
      </w:r>
      <w:r w:rsidR="00773619" w:rsidRPr="005463D7">
        <w:rPr>
          <w:noProof/>
          <w:lang w:val="ro-RO"/>
        </w:rPr>
        <w:t xml:space="preserve">cu privire la intervalul </w:t>
      </w:r>
      <w:r w:rsidRPr="005463D7">
        <w:rPr>
          <w:noProof/>
          <w:lang w:val="ro-RO"/>
        </w:rPr>
        <w:t>QT.</w:t>
      </w:r>
    </w:p>
    <w:p w14:paraId="4B03967D" w14:textId="77777777" w:rsidR="00ED5CE3" w:rsidRPr="005463D7" w:rsidRDefault="00ED5CE3" w:rsidP="00E15F5C">
      <w:pPr>
        <w:tabs>
          <w:tab w:val="clear" w:pos="567"/>
        </w:tabs>
        <w:spacing w:line="240" w:lineRule="auto"/>
        <w:rPr>
          <w:noProof/>
          <w:lang w:val="ro-RO"/>
        </w:rPr>
      </w:pPr>
    </w:p>
    <w:p w14:paraId="63B10C6E" w14:textId="77777777" w:rsidR="00ED5CE3" w:rsidRPr="005463D7" w:rsidRDefault="00ED5CE3" w:rsidP="00E15F5C">
      <w:pPr>
        <w:tabs>
          <w:tab w:val="clear" w:pos="567"/>
        </w:tabs>
        <w:spacing w:line="240" w:lineRule="auto"/>
        <w:rPr>
          <w:noProof/>
          <w:lang w:val="ro-RO"/>
        </w:rPr>
      </w:pPr>
      <w:r w:rsidRPr="005463D7">
        <w:rPr>
          <w:noProof/>
          <w:lang w:val="ro-RO"/>
        </w:rPr>
        <w:t xml:space="preserve">În plus, </w:t>
      </w:r>
      <w:r w:rsidR="00773619" w:rsidRPr="005463D7">
        <w:rPr>
          <w:noProof/>
          <w:lang w:val="ro-RO"/>
        </w:rPr>
        <w:t xml:space="preserve">după 3 luni de tratament, la 336 pacienţi (dintre care 164 au utilizat doza de 322 µg Eklira Genuair, de două ori pe zi) </w:t>
      </w:r>
      <w:r w:rsidRPr="005463D7">
        <w:rPr>
          <w:noProof/>
          <w:lang w:val="ro-RO"/>
        </w:rPr>
        <w:t>nu s</w:t>
      </w:r>
      <w:r w:rsidR="00773619" w:rsidRPr="005463D7">
        <w:rPr>
          <w:noProof/>
          <w:lang w:val="ro-RO"/>
        </w:rPr>
        <w:t>-</w:t>
      </w:r>
      <w:r w:rsidRPr="005463D7">
        <w:rPr>
          <w:noProof/>
          <w:lang w:val="ro-RO"/>
        </w:rPr>
        <w:t xml:space="preserve">a observat nicio </w:t>
      </w:r>
      <w:r w:rsidR="00773619" w:rsidRPr="005463D7">
        <w:rPr>
          <w:noProof/>
          <w:lang w:val="ro-RO"/>
        </w:rPr>
        <w:t xml:space="preserve">modificare </w:t>
      </w:r>
      <w:r w:rsidRPr="005463D7">
        <w:rPr>
          <w:noProof/>
          <w:lang w:val="ro-RO"/>
        </w:rPr>
        <w:t xml:space="preserve">semnificativă din punct de vedere clinic </w:t>
      </w:r>
      <w:r w:rsidR="00773619" w:rsidRPr="005463D7">
        <w:rPr>
          <w:noProof/>
          <w:lang w:val="ro-RO"/>
        </w:rPr>
        <w:t xml:space="preserve">indusă de </w:t>
      </w:r>
      <w:r w:rsidRPr="005463D7">
        <w:rPr>
          <w:noProof/>
          <w:lang w:val="ro-RO"/>
        </w:rPr>
        <w:t>Eklira Genuair asupra ritmului cardiac</w:t>
      </w:r>
      <w:r w:rsidR="00773619" w:rsidRPr="005463D7">
        <w:rPr>
          <w:noProof/>
          <w:lang w:val="ro-RO"/>
        </w:rPr>
        <w:t>,</w:t>
      </w:r>
      <w:r w:rsidRPr="005463D7">
        <w:rPr>
          <w:noProof/>
          <w:lang w:val="ro-RO"/>
        </w:rPr>
        <w:t xml:space="preserve"> </w:t>
      </w:r>
      <w:r w:rsidR="00773619" w:rsidRPr="005463D7">
        <w:rPr>
          <w:noProof/>
          <w:lang w:val="ro-RO"/>
        </w:rPr>
        <w:t xml:space="preserve">monitorizat prin metoda </w:t>
      </w:r>
      <w:r w:rsidRPr="005463D7">
        <w:rPr>
          <w:noProof/>
          <w:lang w:val="ro-RO"/>
        </w:rPr>
        <w:t>Holter</w:t>
      </w:r>
      <w:r w:rsidR="00773619" w:rsidRPr="005463D7">
        <w:rPr>
          <w:noProof/>
          <w:lang w:val="ro-RO"/>
        </w:rPr>
        <w:t>,</w:t>
      </w:r>
      <w:r w:rsidRPr="005463D7">
        <w:rPr>
          <w:noProof/>
          <w:lang w:val="ro-RO"/>
        </w:rPr>
        <w:t xml:space="preserve"> timp de 24 ore.</w:t>
      </w:r>
    </w:p>
    <w:p w14:paraId="1A36C728" w14:textId="77777777" w:rsidR="00ED5CE3" w:rsidRPr="005463D7" w:rsidRDefault="00ED5CE3" w:rsidP="00E15F5C">
      <w:pPr>
        <w:tabs>
          <w:tab w:val="clear" w:pos="567"/>
        </w:tabs>
        <w:spacing w:line="240" w:lineRule="auto"/>
        <w:rPr>
          <w:b/>
          <w:noProof/>
          <w:lang w:val="ro-RO"/>
        </w:rPr>
      </w:pPr>
    </w:p>
    <w:p w14:paraId="42831249" w14:textId="77777777" w:rsidR="009B0ED6" w:rsidRPr="005463D7" w:rsidRDefault="009B0ED6" w:rsidP="00EC64B0">
      <w:pPr>
        <w:keepNext/>
        <w:keepLines/>
        <w:tabs>
          <w:tab w:val="clear" w:pos="567"/>
        </w:tabs>
        <w:spacing w:line="240" w:lineRule="auto"/>
        <w:rPr>
          <w:noProof/>
          <w:u w:val="single"/>
          <w:lang w:val="ro-RO"/>
        </w:rPr>
      </w:pPr>
      <w:r w:rsidRPr="005463D7">
        <w:rPr>
          <w:u w:val="single"/>
          <w:lang w:val="ro-RO"/>
        </w:rPr>
        <w:t xml:space="preserve">Eficacitate </w:t>
      </w:r>
      <w:r w:rsidR="00FC5EED" w:rsidRPr="005463D7">
        <w:rPr>
          <w:u w:val="single"/>
          <w:lang w:val="ro-RO"/>
        </w:rPr>
        <w:t>ş</w:t>
      </w:r>
      <w:r w:rsidRPr="005463D7">
        <w:rPr>
          <w:u w:val="single"/>
          <w:lang w:val="ro-RO"/>
        </w:rPr>
        <w:t>i siguran</w:t>
      </w:r>
      <w:r w:rsidR="00FC5EED" w:rsidRPr="005463D7">
        <w:rPr>
          <w:u w:val="single"/>
          <w:lang w:val="ro-RO"/>
        </w:rPr>
        <w:t>ţ</w:t>
      </w:r>
      <w:r w:rsidRPr="005463D7">
        <w:rPr>
          <w:u w:val="single"/>
          <w:lang w:val="ro-RO"/>
        </w:rPr>
        <w:t>ă clinică</w:t>
      </w:r>
    </w:p>
    <w:p w14:paraId="396162AC" w14:textId="77777777" w:rsidR="00ED5CE3" w:rsidRPr="005463D7" w:rsidRDefault="00ED5CE3" w:rsidP="00EC64B0">
      <w:pPr>
        <w:keepNext/>
        <w:keepLines/>
        <w:spacing w:line="240" w:lineRule="auto"/>
        <w:rPr>
          <w:lang w:val="ro-RO"/>
        </w:rPr>
      </w:pPr>
      <w:r w:rsidRPr="005463D7">
        <w:rPr>
          <w:lang w:val="ro-RO"/>
        </w:rPr>
        <w:t xml:space="preserve">Programul de dezvoltare clinică în Faza </w:t>
      </w:r>
      <w:smartTag w:uri="urn:schemas-microsoft-com:office:smarttags" w:element="stockticker">
        <w:r w:rsidRPr="005463D7">
          <w:rPr>
            <w:lang w:val="ro-RO"/>
          </w:rPr>
          <w:t>III</w:t>
        </w:r>
      </w:smartTag>
      <w:r w:rsidR="00553632" w:rsidRPr="005463D7">
        <w:rPr>
          <w:lang w:val="ro-RO"/>
        </w:rPr>
        <w:t xml:space="preserve"> </w:t>
      </w:r>
      <w:r w:rsidR="00773619" w:rsidRPr="005463D7">
        <w:rPr>
          <w:lang w:val="ro-RO"/>
        </w:rPr>
        <w:t xml:space="preserve">desfăşurat </w:t>
      </w:r>
      <w:r w:rsidR="00553632" w:rsidRPr="005463D7">
        <w:rPr>
          <w:lang w:val="ro-RO"/>
        </w:rPr>
        <w:t>cu Eklira Genuair a inclus 269 </w:t>
      </w:r>
      <w:r w:rsidRPr="005463D7">
        <w:rPr>
          <w:lang w:val="ro-RO"/>
        </w:rPr>
        <w:t>pacien</w:t>
      </w:r>
      <w:r w:rsidR="00FC5EED" w:rsidRPr="005463D7">
        <w:rPr>
          <w:lang w:val="ro-RO"/>
        </w:rPr>
        <w:t>ţ</w:t>
      </w:r>
      <w:r w:rsidRPr="005463D7">
        <w:rPr>
          <w:lang w:val="ro-RO"/>
        </w:rPr>
        <w:t>i trata</w:t>
      </w:r>
      <w:r w:rsidR="00FC5EED" w:rsidRPr="005463D7">
        <w:rPr>
          <w:lang w:val="ro-RO"/>
        </w:rPr>
        <w:t>ţ</w:t>
      </w:r>
      <w:r w:rsidRPr="005463D7">
        <w:rPr>
          <w:lang w:val="ro-RO"/>
        </w:rPr>
        <w:t xml:space="preserve">i cu </w:t>
      </w:r>
      <w:r w:rsidR="00773619" w:rsidRPr="005463D7">
        <w:rPr>
          <w:lang w:val="ro-RO"/>
        </w:rPr>
        <w:t xml:space="preserve">doza de </w:t>
      </w:r>
      <w:r w:rsidRPr="005463D7">
        <w:rPr>
          <w:lang w:val="ro-RO"/>
        </w:rPr>
        <w:t xml:space="preserve">Eklira Genuair </w:t>
      </w:r>
      <w:r w:rsidR="0069479E" w:rsidRPr="005463D7">
        <w:rPr>
          <w:lang w:val="ro-RO"/>
        </w:rPr>
        <w:t>322 </w:t>
      </w:r>
      <w:r w:rsidR="00B656BC" w:rsidRPr="005463D7">
        <w:rPr>
          <w:lang w:val="ro-RO"/>
        </w:rPr>
        <w:t>µg</w:t>
      </w:r>
      <w:r w:rsidRPr="005463D7">
        <w:rPr>
          <w:lang w:val="ro-RO"/>
        </w:rPr>
        <w:t xml:space="preserve"> </w:t>
      </w:r>
      <w:r w:rsidR="00773619" w:rsidRPr="005463D7">
        <w:rPr>
          <w:lang w:val="ro-RO"/>
        </w:rPr>
        <w:t xml:space="preserve">administrată </w:t>
      </w:r>
      <w:r w:rsidRPr="005463D7">
        <w:rPr>
          <w:lang w:val="ro-RO"/>
        </w:rPr>
        <w:t xml:space="preserve">de două ori pe zi în cadrul unui studiu randomizat, </w:t>
      </w:r>
      <w:r w:rsidR="00773619" w:rsidRPr="005463D7">
        <w:rPr>
          <w:lang w:val="ro-RO"/>
        </w:rPr>
        <w:t xml:space="preserve">placebo controlat, cu durata </w:t>
      </w:r>
      <w:r w:rsidRPr="005463D7">
        <w:rPr>
          <w:lang w:val="ro-RO"/>
        </w:rPr>
        <w:t xml:space="preserve">de 6 luni </w:t>
      </w:r>
      <w:r w:rsidR="00FC5EED" w:rsidRPr="005463D7">
        <w:rPr>
          <w:lang w:val="ro-RO"/>
        </w:rPr>
        <w:t>ş</w:t>
      </w:r>
      <w:r w:rsidRPr="005463D7">
        <w:rPr>
          <w:lang w:val="ro-RO"/>
        </w:rPr>
        <w:t>i 190 pacien</w:t>
      </w:r>
      <w:r w:rsidR="00FC5EED" w:rsidRPr="005463D7">
        <w:rPr>
          <w:lang w:val="ro-RO"/>
        </w:rPr>
        <w:t>ţ</w:t>
      </w:r>
      <w:r w:rsidRPr="005463D7">
        <w:rPr>
          <w:lang w:val="ro-RO"/>
        </w:rPr>
        <w:t>i trata</w:t>
      </w:r>
      <w:r w:rsidR="00FC5EED" w:rsidRPr="005463D7">
        <w:rPr>
          <w:lang w:val="ro-RO"/>
        </w:rPr>
        <w:t>ţ</w:t>
      </w:r>
      <w:r w:rsidRPr="005463D7">
        <w:rPr>
          <w:lang w:val="ro-RO"/>
        </w:rPr>
        <w:t xml:space="preserve">i cu </w:t>
      </w:r>
      <w:r w:rsidR="00773619" w:rsidRPr="005463D7">
        <w:rPr>
          <w:lang w:val="ro-RO"/>
        </w:rPr>
        <w:t xml:space="preserve">doza de </w:t>
      </w:r>
      <w:r w:rsidRPr="005463D7">
        <w:rPr>
          <w:lang w:val="ro-RO"/>
        </w:rPr>
        <w:t xml:space="preserve">Eklira Genuair </w:t>
      </w:r>
      <w:r w:rsidR="0069479E" w:rsidRPr="005463D7">
        <w:rPr>
          <w:lang w:val="ro-RO"/>
        </w:rPr>
        <w:t>322 </w:t>
      </w:r>
      <w:r w:rsidR="00B656BC" w:rsidRPr="005463D7">
        <w:rPr>
          <w:lang w:val="ro-RO"/>
        </w:rPr>
        <w:t>µg</w:t>
      </w:r>
      <w:r w:rsidRPr="005463D7">
        <w:rPr>
          <w:lang w:val="ro-RO"/>
        </w:rPr>
        <w:t xml:space="preserve"> </w:t>
      </w:r>
      <w:r w:rsidR="00773619" w:rsidRPr="005463D7">
        <w:rPr>
          <w:lang w:val="ro-RO"/>
        </w:rPr>
        <w:t xml:space="preserve">administrată </w:t>
      </w:r>
      <w:r w:rsidRPr="005463D7">
        <w:rPr>
          <w:lang w:val="ro-RO"/>
        </w:rPr>
        <w:t xml:space="preserve">de două ori pe zi în cadrul unui studiu randomizat, </w:t>
      </w:r>
      <w:r w:rsidR="00773619" w:rsidRPr="005463D7">
        <w:rPr>
          <w:lang w:val="ro-RO"/>
        </w:rPr>
        <w:t xml:space="preserve">placebo controlat, cu durata </w:t>
      </w:r>
      <w:r w:rsidRPr="005463D7">
        <w:rPr>
          <w:lang w:val="ro-RO"/>
        </w:rPr>
        <w:t>de 3 luni. Eficacitatea a fost evaluată prin măsurări ale func</w:t>
      </w:r>
      <w:r w:rsidR="00FC5EED" w:rsidRPr="005463D7">
        <w:rPr>
          <w:lang w:val="ro-RO"/>
        </w:rPr>
        <w:t>ţ</w:t>
      </w:r>
      <w:r w:rsidRPr="005463D7">
        <w:rPr>
          <w:lang w:val="ro-RO"/>
        </w:rPr>
        <w:t xml:space="preserve">iei pulmonare </w:t>
      </w:r>
      <w:r w:rsidR="00FC5EED" w:rsidRPr="005463D7">
        <w:rPr>
          <w:lang w:val="ro-RO"/>
        </w:rPr>
        <w:t>ş</w:t>
      </w:r>
      <w:r w:rsidRPr="005463D7">
        <w:rPr>
          <w:lang w:val="ro-RO"/>
        </w:rPr>
        <w:t xml:space="preserve">i a </w:t>
      </w:r>
      <w:r w:rsidR="00773619" w:rsidRPr="005463D7">
        <w:rPr>
          <w:lang w:val="ro-RO"/>
        </w:rPr>
        <w:t xml:space="preserve">prin evaluarea </w:t>
      </w:r>
      <w:r w:rsidR="003F66B7" w:rsidRPr="005463D7">
        <w:rPr>
          <w:lang w:val="ro-RO"/>
        </w:rPr>
        <w:t xml:space="preserve">răspunsurilor </w:t>
      </w:r>
      <w:r w:rsidRPr="005463D7">
        <w:rPr>
          <w:lang w:val="ro-RO"/>
        </w:rPr>
        <w:t xml:space="preserve">simptomatice cum </w:t>
      </w:r>
      <w:r w:rsidR="00773619" w:rsidRPr="005463D7">
        <w:rPr>
          <w:lang w:val="ro-RO"/>
        </w:rPr>
        <w:t xml:space="preserve">sunt </w:t>
      </w:r>
      <w:r w:rsidRPr="005463D7">
        <w:rPr>
          <w:lang w:val="ro-RO"/>
        </w:rPr>
        <w:t xml:space="preserve">dispneea, </w:t>
      </w:r>
      <w:r w:rsidR="003F66B7" w:rsidRPr="005463D7">
        <w:rPr>
          <w:lang w:val="ro-RO"/>
        </w:rPr>
        <w:t>statusul</w:t>
      </w:r>
      <w:r w:rsidRPr="005463D7">
        <w:rPr>
          <w:lang w:val="ro-RO"/>
        </w:rPr>
        <w:t xml:space="preserve"> </w:t>
      </w:r>
      <w:r w:rsidR="002D7CF0" w:rsidRPr="005463D7">
        <w:rPr>
          <w:lang w:val="ro-RO"/>
        </w:rPr>
        <w:t xml:space="preserve">clinic </w:t>
      </w:r>
      <w:r w:rsidRPr="005463D7">
        <w:rPr>
          <w:lang w:val="ro-RO"/>
        </w:rPr>
        <w:t xml:space="preserve">specific bolii, utilizarea medicamentelor de </w:t>
      </w:r>
      <w:r w:rsidR="00587BB3" w:rsidRPr="005463D7">
        <w:rPr>
          <w:lang w:val="ro-RO"/>
        </w:rPr>
        <w:t>urgenţă</w:t>
      </w:r>
      <w:r w:rsidR="006C6243" w:rsidRPr="005463D7">
        <w:rPr>
          <w:lang w:val="ro-RO"/>
        </w:rPr>
        <w:t xml:space="preserve"> </w:t>
      </w:r>
      <w:r w:rsidR="00FC5EED" w:rsidRPr="005463D7">
        <w:rPr>
          <w:lang w:val="ro-RO"/>
        </w:rPr>
        <w:t>ş</w:t>
      </w:r>
      <w:r w:rsidRPr="005463D7">
        <w:rPr>
          <w:lang w:val="ro-RO"/>
        </w:rPr>
        <w:t>i apari</w:t>
      </w:r>
      <w:r w:rsidR="00FC5EED" w:rsidRPr="005463D7">
        <w:rPr>
          <w:lang w:val="ro-RO"/>
        </w:rPr>
        <w:t>ţ</w:t>
      </w:r>
      <w:r w:rsidRPr="005463D7">
        <w:rPr>
          <w:lang w:val="ro-RO"/>
        </w:rPr>
        <w:t>ia exacerbărilor. În cadrul studiilor de siguran</w:t>
      </w:r>
      <w:r w:rsidR="00FC5EED" w:rsidRPr="005463D7">
        <w:rPr>
          <w:lang w:val="ro-RO"/>
        </w:rPr>
        <w:t>ţ</w:t>
      </w:r>
      <w:r w:rsidRPr="005463D7">
        <w:rPr>
          <w:lang w:val="ro-RO"/>
        </w:rPr>
        <w:t>ă pe termen lung, Eklira Genuair a fost asociat cu eficacitate bronhodilatatorie</w:t>
      </w:r>
      <w:r w:rsidR="003F66B7" w:rsidRPr="005463D7">
        <w:rPr>
          <w:lang w:val="ro-RO"/>
        </w:rPr>
        <w:t>,</w:t>
      </w:r>
      <w:r w:rsidRPr="005463D7">
        <w:rPr>
          <w:lang w:val="ro-RO"/>
        </w:rPr>
        <w:t xml:space="preserve"> atunci când a fost administrat pe o perioadă de tratament de 1 an.</w:t>
      </w:r>
    </w:p>
    <w:p w14:paraId="68132664" w14:textId="77777777" w:rsidR="00ED5CE3" w:rsidRPr="005463D7" w:rsidRDefault="00ED5CE3" w:rsidP="00E15F5C">
      <w:pPr>
        <w:tabs>
          <w:tab w:val="clear" w:pos="567"/>
        </w:tabs>
        <w:spacing w:line="240" w:lineRule="auto"/>
        <w:rPr>
          <w:noProof/>
          <w:lang w:val="ro-RO"/>
        </w:rPr>
      </w:pPr>
    </w:p>
    <w:p w14:paraId="41B4B63A" w14:textId="77777777" w:rsidR="00ED5CE3" w:rsidRPr="005463D7" w:rsidRDefault="00ED5CE3" w:rsidP="00EC64B0">
      <w:pPr>
        <w:keepNext/>
        <w:keepLines/>
        <w:tabs>
          <w:tab w:val="clear" w:pos="567"/>
        </w:tabs>
        <w:spacing w:line="240" w:lineRule="auto"/>
        <w:rPr>
          <w:i/>
          <w:noProof/>
          <w:lang w:val="ro-RO"/>
        </w:rPr>
      </w:pPr>
      <w:r w:rsidRPr="005463D7">
        <w:rPr>
          <w:i/>
          <w:iCs/>
          <w:noProof/>
          <w:lang w:val="ro-RO"/>
        </w:rPr>
        <w:t>Bronhodilatare</w:t>
      </w:r>
    </w:p>
    <w:p w14:paraId="4CBF9820" w14:textId="77777777" w:rsidR="00ED5CE3" w:rsidRPr="005463D7" w:rsidRDefault="00ED5CE3" w:rsidP="00EC64B0">
      <w:pPr>
        <w:keepNext/>
        <w:keepLines/>
        <w:tabs>
          <w:tab w:val="clear" w:pos="567"/>
        </w:tabs>
        <w:spacing w:line="240" w:lineRule="auto"/>
        <w:rPr>
          <w:noProof/>
          <w:lang w:val="ro-RO"/>
        </w:rPr>
      </w:pPr>
      <w:r w:rsidRPr="005463D7">
        <w:rPr>
          <w:noProof/>
          <w:lang w:val="ro-RO"/>
        </w:rPr>
        <w:t xml:space="preserve">În studiul </w:t>
      </w:r>
      <w:r w:rsidR="003F66B7" w:rsidRPr="005463D7">
        <w:rPr>
          <w:noProof/>
          <w:lang w:val="ro-RO"/>
        </w:rPr>
        <w:t xml:space="preserve">cu durata </w:t>
      </w:r>
      <w:r w:rsidRPr="005463D7">
        <w:rPr>
          <w:noProof/>
          <w:lang w:val="ro-RO"/>
        </w:rPr>
        <w:t>de 6 luni, pacien</w:t>
      </w:r>
      <w:r w:rsidR="00FC5EED" w:rsidRPr="005463D7">
        <w:rPr>
          <w:noProof/>
          <w:lang w:val="ro-RO"/>
        </w:rPr>
        <w:t>ţ</w:t>
      </w:r>
      <w:r w:rsidRPr="005463D7">
        <w:rPr>
          <w:noProof/>
          <w:lang w:val="ro-RO"/>
        </w:rPr>
        <w:t xml:space="preserve">ii care au </w:t>
      </w:r>
      <w:r w:rsidR="003F66B7" w:rsidRPr="005463D7">
        <w:rPr>
          <w:noProof/>
          <w:lang w:val="ro-RO"/>
        </w:rPr>
        <w:t xml:space="preserve">utilizat </w:t>
      </w:r>
      <w:r w:rsidRPr="005463D7">
        <w:rPr>
          <w:noProof/>
          <w:lang w:val="ro-RO"/>
        </w:rPr>
        <w:t xml:space="preserve">Eklira Genuair </w:t>
      </w:r>
      <w:r w:rsidR="0069479E" w:rsidRPr="005463D7">
        <w:rPr>
          <w:noProof/>
          <w:lang w:val="ro-RO"/>
        </w:rPr>
        <w:t>322 </w:t>
      </w:r>
      <w:r w:rsidR="00B656BC" w:rsidRPr="005463D7">
        <w:rPr>
          <w:noProof/>
          <w:lang w:val="ro-RO"/>
        </w:rPr>
        <w:t>µg</w:t>
      </w:r>
      <w:r w:rsidRPr="005463D7">
        <w:rPr>
          <w:noProof/>
          <w:lang w:val="ro-RO"/>
        </w:rPr>
        <w:t xml:space="preserve"> de două ori pe zi au </w:t>
      </w:r>
      <w:r w:rsidR="003F66B7" w:rsidRPr="005463D7">
        <w:rPr>
          <w:noProof/>
          <w:lang w:val="ro-RO"/>
        </w:rPr>
        <w:t xml:space="preserve">prezentat </w:t>
      </w:r>
      <w:r w:rsidRPr="005463D7">
        <w:rPr>
          <w:noProof/>
          <w:lang w:val="ro-RO"/>
        </w:rPr>
        <w:t xml:space="preserve">o ameliorare semnificativă din punct de vedere clinic </w:t>
      </w:r>
      <w:r w:rsidR="003F66B7" w:rsidRPr="005463D7">
        <w:rPr>
          <w:noProof/>
          <w:lang w:val="ro-RO"/>
        </w:rPr>
        <w:t xml:space="preserve">a funcţiei pulmonare </w:t>
      </w:r>
      <w:r w:rsidRPr="005463D7">
        <w:rPr>
          <w:noProof/>
          <w:lang w:val="ro-RO"/>
        </w:rPr>
        <w:t>(măsurată prin VEF</w:t>
      </w:r>
      <w:r w:rsidRPr="005463D7">
        <w:rPr>
          <w:noProof/>
          <w:vertAlign w:val="subscript"/>
          <w:lang w:val="ro-RO"/>
        </w:rPr>
        <w:t>1</w:t>
      </w:r>
      <w:r w:rsidRPr="005463D7">
        <w:rPr>
          <w:noProof/>
          <w:lang w:val="ro-RO"/>
        </w:rPr>
        <w:t xml:space="preserve">). Efectele bronhodilatatoare maxime au fost evidente din ziua unu </w:t>
      </w:r>
      <w:r w:rsidR="00FC5EED" w:rsidRPr="005463D7">
        <w:rPr>
          <w:noProof/>
          <w:lang w:val="ro-RO"/>
        </w:rPr>
        <w:t>ş</w:t>
      </w:r>
      <w:r w:rsidRPr="005463D7">
        <w:rPr>
          <w:noProof/>
          <w:lang w:val="ro-RO"/>
        </w:rPr>
        <w:t>i s</w:t>
      </w:r>
      <w:r w:rsidR="003F66B7" w:rsidRPr="005463D7">
        <w:rPr>
          <w:noProof/>
          <w:lang w:val="ro-RO"/>
        </w:rPr>
        <w:t>-</w:t>
      </w:r>
      <w:r w:rsidRPr="005463D7">
        <w:rPr>
          <w:noProof/>
          <w:lang w:val="ro-RO"/>
        </w:rPr>
        <w:t>au men</w:t>
      </w:r>
      <w:r w:rsidR="00FC5EED" w:rsidRPr="005463D7">
        <w:rPr>
          <w:noProof/>
          <w:lang w:val="ro-RO"/>
        </w:rPr>
        <w:t>ţ</w:t>
      </w:r>
      <w:r w:rsidRPr="005463D7">
        <w:rPr>
          <w:noProof/>
          <w:lang w:val="ro-RO"/>
        </w:rPr>
        <w:t>inut pe toată durata tratamentului</w:t>
      </w:r>
      <w:r w:rsidR="003F66B7" w:rsidRPr="005463D7">
        <w:rPr>
          <w:noProof/>
          <w:lang w:val="ro-RO"/>
        </w:rPr>
        <w:t>,</w:t>
      </w:r>
      <w:r w:rsidRPr="005463D7">
        <w:rPr>
          <w:noProof/>
          <w:lang w:val="ro-RO"/>
        </w:rPr>
        <w:t xml:space="preserve"> de 6 luni. </w:t>
      </w:r>
      <w:r w:rsidR="0099779D" w:rsidRPr="005463D7">
        <w:rPr>
          <w:noProof/>
          <w:lang w:val="ro-RO"/>
        </w:rPr>
        <w:t xml:space="preserve">Ca urmare a tratamentului </w:t>
      </w:r>
      <w:r w:rsidR="0099779D">
        <w:rPr>
          <w:noProof/>
          <w:lang w:val="ro-RO"/>
        </w:rPr>
        <w:t xml:space="preserve">cu durata </w:t>
      </w:r>
      <w:r w:rsidR="0099779D" w:rsidRPr="005463D7">
        <w:rPr>
          <w:noProof/>
          <w:lang w:val="ro-RO"/>
        </w:rPr>
        <w:t>de 6 luni, ameliorarea medie, exprimată prin valoarea VEF</w:t>
      </w:r>
      <w:r w:rsidR="0099779D" w:rsidRPr="005463D7">
        <w:rPr>
          <w:noProof/>
          <w:vertAlign w:val="subscript"/>
          <w:lang w:val="ro-RO"/>
        </w:rPr>
        <w:t>1</w:t>
      </w:r>
      <w:r w:rsidR="0099779D" w:rsidRPr="005463D7">
        <w:rPr>
          <w:noProof/>
          <w:lang w:val="ro-RO"/>
        </w:rPr>
        <w:t>, măsurat anterior administrării dozei matinale, a fost de 128 ml (IÎ 95% =85</w:t>
      </w:r>
      <w:r w:rsidR="0099779D" w:rsidRPr="005463D7">
        <w:rPr>
          <w:noProof/>
          <w:lang w:val="ro-RO"/>
        </w:rPr>
        <w:noBreakHyphen/>
        <w:t>170; p&lt;0,0001), comparativ cu placebo</w:t>
      </w:r>
      <w:r w:rsidR="003F66B7" w:rsidRPr="005463D7">
        <w:rPr>
          <w:noProof/>
          <w:lang w:val="ro-RO"/>
        </w:rPr>
        <w:t>.</w:t>
      </w:r>
    </w:p>
    <w:p w14:paraId="6D3BE148" w14:textId="77777777" w:rsidR="00ED5CE3" w:rsidRPr="005463D7" w:rsidRDefault="00ED5CE3" w:rsidP="00EC64B0">
      <w:pPr>
        <w:keepNext/>
        <w:keepLines/>
        <w:tabs>
          <w:tab w:val="clear" w:pos="567"/>
        </w:tabs>
        <w:spacing w:line="240" w:lineRule="auto"/>
        <w:rPr>
          <w:noProof/>
          <w:lang w:val="ro-RO"/>
        </w:rPr>
      </w:pPr>
      <w:r w:rsidRPr="005463D7">
        <w:rPr>
          <w:noProof/>
          <w:lang w:val="ro-RO"/>
        </w:rPr>
        <w:t>Rezultate similare s</w:t>
      </w:r>
      <w:r w:rsidR="003F66B7" w:rsidRPr="005463D7">
        <w:rPr>
          <w:noProof/>
          <w:lang w:val="ro-RO"/>
        </w:rPr>
        <w:t>-</w:t>
      </w:r>
      <w:r w:rsidRPr="005463D7">
        <w:rPr>
          <w:noProof/>
          <w:lang w:val="ro-RO"/>
        </w:rPr>
        <w:t xml:space="preserve">au observat </w:t>
      </w:r>
      <w:r w:rsidR="00FC5EED" w:rsidRPr="005463D7">
        <w:rPr>
          <w:noProof/>
          <w:lang w:val="ro-RO"/>
        </w:rPr>
        <w:t>ş</w:t>
      </w:r>
      <w:r w:rsidRPr="005463D7">
        <w:rPr>
          <w:noProof/>
          <w:lang w:val="ro-RO"/>
        </w:rPr>
        <w:t xml:space="preserve">i </w:t>
      </w:r>
      <w:r w:rsidR="003F66B7" w:rsidRPr="005463D7">
        <w:rPr>
          <w:noProof/>
          <w:lang w:val="ro-RO"/>
        </w:rPr>
        <w:t xml:space="preserve">în </w:t>
      </w:r>
      <w:r w:rsidRPr="005463D7">
        <w:rPr>
          <w:noProof/>
          <w:lang w:val="ro-RO"/>
        </w:rPr>
        <w:t xml:space="preserve">studiul </w:t>
      </w:r>
      <w:r w:rsidR="002D7CF0" w:rsidRPr="005463D7">
        <w:rPr>
          <w:noProof/>
          <w:lang w:val="ro-RO"/>
        </w:rPr>
        <w:t xml:space="preserve">cu durata de 3 luni efectuat cu </w:t>
      </w:r>
      <w:r w:rsidRPr="005463D7">
        <w:rPr>
          <w:noProof/>
          <w:lang w:val="ro-RO"/>
        </w:rPr>
        <w:t>Eklira Genuair.</w:t>
      </w:r>
    </w:p>
    <w:p w14:paraId="2D3E894F" w14:textId="77777777" w:rsidR="00ED5CE3" w:rsidRPr="005463D7" w:rsidRDefault="00ED5CE3" w:rsidP="00E15F5C">
      <w:pPr>
        <w:tabs>
          <w:tab w:val="clear" w:pos="567"/>
        </w:tabs>
        <w:spacing w:line="240" w:lineRule="auto"/>
        <w:rPr>
          <w:i/>
          <w:noProof/>
          <w:lang w:val="ro-RO"/>
        </w:rPr>
      </w:pPr>
    </w:p>
    <w:p w14:paraId="532662CE" w14:textId="77777777" w:rsidR="00ED5CE3" w:rsidRPr="005463D7" w:rsidRDefault="002D7CF0" w:rsidP="00EC64B0">
      <w:pPr>
        <w:keepNext/>
        <w:keepLines/>
        <w:tabs>
          <w:tab w:val="clear" w:pos="567"/>
        </w:tabs>
        <w:spacing w:line="240" w:lineRule="auto"/>
        <w:rPr>
          <w:i/>
          <w:noProof/>
          <w:lang w:val="ro-RO"/>
        </w:rPr>
      </w:pPr>
      <w:r w:rsidRPr="005463D7">
        <w:rPr>
          <w:i/>
          <w:iCs/>
          <w:noProof/>
          <w:lang w:val="ro-RO"/>
        </w:rPr>
        <w:t>Statusul clinic</w:t>
      </w:r>
      <w:r w:rsidR="00ED5CE3" w:rsidRPr="005463D7">
        <w:rPr>
          <w:i/>
          <w:iCs/>
          <w:noProof/>
          <w:lang w:val="ro-RO"/>
        </w:rPr>
        <w:t xml:space="preserve"> specific bolii </w:t>
      </w:r>
      <w:r w:rsidR="00FC5EED" w:rsidRPr="005463D7">
        <w:rPr>
          <w:i/>
          <w:iCs/>
          <w:noProof/>
          <w:lang w:val="ro-RO"/>
        </w:rPr>
        <w:t>ş</w:t>
      </w:r>
      <w:r w:rsidR="00ED5CE3" w:rsidRPr="005463D7">
        <w:rPr>
          <w:i/>
          <w:iCs/>
          <w:noProof/>
          <w:lang w:val="ro-RO"/>
        </w:rPr>
        <w:t>i beneficiile simptomatice</w:t>
      </w:r>
    </w:p>
    <w:p w14:paraId="02A96124" w14:textId="77777777" w:rsidR="00ED5CE3" w:rsidRPr="005463D7" w:rsidRDefault="00ED5CE3" w:rsidP="00EC64B0">
      <w:pPr>
        <w:keepNext/>
        <w:keepLines/>
        <w:tabs>
          <w:tab w:val="clear" w:pos="567"/>
        </w:tabs>
        <w:spacing w:line="240" w:lineRule="auto"/>
        <w:rPr>
          <w:noProof/>
          <w:lang w:val="ro-RO"/>
        </w:rPr>
      </w:pPr>
      <w:r w:rsidRPr="005463D7">
        <w:rPr>
          <w:noProof/>
          <w:lang w:val="ro-RO"/>
        </w:rPr>
        <w:t>Eklira Genuair a demonstrat ameliorări semnificative din punct de vedere clinic asupra dispneei (evaluate cu ajutorul indexului de tranzi</w:t>
      </w:r>
      <w:r w:rsidR="00FC5EED" w:rsidRPr="005463D7">
        <w:rPr>
          <w:noProof/>
          <w:lang w:val="ro-RO"/>
        </w:rPr>
        <w:t>ţ</w:t>
      </w:r>
      <w:r w:rsidRPr="005463D7">
        <w:rPr>
          <w:noProof/>
          <w:lang w:val="ro-RO"/>
        </w:rPr>
        <w:t>ie a dispneei [</w:t>
      </w:r>
      <w:smartTag w:uri="urn:schemas-microsoft-com:office:smarttags" w:element="stockticker">
        <w:r w:rsidRPr="005463D7">
          <w:rPr>
            <w:noProof/>
            <w:lang w:val="ro-RO"/>
          </w:rPr>
          <w:t>TDI</w:t>
        </w:r>
      </w:smartTag>
      <w:r w:rsidRPr="005463D7">
        <w:rPr>
          <w:noProof/>
          <w:lang w:val="ro-RO"/>
        </w:rPr>
        <w:t xml:space="preserve">]) </w:t>
      </w:r>
      <w:r w:rsidR="00FC5EED" w:rsidRPr="005463D7">
        <w:rPr>
          <w:noProof/>
          <w:lang w:val="ro-RO"/>
        </w:rPr>
        <w:t>ş</w:t>
      </w:r>
      <w:r w:rsidRPr="005463D7">
        <w:rPr>
          <w:noProof/>
          <w:lang w:val="ro-RO"/>
        </w:rPr>
        <w:t xml:space="preserve">i </w:t>
      </w:r>
      <w:r w:rsidR="002D7CF0" w:rsidRPr="005463D7">
        <w:rPr>
          <w:noProof/>
          <w:lang w:val="ro-RO"/>
        </w:rPr>
        <w:t>statusului clinic</w:t>
      </w:r>
      <w:r w:rsidRPr="005463D7">
        <w:rPr>
          <w:noProof/>
          <w:lang w:val="ro-RO"/>
        </w:rPr>
        <w:t xml:space="preserve"> specific bolii</w:t>
      </w:r>
      <w:r w:rsidR="000E2B7B" w:rsidRPr="005463D7">
        <w:rPr>
          <w:noProof/>
          <w:lang w:val="ro-RO"/>
        </w:rPr>
        <w:t xml:space="preserve"> </w:t>
      </w:r>
      <w:r w:rsidRPr="005463D7">
        <w:rPr>
          <w:noProof/>
          <w:lang w:val="ro-RO"/>
        </w:rPr>
        <w:t xml:space="preserve">(evaluat cu ajutorul </w:t>
      </w:r>
      <w:r w:rsidR="006C6243" w:rsidRPr="005463D7">
        <w:rPr>
          <w:noProof/>
          <w:lang w:val="ro-RO"/>
        </w:rPr>
        <w:t>C</w:t>
      </w:r>
      <w:r w:rsidRPr="005463D7">
        <w:rPr>
          <w:noProof/>
          <w:lang w:val="ro-RO"/>
        </w:rPr>
        <w:t xml:space="preserve">hestionarului </w:t>
      </w:r>
      <w:r w:rsidR="006C6243" w:rsidRPr="005463D7">
        <w:rPr>
          <w:noProof/>
          <w:lang w:val="ro-RO"/>
        </w:rPr>
        <w:t xml:space="preserve">Respirator </w:t>
      </w:r>
      <w:smartTag w:uri="urn:schemas-microsoft-com:office:smarttags" w:element="City">
        <w:smartTag w:uri="urn:schemas-microsoft-com:office:smarttags" w:element="place">
          <w:r w:rsidRPr="005463D7">
            <w:rPr>
              <w:lang w:val="ro-RO"/>
            </w:rPr>
            <w:t>St. George</w:t>
          </w:r>
        </w:smartTag>
      </w:smartTag>
      <w:r w:rsidRPr="005463D7">
        <w:rPr>
          <w:noProof/>
          <w:lang w:val="ro-RO"/>
        </w:rPr>
        <w:t xml:space="preserve"> [SGRQ]). Tabelul de mai jos indică ameliorarea simptomelor ob</w:t>
      </w:r>
      <w:r w:rsidR="00FC5EED" w:rsidRPr="005463D7">
        <w:rPr>
          <w:noProof/>
          <w:lang w:val="ro-RO"/>
        </w:rPr>
        <w:t>ţ</w:t>
      </w:r>
      <w:r w:rsidRPr="005463D7">
        <w:rPr>
          <w:noProof/>
          <w:lang w:val="ro-RO"/>
        </w:rPr>
        <w:t xml:space="preserve">inută </w:t>
      </w:r>
      <w:r w:rsidR="002D7CF0" w:rsidRPr="005463D7">
        <w:rPr>
          <w:noProof/>
          <w:lang w:val="ro-RO"/>
        </w:rPr>
        <w:t xml:space="preserve">ca </w:t>
      </w:r>
      <w:r w:rsidRPr="005463D7">
        <w:rPr>
          <w:noProof/>
          <w:lang w:val="ro-RO"/>
        </w:rPr>
        <w:t>urma</w:t>
      </w:r>
      <w:r w:rsidR="002D7CF0" w:rsidRPr="005463D7">
        <w:rPr>
          <w:noProof/>
          <w:lang w:val="ro-RO"/>
        </w:rPr>
        <w:t>re a</w:t>
      </w:r>
      <w:r w:rsidRPr="005463D7">
        <w:rPr>
          <w:noProof/>
          <w:lang w:val="ro-RO"/>
        </w:rPr>
        <w:t xml:space="preserve"> tratamentului </w:t>
      </w:r>
      <w:r w:rsidR="002D7CF0" w:rsidRPr="005463D7">
        <w:rPr>
          <w:noProof/>
          <w:lang w:val="ro-RO"/>
        </w:rPr>
        <w:t xml:space="preserve">cu Eklira Genuair cu durata </w:t>
      </w:r>
      <w:r w:rsidRPr="005463D7">
        <w:rPr>
          <w:noProof/>
          <w:lang w:val="ro-RO"/>
        </w:rPr>
        <w:t>de 6 luni.</w:t>
      </w:r>
    </w:p>
    <w:p w14:paraId="37004F8F" w14:textId="77777777" w:rsidR="00ED5CE3" w:rsidRPr="005463D7" w:rsidRDefault="00ED5CE3" w:rsidP="00E15F5C">
      <w:pPr>
        <w:tabs>
          <w:tab w:val="clear" w:pos="567"/>
        </w:tabs>
        <w:spacing w:line="240" w:lineRule="auto"/>
        <w:rPr>
          <w:b/>
          <w:noProof/>
          <w:lang w:val="ro-RO"/>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1842"/>
        <w:gridCol w:w="1276"/>
        <w:gridCol w:w="2126"/>
        <w:gridCol w:w="1134"/>
      </w:tblGrid>
      <w:tr w:rsidR="00ED5CE3" w:rsidRPr="005463D7" w14:paraId="1092B734" w14:textId="77777777">
        <w:tc>
          <w:tcPr>
            <w:tcW w:w="2694" w:type="dxa"/>
            <w:vMerge w:val="restart"/>
            <w:tcBorders>
              <w:top w:val="double" w:sz="4" w:space="0" w:color="auto"/>
              <w:left w:val="double" w:sz="4" w:space="0" w:color="auto"/>
              <w:bottom w:val="double" w:sz="4" w:space="0" w:color="auto"/>
            </w:tcBorders>
            <w:vAlign w:val="center"/>
          </w:tcPr>
          <w:p w14:paraId="21F9049C" w14:textId="77777777" w:rsidR="00ED5CE3" w:rsidRPr="005463D7" w:rsidRDefault="00ED5CE3" w:rsidP="003223B2">
            <w:pPr>
              <w:keepNext/>
              <w:keepLines/>
              <w:spacing w:line="240" w:lineRule="auto"/>
              <w:rPr>
                <w:b/>
                <w:noProof/>
                <w:lang w:val="ro-RO"/>
              </w:rPr>
            </w:pPr>
            <w:r w:rsidRPr="005463D7">
              <w:rPr>
                <w:b/>
                <w:bCs/>
                <w:noProof/>
                <w:lang w:val="ro-RO"/>
              </w:rPr>
              <w:lastRenderedPageBreak/>
              <w:t>Variabilă</w:t>
            </w:r>
          </w:p>
        </w:tc>
        <w:tc>
          <w:tcPr>
            <w:tcW w:w="3118" w:type="dxa"/>
            <w:gridSpan w:val="2"/>
            <w:tcBorders>
              <w:top w:val="double" w:sz="4" w:space="0" w:color="auto"/>
              <w:bottom w:val="single" w:sz="4" w:space="0" w:color="auto"/>
            </w:tcBorders>
            <w:vAlign w:val="center"/>
          </w:tcPr>
          <w:p w14:paraId="69328F1D" w14:textId="77777777" w:rsidR="00ED5CE3" w:rsidRPr="005463D7" w:rsidRDefault="00ED5CE3" w:rsidP="003223B2">
            <w:pPr>
              <w:keepNext/>
              <w:keepLines/>
              <w:tabs>
                <w:tab w:val="clear" w:pos="567"/>
              </w:tabs>
              <w:spacing w:line="240" w:lineRule="auto"/>
              <w:jc w:val="center"/>
              <w:rPr>
                <w:b/>
                <w:noProof/>
                <w:lang w:val="ro-RO"/>
              </w:rPr>
            </w:pPr>
            <w:r w:rsidRPr="005463D7">
              <w:rPr>
                <w:b/>
                <w:bCs/>
                <w:noProof/>
                <w:lang w:val="ro-RO"/>
              </w:rPr>
              <w:t>Tratament</w:t>
            </w:r>
          </w:p>
        </w:tc>
        <w:tc>
          <w:tcPr>
            <w:tcW w:w="2126" w:type="dxa"/>
            <w:vMerge w:val="restart"/>
            <w:tcBorders>
              <w:top w:val="double" w:sz="4" w:space="0" w:color="auto"/>
              <w:bottom w:val="double" w:sz="4" w:space="0" w:color="auto"/>
              <w:right w:val="single" w:sz="4" w:space="0" w:color="auto"/>
            </w:tcBorders>
            <w:vAlign w:val="center"/>
          </w:tcPr>
          <w:p w14:paraId="53A93F73" w14:textId="77777777" w:rsidR="00ED5CE3" w:rsidRPr="005463D7" w:rsidRDefault="00ED5CE3" w:rsidP="003223B2">
            <w:pPr>
              <w:keepNext/>
              <w:keepLines/>
              <w:tabs>
                <w:tab w:val="clear" w:pos="567"/>
                <w:tab w:val="left" w:pos="34"/>
              </w:tabs>
              <w:spacing w:line="240" w:lineRule="auto"/>
              <w:jc w:val="center"/>
              <w:rPr>
                <w:b/>
                <w:noProof/>
                <w:lang w:val="ro-RO"/>
              </w:rPr>
            </w:pPr>
            <w:r w:rsidRPr="005463D7">
              <w:rPr>
                <w:b/>
                <w:bCs/>
                <w:noProof/>
                <w:lang w:val="ro-RO"/>
              </w:rPr>
              <w:t>Ameliorare comparativ cu placebo</w:t>
            </w:r>
          </w:p>
        </w:tc>
        <w:tc>
          <w:tcPr>
            <w:tcW w:w="1134" w:type="dxa"/>
            <w:vMerge w:val="restart"/>
            <w:tcBorders>
              <w:top w:val="double" w:sz="4" w:space="0" w:color="auto"/>
              <w:left w:val="single" w:sz="4" w:space="0" w:color="auto"/>
              <w:bottom w:val="double" w:sz="4" w:space="0" w:color="auto"/>
              <w:right w:val="double" w:sz="4" w:space="0" w:color="auto"/>
            </w:tcBorders>
            <w:vAlign w:val="center"/>
          </w:tcPr>
          <w:p w14:paraId="1EF3F88B" w14:textId="77777777" w:rsidR="00ED5CE3" w:rsidRPr="005463D7" w:rsidRDefault="00ED5CE3" w:rsidP="003223B2">
            <w:pPr>
              <w:keepNext/>
              <w:keepLines/>
              <w:spacing w:line="240" w:lineRule="auto"/>
              <w:jc w:val="center"/>
              <w:rPr>
                <w:b/>
                <w:noProof/>
                <w:lang w:val="ro-RO"/>
              </w:rPr>
            </w:pPr>
            <w:r w:rsidRPr="005463D7">
              <w:rPr>
                <w:b/>
                <w:bCs/>
                <w:noProof/>
                <w:lang w:val="ro-RO"/>
              </w:rPr>
              <w:t>Valoarea</w:t>
            </w:r>
            <w:r w:rsidR="00000475" w:rsidRPr="005463D7">
              <w:rPr>
                <w:b/>
                <w:bCs/>
                <w:noProof/>
                <w:lang w:val="ro-RO"/>
              </w:rPr>
              <w:noBreakHyphen/>
            </w:r>
            <w:r w:rsidRPr="005463D7">
              <w:rPr>
                <w:b/>
                <w:bCs/>
                <w:noProof/>
                <w:lang w:val="ro-RO"/>
              </w:rPr>
              <w:t xml:space="preserve"> p</w:t>
            </w:r>
          </w:p>
        </w:tc>
      </w:tr>
      <w:tr w:rsidR="00ED5CE3" w:rsidRPr="005463D7" w14:paraId="7F9CA771" w14:textId="77777777">
        <w:tc>
          <w:tcPr>
            <w:tcW w:w="2694" w:type="dxa"/>
            <w:vMerge/>
            <w:tcBorders>
              <w:top w:val="double" w:sz="4" w:space="0" w:color="auto"/>
              <w:left w:val="double" w:sz="4" w:space="0" w:color="auto"/>
              <w:bottom w:val="double" w:sz="4" w:space="0" w:color="auto"/>
            </w:tcBorders>
            <w:vAlign w:val="bottom"/>
          </w:tcPr>
          <w:p w14:paraId="678AFD09" w14:textId="77777777" w:rsidR="00ED5CE3" w:rsidRPr="005463D7" w:rsidRDefault="00ED5CE3" w:rsidP="003223B2">
            <w:pPr>
              <w:keepNext/>
              <w:keepLines/>
              <w:spacing w:line="240" w:lineRule="auto"/>
              <w:rPr>
                <w:b/>
                <w:noProof/>
                <w:lang w:val="ro-RO"/>
              </w:rPr>
            </w:pPr>
          </w:p>
        </w:tc>
        <w:tc>
          <w:tcPr>
            <w:tcW w:w="1842" w:type="dxa"/>
            <w:tcBorders>
              <w:top w:val="single" w:sz="4" w:space="0" w:color="auto"/>
              <w:bottom w:val="double" w:sz="4" w:space="0" w:color="auto"/>
            </w:tcBorders>
            <w:vAlign w:val="center"/>
          </w:tcPr>
          <w:p w14:paraId="5A1A367B" w14:textId="77777777" w:rsidR="00ED5CE3" w:rsidRPr="005463D7" w:rsidRDefault="00ED5CE3" w:rsidP="003223B2">
            <w:pPr>
              <w:keepNext/>
              <w:keepLines/>
              <w:tabs>
                <w:tab w:val="clear" w:pos="567"/>
              </w:tabs>
              <w:spacing w:line="240" w:lineRule="auto"/>
              <w:jc w:val="center"/>
              <w:rPr>
                <w:b/>
                <w:noProof/>
                <w:lang w:val="ro-RO"/>
              </w:rPr>
            </w:pPr>
            <w:r w:rsidRPr="005463D7">
              <w:rPr>
                <w:b/>
                <w:bCs/>
                <w:noProof/>
                <w:lang w:val="ro-RO"/>
              </w:rPr>
              <w:t>Eklira Genuair</w:t>
            </w:r>
          </w:p>
        </w:tc>
        <w:tc>
          <w:tcPr>
            <w:tcW w:w="1276" w:type="dxa"/>
            <w:tcBorders>
              <w:top w:val="single" w:sz="4" w:space="0" w:color="auto"/>
              <w:bottom w:val="double" w:sz="4" w:space="0" w:color="auto"/>
            </w:tcBorders>
            <w:vAlign w:val="center"/>
          </w:tcPr>
          <w:p w14:paraId="3AA90252" w14:textId="77777777" w:rsidR="00ED5CE3" w:rsidRPr="005463D7" w:rsidRDefault="00ED5CE3" w:rsidP="003223B2">
            <w:pPr>
              <w:keepNext/>
              <w:keepLines/>
              <w:tabs>
                <w:tab w:val="clear" w:pos="567"/>
              </w:tabs>
              <w:spacing w:line="240" w:lineRule="auto"/>
              <w:jc w:val="center"/>
              <w:rPr>
                <w:b/>
                <w:noProof/>
                <w:lang w:val="ro-RO"/>
              </w:rPr>
            </w:pPr>
            <w:r w:rsidRPr="005463D7">
              <w:rPr>
                <w:b/>
                <w:bCs/>
                <w:noProof/>
                <w:lang w:val="ro-RO"/>
              </w:rPr>
              <w:t>Placebo</w:t>
            </w:r>
          </w:p>
        </w:tc>
        <w:tc>
          <w:tcPr>
            <w:tcW w:w="2126" w:type="dxa"/>
            <w:vMerge/>
            <w:tcBorders>
              <w:top w:val="double" w:sz="4" w:space="0" w:color="auto"/>
              <w:bottom w:val="double" w:sz="4" w:space="0" w:color="auto"/>
              <w:right w:val="single" w:sz="4" w:space="0" w:color="auto"/>
            </w:tcBorders>
            <w:vAlign w:val="center"/>
          </w:tcPr>
          <w:p w14:paraId="00CAE460" w14:textId="77777777" w:rsidR="00ED5CE3" w:rsidRPr="005463D7" w:rsidRDefault="00ED5CE3" w:rsidP="003223B2">
            <w:pPr>
              <w:keepNext/>
              <w:keepLines/>
              <w:tabs>
                <w:tab w:val="clear" w:pos="567"/>
              </w:tabs>
              <w:spacing w:line="240" w:lineRule="auto"/>
              <w:jc w:val="center"/>
              <w:rPr>
                <w:b/>
                <w:noProof/>
                <w:lang w:val="ro-RO"/>
              </w:rPr>
            </w:pPr>
          </w:p>
        </w:tc>
        <w:tc>
          <w:tcPr>
            <w:tcW w:w="1134" w:type="dxa"/>
            <w:vMerge/>
            <w:tcBorders>
              <w:top w:val="double" w:sz="4" w:space="0" w:color="auto"/>
              <w:left w:val="single" w:sz="4" w:space="0" w:color="auto"/>
              <w:bottom w:val="double" w:sz="4" w:space="0" w:color="auto"/>
              <w:right w:val="double" w:sz="4" w:space="0" w:color="auto"/>
            </w:tcBorders>
            <w:vAlign w:val="center"/>
          </w:tcPr>
          <w:p w14:paraId="02A7EF86" w14:textId="77777777" w:rsidR="00ED5CE3" w:rsidRPr="005463D7" w:rsidRDefault="00ED5CE3" w:rsidP="003223B2">
            <w:pPr>
              <w:keepNext/>
              <w:keepLines/>
              <w:tabs>
                <w:tab w:val="clear" w:pos="567"/>
              </w:tabs>
              <w:spacing w:line="240" w:lineRule="auto"/>
              <w:jc w:val="center"/>
              <w:rPr>
                <w:b/>
                <w:noProof/>
                <w:lang w:val="ro-RO"/>
              </w:rPr>
            </w:pPr>
          </w:p>
        </w:tc>
      </w:tr>
      <w:tr w:rsidR="00ED5CE3" w:rsidRPr="005463D7" w14:paraId="5803E29B" w14:textId="77777777">
        <w:trPr>
          <w:trHeight w:val="281"/>
        </w:trPr>
        <w:tc>
          <w:tcPr>
            <w:tcW w:w="9072" w:type="dxa"/>
            <w:gridSpan w:val="5"/>
            <w:tcBorders>
              <w:top w:val="double" w:sz="4" w:space="0" w:color="auto"/>
            </w:tcBorders>
            <w:vAlign w:val="center"/>
          </w:tcPr>
          <w:p w14:paraId="37D0957E" w14:textId="77777777" w:rsidR="00ED5CE3" w:rsidRPr="005463D7" w:rsidRDefault="00ED5CE3" w:rsidP="003223B2">
            <w:pPr>
              <w:keepNext/>
              <w:keepLines/>
              <w:tabs>
                <w:tab w:val="clear" w:pos="567"/>
              </w:tabs>
              <w:spacing w:line="240" w:lineRule="auto"/>
              <w:rPr>
                <w:noProof/>
                <w:lang w:val="ro-RO"/>
              </w:rPr>
            </w:pPr>
            <w:r w:rsidRPr="005463D7">
              <w:rPr>
                <w:b/>
                <w:bCs/>
                <w:noProof/>
                <w:lang w:val="ro-RO"/>
              </w:rPr>
              <w:t>TDI</w:t>
            </w:r>
          </w:p>
        </w:tc>
      </w:tr>
      <w:tr w:rsidR="00ED5CE3" w:rsidRPr="005463D7" w14:paraId="17802FF0" w14:textId="77777777">
        <w:trPr>
          <w:trHeight w:val="281"/>
        </w:trPr>
        <w:tc>
          <w:tcPr>
            <w:tcW w:w="2694" w:type="dxa"/>
            <w:vAlign w:val="center"/>
          </w:tcPr>
          <w:p w14:paraId="28193A5D" w14:textId="77777777" w:rsidR="00ED5CE3" w:rsidRPr="005463D7" w:rsidRDefault="000464F7" w:rsidP="003223B2">
            <w:pPr>
              <w:keepNext/>
              <w:keepLines/>
              <w:tabs>
                <w:tab w:val="clear" w:pos="567"/>
              </w:tabs>
              <w:spacing w:line="240" w:lineRule="auto"/>
              <w:rPr>
                <w:noProof/>
                <w:lang w:val="ro-RO"/>
              </w:rPr>
            </w:pPr>
            <w:r>
              <w:rPr>
                <w:noProof/>
                <w:lang w:val="ro-RO"/>
              </w:rPr>
              <w:t>Procent</w:t>
            </w:r>
            <w:r w:rsidR="00ED5CE3" w:rsidRPr="005463D7">
              <w:rPr>
                <w:noProof/>
                <w:lang w:val="ro-RO"/>
              </w:rPr>
              <w:t>ul de pacien</w:t>
            </w:r>
            <w:r w:rsidR="00FC5EED" w:rsidRPr="005463D7">
              <w:rPr>
                <w:noProof/>
                <w:lang w:val="ro-RO"/>
              </w:rPr>
              <w:t>ţ</w:t>
            </w:r>
            <w:r w:rsidR="00ED5CE3" w:rsidRPr="005463D7">
              <w:rPr>
                <w:noProof/>
                <w:lang w:val="ro-RO"/>
              </w:rPr>
              <w:t>i care au înregistrat o diferen</w:t>
            </w:r>
            <w:r w:rsidR="00FC5EED" w:rsidRPr="005463D7">
              <w:rPr>
                <w:noProof/>
                <w:lang w:val="ro-RO"/>
              </w:rPr>
              <w:t>ţ</w:t>
            </w:r>
            <w:r w:rsidR="00ED5CE3" w:rsidRPr="005463D7">
              <w:rPr>
                <w:noProof/>
                <w:lang w:val="ro-RO"/>
              </w:rPr>
              <w:t>ă importantă clinic minimă MCID</w:t>
            </w:r>
            <w:r w:rsidR="00ED5CE3" w:rsidRPr="005463D7">
              <w:rPr>
                <w:noProof/>
                <w:vertAlign w:val="superscript"/>
                <w:lang w:val="ro-RO"/>
              </w:rPr>
              <w:t>a</w:t>
            </w:r>
            <w:r w:rsidR="00ED5CE3" w:rsidRPr="005463D7">
              <w:rPr>
                <w:noProof/>
                <w:lang w:val="ro-RO"/>
              </w:rPr>
              <w:t xml:space="preserve"> </w:t>
            </w:r>
          </w:p>
        </w:tc>
        <w:tc>
          <w:tcPr>
            <w:tcW w:w="1842" w:type="dxa"/>
            <w:vAlign w:val="center"/>
          </w:tcPr>
          <w:p w14:paraId="6AE0C465" w14:textId="77777777" w:rsidR="00ED5CE3" w:rsidRPr="005463D7" w:rsidRDefault="00ED5CE3" w:rsidP="003223B2">
            <w:pPr>
              <w:keepNext/>
              <w:keepLines/>
              <w:tabs>
                <w:tab w:val="clear" w:pos="567"/>
              </w:tabs>
              <w:spacing w:line="240" w:lineRule="auto"/>
              <w:jc w:val="center"/>
              <w:rPr>
                <w:noProof/>
                <w:lang w:val="ro-RO"/>
              </w:rPr>
            </w:pPr>
            <w:r w:rsidRPr="005463D7">
              <w:rPr>
                <w:noProof/>
                <w:lang w:val="ro-RO"/>
              </w:rPr>
              <w:t>56,9</w:t>
            </w:r>
          </w:p>
        </w:tc>
        <w:tc>
          <w:tcPr>
            <w:tcW w:w="1276" w:type="dxa"/>
            <w:vAlign w:val="center"/>
          </w:tcPr>
          <w:p w14:paraId="4BDB42E3" w14:textId="77777777" w:rsidR="00ED5CE3" w:rsidRPr="005463D7" w:rsidRDefault="00ED5CE3" w:rsidP="003223B2">
            <w:pPr>
              <w:keepNext/>
              <w:keepLines/>
              <w:tabs>
                <w:tab w:val="clear" w:pos="567"/>
              </w:tabs>
              <w:spacing w:line="240" w:lineRule="auto"/>
              <w:jc w:val="center"/>
              <w:rPr>
                <w:noProof/>
                <w:lang w:val="ro-RO"/>
              </w:rPr>
            </w:pPr>
            <w:r w:rsidRPr="005463D7">
              <w:rPr>
                <w:noProof/>
                <w:lang w:val="ro-RO"/>
              </w:rPr>
              <w:t>45,5</w:t>
            </w:r>
          </w:p>
        </w:tc>
        <w:tc>
          <w:tcPr>
            <w:tcW w:w="2126" w:type="dxa"/>
            <w:vAlign w:val="center"/>
          </w:tcPr>
          <w:p w14:paraId="35A1E365" w14:textId="77777777" w:rsidR="00ED5CE3" w:rsidRPr="005463D7" w:rsidRDefault="00ED5CE3" w:rsidP="003223B2">
            <w:pPr>
              <w:keepNext/>
              <w:keepLines/>
              <w:tabs>
                <w:tab w:val="clear" w:pos="567"/>
              </w:tabs>
              <w:spacing w:line="240" w:lineRule="auto"/>
              <w:jc w:val="center"/>
              <w:rPr>
                <w:noProof/>
                <w:lang w:val="ro-RO"/>
              </w:rPr>
            </w:pPr>
            <w:r w:rsidRPr="005463D7">
              <w:rPr>
                <w:noProof/>
                <w:lang w:val="ro-RO"/>
              </w:rPr>
              <w:t>ameliorare de 1,68</w:t>
            </w:r>
            <w:r w:rsidRPr="005463D7">
              <w:rPr>
                <w:noProof/>
                <w:vertAlign w:val="superscript"/>
                <w:lang w:val="ro-RO"/>
              </w:rPr>
              <w:t xml:space="preserve">c </w:t>
            </w:r>
            <w:r w:rsidRPr="005463D7">
              <w:rPr>
                <w:noProof/>
                <w:lang w:val="ro-RO"/>
              </w:rPr>
              <w:t>în probabilitate</w:t>
            </w:r>
          </w:p>
        </w:tc>
        <w:tc>
          <w:tcPr>
            <w:tcW w:w="1134" w:type="dxa"/>
            <w:vAlign w:val="center"/>
          </w:tcPr>
          <w:p w14:paraId="1E9D66DF" w14:textId="77777777" w:rsidR="00ED5CE3" w:rsidRPr="005463D7" w:rsidRDefault="00ED5CE3" w:rsidP="003223B2">
            <w:pPr>
              <w:keepNext/>
              <w:keepLines/>
              <w:tabs>
                <w:tab w:val="clear" w:pos="567"/>
              </w:tabs>
              <w:spacing w:line="240" w:lineRule="auto"/>
              <w:jc w:val="center"/>
              <w:rPr>
                <w:noProof/>
                <w:lang w:val="ro-RO"/>
              </w:rPr>
            </w:pPr>
            <w:r w:rsidRPr="005463D7">
              <w:rPr>
                <w:noProof/>
                <w:lang w:val="ro-RO"/>
              </w:rPr>
              <w:t>0,004</w:t>
            </w:r>
          </w:p>
        </w:tc>
      </w:tr>
      <w:tr w:rsidR="00ED5CE3" w:rsidRPr="005463D7" w14:paraId="7228778E" w14:textId="77777777">
        <w:trPr>
          <w:trHeight w:val="281"/>
        </w:trPr>
        <w:tc>
          <w:tcPr>
            <w:tcW w:w="2694" w:type="dxa"/>
            <w:tcBorders>
              <w:bottom w:val="single" w:sz="4" w:space="0" w:color="auto"/>
            </w:tcBorders>
            <w:vAlign w:val="center"/>
          </w:tcPr>
          <w:p w14:paraId="2BBBC322" w14:textId="77777777" w:rsidR="00ED5CE3" w:rsidRPr="005463D7" w:rsidRDefault="00ED5CE3" w:rsidP="003223B2">
            <w:pPr>
              <w:keepNext/>
              <w:keepLines/>
              <w:tabs>
                <w:tab w:val="clear" w:pos="567"/>
              </w:tabs>
              <w:spacing w:line="240" w:lineRule="auto"/>
              <w:rPr>
                <w:noProof/>
                <w:lang w:val="ro-RO"/>
              </w:rPr>
            </w:pPr>
            <w:r w:rsidRPr="005463D7">
              <w:rPr>
                <w:noProof/>
                <w:lang w:val="ro-RO"/>
              </w:rPr>
              <w:t>Modificare medie comparativ cu valoarea ini</w:t>
            </w:r>
            <w:r w:rsidR="00FC5EED" w:rsidRPr="005463D7">
              <w:rPr>
                <w:noProof/>
                <w:lang w:val="ro-RO"/>
              </w:rPr>
              <w:t>ţ</w:t>
            </w:r>
            <w:r w:rsidRPr="005463D7">
              <w:rPr>
                <w:noProof/>
                <w:lang w:val="ro-RO"/>
              </w:rPr>
              <w:t>ială</w:t>
            </w:r>
          </w:p>
        </w:tc>
        <w:tc>
          <w:tcPr>
            <w:tcW w:w="1842" w:type="dxa"/>
            <w:tcBorders>
              <w:bottom w:val="single" w:sz="4" w:space="0" w:color="auto"/>
            </w:tcBorders>
            <w:vAlign w:val="center"/>
          </w:tcPr>
          <w:p w14:paraId="5D39CAFD" w14:textId="77777777" w:rsidR="00ED5CE3" w:rsidRPr="005463D7" w:rsidRDefault="00ED5CE3" w:rsidP="003223B2">
            <w:pPr>
              <w:keepNext/>
              <w:keepLines/>
              <w:tabs>
                <w:tab w:val="clear" w:pos="567"/>
              </w:tabs>
              <w:spacing w:line="240" w:lineRule="auto"/>
              <w:jc w:val="center"/>
              <w:rPr>
                <w:noProof/>
                <w:lang w:val="ro-RO"/>
              </w:rPr>
            </w:pPr>
            <w:r w:rsidRPr="005463D7">
              <w:rPr>
                <w:noProof/>
                <w:lang w:val="ro-RO"/>
              </w:rPr>
              <w:t>1,9</w:t>
            </w:r>
          </w:p>
        </w:tc>
        <w:tc>
          <w:tcPr>
            <w:tcW w:w="1276" w:type="dxa"/>
            <w:tcBorders>
              <w:bottom w:val="single" w:sz="4" w:space="0" w:color="auto"/>
            </w:tcBorders>
            <w:vAlign w:val="center"/>
          </w:tcPr>
          <w:p w14:paraId="0D2D2B5F" w14:textId="77777777" w:rsidR="00ED5CE3" w:rsidRPr="005463D7" w:rsidRDefault="00ED5CE3" w:rsidP="003223B2">
            <w:pPr>
              <w:keepNext/>
              <w:keepLines/>
              <w:tabs>
                <w:tab w:val="clear" w:pos="567"/>
              </w:tabs>
              <w:spacing w:line="240" w:lineRule="auto"/>
              <w:jc w:val="center"/>
              <w:rPr>
                <w:noProof/>
                <w:lang w:val="ro-RO"/>
              </w:rPr>
            </w:pPr>
            <w:r w:rsidRPr="005463D7">
              <w:rPr>
                <w:noProof/>
                <w:lang w:val="ro-RO"/>
              </w:rPr>
              <w:t>0,9</w:t>
            </w:r>
          </w:p>
        </w:tc>
        <w:tc>
          <w:tcPr>
            <w:tcW w:w="2126" w:type="dxa"/>
            <w:tcBorders>
              <w:bottom w:val="single" w:sz="4" w:space="0" w:color="auto"/>
            </w:tcBorders>
            <w:vAlign w:val="center"/>
          </w:tcPr>
          <w:p w14:paraId="18E59EBA" w14:textId="77777777" w:rsidR="00ED5CE3" w:rsidRPr="005463D7" w:rsidRDefault="00ED5CE3" w:rsidP="003223B2">
            <w:pPr>
              <w:keepNext/>
              <w:keepLines/>
              <w:tabs>
                <w:tab w:val="clear" w:pos="567"/>
              </w:tabs>
              <w:spacing w:line="240" w:lineRule="auto"/>
              <w:jc w:val="center"/>
              <w:rPr>
                <w:noProof/>
                <w:lang w:val="ro-RO"/>
              </w:rPr>
            </w:pPr>
            <w:r w:rsidRPr="005463D7">
              <w:rPr>
                <w:noProof/>
                <w:lang w:val="ro-RO"/>
              </w:rPr>
              <w:t>1,0 unitate</w:t>
            </w:r>
          </w:p>
        </w:tc>
        <w:tc>
          <w:tcPr>
            <w:tcW w:w="1134" w:type="dxa"/>
            <w:tcBorders>
              <w:bottom w:val="single" w:sz="4" w:space="0" w:color="auto"/>
            </w:tcBorders>
            <w:vAlign w:val="center"/>
          </w:tcPr>
          <w:p w14:paraId="3C06F66D" w14:textId="77777777" w:rsidR="00ED5CE3" w:rsidRPr="005463D7" w:rsidRDefault="00ED5CE3" w:rsidP="003223B2">
            <w:pPr>
              <w:keepNext/>
              <w:keepLines/>
              <w:tabs>
                <w:tab w:val="clear" w:pos="567"/>
              </w:tabs>
              <w:spacing w:line="240" w:lineRule="auto"/>
              <w:jc w:val="center"/>
              <w:rPr>
                <w:noProof/>
                <w:lang w:val="ro-RO"/>
              </w:rPr>
            </w:pPr>
            <w:r w:rsidRPr="005463D7">
              <w:rPr>
                <w:noProof/>
                <w:lang w:val="ro-RO"/>
              </w:rPr>
              <w:t>&lt;0,001</w:t>
            </w:r>
          </w:p>
        </w:tc>
      </w:tr>
      <w:tr w:rsidR="00ED5CE3" w:rsidRPr="005463D7" w14:paraId="565681E3" w14:textId="77777777">
        <w:trPr>
          <w:trHeight w:val="302"/>
        </w:trPr>
        <w:tc>
          <w:tcPr>
            <w:tcW w:w="9072" w:type="dxa"/>
            <w:gridSpan w:val="5"/>
            <w:vAlign w:val="center"/>
          </w:tcPr>
          <w:p w14:paraId="157F7920" w14:textId="77777777" w:rsidR="00ED5CE3" w:rsidRPr="005463D7" w:rsidRDefault="00ED5CE3" w:rsidP="003223B2">
            <w:pPr>
              <w:keepNext/>
              <w:keepLines/>
              <w:tabs>
                <w:tab w:val="clear" w:pos="567"/>
              </w:tabs>
              <w:spacing w:line="240" w:lineRule="auto"/>
              <w:rPr>
                <w:b/>
                <w:noProof/>
                <w:lang w:val="ro-RO"/>
              </w:rPr>
            </w:pPr>
            <w:r w:rsidRPr="005463D7">
              <w:rPr>
                <w:b/>
                <w:bCs/>
                <w:noProof/>
                <w:lang w:val="ro-RO"/>
              </w:rPr>
              <w:t>SGRQ</w:t>
            </w:r>
          </w:p>
        </w:tc>
      </w:tr>
      <w:tr w:rsidR="00ED5CE3" w:rsidRPr="005463D7" w14:paraId="59059B34" w14:textId="77777777">
        <w:trPr>
          <w:trHeight w:val="281"/>
        </w:trPr>
        <w:tc>
          <w:tcPr>
            <w:tcW w:w="2694" w:type="dxa"/>
            <w:vAlign w:val="center"/>
          </w:tcPr>
          <w:p w14:paraId="4FC1C352" w14:textId="77777777" w:rsidR="00ED5CE3" w:rsidRPr="005463D7" w:rsidRDefault="000464F7" w:rsidP="003223B2">
            <w:pPr>
              <w:keepNext/>
              <w:keepLines/>
              <w:tabs>
                <w:tab w:val="clear" w:pos="567"/>
              </w:tabs>
              <w:spacing w:line="240" w:lineRule="auto"/>
              <w:rPr>
                <w:noProof/>
                <w:lang w:val="ro-RO"/>
              </w:rPr>
            </w:pPr>
            <w:r>
              <w:rPr>
                <w:noProof/>
                <w:lang w:val="ro-RO"/>
              </w:rPr>
              <w:t>Procent</w:t>
            </w:r>
            <w:r w:rsidR="00ED5CE3" w:rsidRPr="005463D7">
              <w:rPr>
                <w:noProof/>
                <w:lang w:val="ro-RO"/>
              </w:rPr>
              <w:t>ul de pacien</w:t>
            </w:r>
            <w:r w:rsidR="00FC5EED" w:rsidRPr="005463D7">
              <w:rPr>
                <w:noProof/>
                <w:lang w:val="ro-RO"/>
              </w:rPr>
              <w:t>ţ</w:t>
            </w:r>
            <w:r w:rsidR="00ED5CE3" w:rsidRPr="005463D7">
              <w:rPr>
                <w:noProof/>
                <w:lang w:val="ro-RO"/>
              </w:rPr>
              <w:t>i care au înregistrat o diferen</w:t>
            </w:r>
            <w:r w:rsidR="00FC5EED" w:rsidRPr="005463D7">
              <w:rPr>
                <w:noProof/>
                <w:lang w:val="ro-RO"/>
              </w:rPr>
              <w:t>ţ</w:t>
            </w:r>
            <w:r w:rsidR="00ED5CE3" w:rsidRPr="005463D7">
              <w:rPr>
                <w:noProof/>
                <w:lang w:val="ro-RO"/>
              </w:rPr>
              <w:t>ă importantă clinic minimă (MCID)</w:t>
            </w:r>
            <w:r w:rsidR="00ED5CE3" w:rsidRPr="005463D7">
              <w:rPr>
                <w:noProof/>
                <w:vertAlign w:val="superscript"/>
                <w:lang w:val="ro-RO"/>
              </w:rPr>
              <w:t>b</w:t>
            </w:r>
            <w:r w:rsidR="00ED5CE3" w:rsidRPr="005463D7">
              <w:rPr>
                <w:noProof/>
                <w:lang w:val="ro-RO"/>
              </w:rPr>
              <w:t xml:space="preserve"> </w:t>
            </w:r>
          </w:p>
        </w:tc>
        <w:tc>
          <w:tcPr>
            <w:tcW w:w="1842" w:type="dxa"/>
            <w:vAlign w:val="center"/>
          </w:tcPr>
          <w:p w14:paraId="576F032B" w14:textId="77777777" w:rsidR="00ED5CE3" w:rsidRPr="005463D7" w:rsidRDefault="00ED5CE3" w:rsidP="003223B2">
            <w:pPr>
              <w:keepNext/>
              <w:keepLines/>
              <w:tabs>
                <w:tab w:val="clear" w:pos="567"/>
              </w:tabs>
              <w:spacing w:line="240" w:lineRule="auto"/>
              <w:jc w:val="center"/>
              <w:rPr>
                <w:noProof/>
                <w:lang w:val="ro-RO"/>
              </w:rPr>
            </w:pPr>
            <w:r w:rsidRPr="005463D7">
              <w:rPr>
                <w:noProof/>
                <w:lang w:val="ro-RO"/>
              </w:rPr>
              <w:t>57,3</w:t>
            </w:r>
          </w:p>
        </w:tc>
        <w:tc>
          <w:tcPr>
            <w:tcW w:w="1276" w:type="dxa"/>
            <w:vAlign w:val="center"/>
          </w:tcPr>
          <w:p w14:paraId="58D9756A" w14:textId="77777777" w:rsidR="00ED5CE3" w:rsidRPr="005463D7" w:rsidRDefault="00ED5CE3" w:rsidP="003223B2">
            <w:pPr>
              <w:keepNext/>
              <w:keepLines/>
              <w:tabs>
                <w:tab w:val="clear" w:pos="567"/>
              </w:tabs>
              <w:spacing w:line="240" w:lineRule="auto"/>
              <w:jc w:val="center"/>
              <w:rPr>
                <w:noProof/>
                <w:lang w:val="ro-RO"/>
              </w:rPr>
            </w:pPr>
            <w:r w:rsidRPr="005463D7">
              <w:rPr>
                <w:noProof/>
                <w:lang w:val="ro-RO"/>
              </w:rPr>
              <w:t>41,0</w:t>
            </w:r>
          </w:p>
        </w:tc>
        <w:tc>
          <w:tcPr>
            <w:tcW w:w="2126" w:type="dxa"/>
            <w:vAlign w:val="center"/>
          </w:tcPr>
          <w:p w14:paraId="297A59D2" w14:textId="77777777" w:rsidR="00ED5CE3" w:rsidRPr="005463D7" w:rsidRDefault="00ED5CE3" w:rsidP="003223B2">
            <w:pPr>
              <w:keepNext/>
              <w:keepLines/>
              <w:tabs>
                <w:tab w:val="clear" w:pos="567"/>
              </w:tabs>
              <w:spacing w:line="240" w:lineRule="auto"/>
              <w:jc w:val="center"/>
              <w:rPr>
                <w:noProof/>
                <w:lang w:val="ro-RO"/>
              </w:rPr>
            </w:pPr>
            <w:r w:rsidRPr="005463D7">
              <w:rPr>
                <w:noProof/>
                <w:lang w:val="ro-RO"/>
              </w:rPr>
              <w:t>ameliorare de 1,87</w:t>
            </w:r>
            <w:r w:rsidRPr="005463D7">
              <w:rPr>
                <w:noProof/>
                <w:vertAlign w:val="superscript"/>
                <w:lang w:val="ro-RO"/>
              </w:rPr>
              <w:t xml:space="preserve">c </w:t>
            </w:r>
            <w:r w:rsidRPr="005463D7">
              <w:rPr>
                <w:noProof/>
                <w:lang w:val="ro-RO"/>
              </w:rPr>
              <w:t>în probabilitate</w:t>
            </w:r>
          </w:p>
        </w:tc>
        <w:tc>
          <w:tcPr>
            <w:tcW w:w="1134" w:type="dxa"/>
            <w:vAlign w:val="center"/>
          </w:tcPr>
          <w:p w14:paraId="55D49FDC" w14:textId="77777777" w:rsidR="00ED5CE3" w:rsidRPr="005463D7" w:rsidRDefault="00ED5CE3" w:rsidP="003223B2">
            <w:pPr>
              <w:keepNext/>
              <w:keepLines/>
              <w:tabs>
                <w:tab w:val="clear" w:pos="567"/>
              </w:tabs>
              <w:spacing w:line="240" w:lineRule="auto"/>
              <w:jc w:val="center"/>
              <w:rPr>
                <w:noProof/>
                <w:lang w:val="ro-RO"/>
              </w:rPr>
            </w:pPr>
            <w:r w:rsidRPr="005463D7">
              <w:rPr>
                <w:noProof/>
                <w:lang w:val="ro-RO"/>
              </w:rPr>
              <w:t>&lt;0,001</w:t>
            </w:r>
          </w:p>
        </w:tc>
      </w:tr>
      <w:tr w:rsidR="00ED5CE3" w:rsidRPr="005463D7" w14:paraId="6C848C92" w14:textId="77777777">
        <w:trPr>
          <w:trHeight w:val="281"/>
        </w:trPr>
        <w:tc>
          <w:tcPr>
            <w:tcW w:w="2694" w:type="dxa"/>
            <w:vAlign w:val="center"/>
          </w:tcPr>
          <w:p w14:paraId="47200364" w14:textId="77777777" w:rsidR="00ED5CE3" w:rsidRPr="005463D7" w:rsidRDefault="00ED5CE3" w:rsidP="003223B2">
            <w:pPr>
              <w:keepNext/>
              <w:keepLines/>
              <w:tabs>
                <w:tab w:val="clear" w:pos="567"/>
              </w:tabs>
              <w:spacing w:line="240" w:lineRule="auto"/>
              <w:rPr>
                <w:noProof/>
                <w:lang w:val="ro-RO"/>
              </w:rPr>
            </w:pPr>
            <w:r w:rsidRPr="005463D7">
              <w:rPr>
                <w:noProof/>
                <w:lang w:val="ro-RO"/>
              </w:rPr>
              <w:t>Modificare medie comparativ cu valoarea ini</w:t>
            </w:r>
            <w:r w:rsidR="00FC5EED" w:rsidRPr="005463D7">
              <w:rPr>
                <w:noProof/>
                <w:lang w:val="ro-RO"/>
              </w:rPr>
              <w:t>ţ</w:t>
            </w:r>
            <w:r w:rsidRPr="005463D7">
              <w:rPr>
                <w:noProof/>
                <w:lang w:val="ro-RO"/>
              </w:rPr>
              <w:t>ială</w:t>
            </w:r>
          </w:p>
        </w:tc>
        <w:tc>
          <w:tcPr>
            <w:tcW w:w="1842" w:type="dxa"/>
            <w:vAlign w:val="center"/>
          </w:tcPr>
          <w:p w14:paraId="322EE394" w14:textId="77777777" w:rsidR="00ED5CE3" w:rsidRPr="005463D7" w:rsidRDefault="00000475" w:rsidP="003223B2">
            <w:pPr>
              <w:keepNext/>
              <w:keepLines/>
              <w:tabs>
                <w:tab w:val="clear" w:pos="567"/>
              </w:tabs>
              <w:spacing w:line="240" w:lineRule="auto"/>
              <w:jc w:val="center"/>
              <w:rPr>
                <w:noProof/>
                <w:lang w:val="ro-RO"/>
              </w:rPr>
            </w:pPr>
            <w:r w:rsidRPr="005463D7">
              <w:rPr>
                <w:noProof/>
                <w:lang w:val="ro-RO"/>
              </w:rPr>
              <w:noBreakHyphen/>
            </w:r>
            <w:r w:rsidR="00ED5CE3" w:rsidRPr="005463D7">
              <w:rPr>
                <w:noProof/>
                <w:lang w:val="ro-RO"/>
              </w:rPr>
              <w:t>7,4</w:t>
            </w:r>
          </w:p>
        </w:tc>
        <w:tc>
          <w:tcPr>
            <w:tcW w:w="1276" w:type="dxa"/>
            <w:vAlign w:val="center"/>
          </w:tcPr>
          <w:p w14:paraId="4BDD6CD9" w14:textId="77777777" w:rsidR="00ED5CE3" w:rsidRPr="005463D7" w:rsidRDefault="00000475" w:rsidP="003223B2">
            <w:pPr>
              <w:keepNext/>
              <w:keepLines/>
              <w:tabs>
                <w:tab w:val="clear" w:pos="567"/>
              </w:tabs>
              <w:spacing w:line="240" w:lineRule="auto"/>
              <w:jc w:val="center"/>
              <w:rPr>
                <w:noProof/>
                <w:lang w:val="ro-RO"/>
              </w:rPr>
            </w:pPr>
            <w:r w:rsidRPr="005463D7">
              <w:rPr>
                <w:noProof/>
                <w:lang w:val="ro-RO"/>
              </w:rPr>
              <w:noBreakHyphen/>
            </w:r>
            <w:r w:rsidR="00ED5CE3" w:rsidRPr="005463D7">
              <w:rPr>
                <w:noProof/>
                <w:lang w:val="ro-RO"/>
              </w:rPr>
              <w:t>2,8</w:t>
            </w:r>
          </w:p>
        </w:tc>
        <w:tc>
          <w:tcPr>
            <w:tcW w:w="2126" w:type="dxa"/>
            <w:vAlign w:val="center"/>
          </w:tcPr>
          <w:p w14:paraId="08A590A2" w14:textId="77777777" w:rsidR="00ED5CE3" w:rsidRPr="005463D7" w:rsidRDefault="00000475" w:rsidP="003223B2">
            <w:pPr>
              <w:keepNext/>
              <w:keepLines/>
              <w:tabs>
                <w:tab w:val="clear" w:pos="567"/>
              </w:tabs>
              <w:spacing w:line="240" w:lineRule="auto"/>
              <w:jc w:val="center"/>
              <w:rPr>
                <w:noProof/>
                <w:lang w:val="ro-RO"/>
              </w:rPr>
            </w:pPr>
            <w:r w:rsidRPr="005463D7">
              <w:rPr>
                <w:noProof/>
                <w:lang w:val="ro-RO"/>
              </w:rPr>
              <w:noBreakHyphen/>
            </w:r>
            <w:r w:rsidR="00ED5CE3" w:rsidRPr="005463D7">
              <w:rPr>
                <w:noProof/>
                <w:lang w:val="ro-RO"/>
              </w:rPr>
              <w:t xml:space="preserve"> 4,6 unită</w:t>
            </w:r>
            <w:r w:rsidR="00FC5EED" w:rsidRPr="005463D7">
              <w:rPr>
                <w:noProof/>
                <w:lang w:val="ro-RO"/>
              </w:rPr>
              <w:t>ţ</w:t>
            </w:r>
            <w:r w:rsidR="00ED5CE3" w:rsidRPr="005463D7">
              <w:rPr>
                <w:noProof/>
                <w:lang w:val="ro-RO"/>
              </w:rPr>
              <w:t>i</w:t>
            </w:r>
          </w:p>
        </w:tc>
        <w:tc>
          <w:tcPr>
            <w:tcW w:w="1134" w:type="dxa"/>
            <w:vAlign w:val="center"/>
          </w:tcPr>
          <w:p w14:paraId="52AA5B7C" w14:textId="77777777" w:rsidR="00ED5CE3" w:rsidRPr="005463D7" w:rsidRDefault="00ED5CE3" w:rsidP="003223B2">
            <w:pPr>
              <w:keepNext/>
              <w:keepLines/>
              <w:tabs>
                <w:tab w:val="clear" w:pos="567"/>
              </w:tabs>
              <w:spacing w:line="240" w:lineRule="auto"/>
              <w:jc w:val="center"/>
              <w:rPr>
                <w:noProof/>
                <w:lang w:val="ro-RO"/>
              </w:rPr>
            </w:pPr>
            <w:r w:rsidRPr="005463D7">
              <w:rPr>
                <w:noProof/>
                <w:lang w:val="ro-RO"/>
              </w:rPr>
              <w:t>&lt;0,0001</w:t>
            </w:r>
          </w:p>
        </w:tc>
      </w:tr>
      <w:tr w:rsidR="00ED5CE3" w:rsidRPr="00F630E2" w14:paraId="48A50E3A" w14:textId="77777777">
        <w:tc>
          <w:tcPr>
            <w:tcW w:w="9072" w:type="dxa"/>
            <w:gridSpan w:val="5"/>
            <w:tcBorders>
              <w:top w:val="single" w:sz="4" w:space="0" w:color="auto"/>
              <w:left w:val="nil"/>
              <w:bottom w:val="nil"/>
              <w:right w:val="nil"/>
            </w:tcBorders>
          </w:tcPr>
          <w:p w14:paraId="3411A5CA" w14:textId="77777777" w:rsidR="00ED5CE3" w:rsidRPr="005463D7" w:rsidRDefault="00ED5CE3" w:rsidP="003223B2">
            <w:pPr>
              <w:keepNext/>
              <w:keepLines/>
              <w:tabs>
                <w:tab w:val="clear" w:pos="567"/>
                <w:tab w:val="left" w:pos="252"/>
              </w:tabs>
              <w:spacing w:line="240" w:lineRule="auto"/>
              <w:rPr>
                <w:noProof/>
                <w:lang w:val="ro-RO"/>
              </w:rPr>
            </w:pPr>
            <w:r w:rsidRPr="005463D7">
              <w:rPr>
                <w:noProof/>
                <w:lang w:val="ro-RO"/>
              </w:rPr>
              <w:t>a</w:t>
            </w:r>
            <w:r w:rsidRPr="005463D7">
              <w:rPr>
                <w:noProof/>
                <w:lang w:val="ro-RO"/>
              </w:rPr>
              <w:tab/>
            </w:r>
            <w:r w:rsidR="0099779D" w:rsidRPr="005463D7">
              <w:rPr>
                <w:noProof/>
                <w:lang w:val="ro-RO"/>
              </w:rPr>
              <w:t xml:space="preserve">Diferenţă importantă clinic minimă (MCID) de cel puţin 1 unitate în </w:t>
            </w:r>
            <w:r w:rsidR="0099779D">
              <w:rPr>
                <w:noProof/>
                <w:lang w:val="ro-RO"/>
              </w:rPr>
              <w:t xml:space="preserve">ceea ce privește </w:t>
            </w:r>
            <w:smartTag w:uri="urn:schemas-microsoft-com:office:smarttags" w:element="stockticker">
              <w:r w:rsidR="0099779D" w:rsidRPr="005463D7">
                <w:rPr>
                  <w:noProof/>
                  <w:lang w:val="ro-RO"/>
                </w:rPr>
                <w:t>TDI</w:t>
              </w:r>
            </w:smartTag>
            <w:r w:rsidRPr="005463D7">
              <w:rPr>
                <w:noProof/>
                <w:lang w:val="ro-RO"/>
              </w:rPr>
              <w:t>.</w:t>
            </w:r>
          </w:p>
          <w:p w14:paraId="24120DD3" w14:textId="77777777" w:rsidR="00ED5CE3" w:rsidRPr="005463D7" w:rsidRDefault="00ED5CE3" w:rsidP="003223B2">
            <w:pPr>
              <w:keepNext/>
              <w:keepLines/>
              <w:tabs>
                <w:tab w:val="clear" w:pos="567"/>
                <w:tab w:val="left" w:pos="252"/>
              </w:tabs>
              <w:spacing w:line="240" w:lineRule="auto"/>
              <w:rPr>
                <w:noProof/>
                <w:lang w:val="ro-RO"/>
              </w:rPr>
            </w:pPr>
            <w:r w:rsidRPr="005463D7">
              <w:rPr>
                <w:noProof/>
                <w:lang w:val="ro-RO"/>
              </w:rPr>
              <w:t>b</w:t>
            </w:r>
            <w:r w:rsidRPr="005463D7">
              <w:rPr>
                <w:noProof/>
                <w:lang w:val="ro-RO"/>
              </w:rPr>
              <w:tab/>
            </w:r>
            <w:r w:rsidR="0099779D" w:rsidRPr="005463D7">
              <w:rPr>
                <w:noProof/>
                <w:lang w:val="ro-RO"/>
              </w:rPr>
              <w:t xml:space="preserve">MCID de cel puţin </w:t>
            </w:r>
            <w:r w:rsidR="0099779D" w:rsidRPr="005463D7">
              <w:rPr>
                <w:noProof/>
                <w:lang w:val="ro-RO"/>
              </w:rPr>
              <w:noBreakHyphen/>
              <w:t xml:space="preserve"> 4 unităţi în </w:t>
            </w:r>
            <w:r w:rsidR="0099779D">
              <w:rPr>
                <w:noProof/>
                <w:lang w:val="ro-RO"/>
              </w:rPr>
              <w:t xml:space="preserve">ceea ce privește </w:t>
            </w:r>
            <w:r w:rsidR="0099779D" w:rsidRPr="005463D7">
              <w:rPr>
                <w:noProof/>
                <w:lang w:val="ro-RO"/>
              </w:rPr>
              <w:t>SGRQ</w:t>
            </w:r>
            <w:r w:rsidRPr="005463D7">
              <w:rPr>
                <w:noProof/>
                <w:lang w:val="ro-RO"/>
              </w:rPr>
              <w:t>.</w:t>
            </w:r>
          </w:p>
          <w:p w14:paraId="63A93084" w14:textId="77777777" w:rsidR="00ED5CE3" w:rsidRPr="005463D7" w:rsidRDefault="00ED5CE3" w:rsidP="003223B2">
            <w:pPr>
              <w:keepNext/>
              <w:keepLines/>
              <w:tabs>
                <w:tab w:val="clear" w:pos="567"/>
                <w:tab w:val="left" w:pos="252"/>
              </w:tabs>
              <w:spacing w:line="240" w:lineRule="auto"/>
              <w:rPr>
                <w:noProof/>
                <w:lang w:val="ro-RO"/>
              </w:rPr>
            </w:pPr>
            <w:r w:rsidRPr="005463D7">
              <w:rPr>
                <w:noProof/>
                <w:lang w:val="ro-RO"/>
              </w:rPr>
              <w:t>c</w:t>
            </w:r>
            <w:r w:rsidRPr="005463D7">
              <w:rPr>
                <w:noProof/>
                <w:lang w:val="ro-RO"/>
              </w:rPr>
              <w:tab/>
              <w:t>Risc relativ, cre</w:t>
            </w:r>
            <w:r w:rsidR="00FC5EED" w:rsidRPr="005463D7">
              <w:rPr>
                <w:noProof/>
                <w:lang w:val="ro-RO"/>
              </w:rPr>
              <w:t>ş</w:t>
            </w:r>
            <w:r w:rsidRPr="005463D7">
              <w:rPr>
                <w:noProof/>
                <w:lang w:val="ro-RO"/>
              </w:rPr>
              <w:t>tere</w:t>
            </w:r>
            <w:r w:rsidR="002D7CF0" w:rsidRPr="005463D7">
              <w:rPr>
                <w:noProof/>
                <w:lang w:val="ro-RO"/>
              </w:rPr>
              <w:t xml:space="preserve"> </w:t>
            </w:r>
            <w:r w:rsidRPr="005463D7">
              <w:rPr>
                <w:noProof/>
                <w:lang w:val="ro-RO"/>
              </w:rPr>
              <w:t>a probabilită</w:t>
            </w:r>
            <w:r w:rsidR="00FC5EED" w:rsidRPr="005463D7">
              <w:rPr>
                <w:noProof/>
                <w:lang w:val="ro-RO"/>
              </w:rPr>
              <w:t>ţ</w:t>
            </w:r>
            <w:r w:rsidRPr="005463D7">
              <w:rPr>
                <w:noProof/>
                <w:lang w:val="ro-RO"/>
              </w:rPr>
              <w:t>ii de a înregistra MCID</w:t>
            </w:r>
            <w:r w:rsidR="002D7CF0" w:rsidRPr="005463D7">
              <w:rPr>
                <w:noProof/>
                <w:lang w:val="ro-RO"/>
              </w:rPr>
              <w:t>,</w:t>
            </w:r>
            <w:r w:rsidRPr="005463D7">
              <w:rPr>
                <w:noProof/>
                <w:lang w:val="ro-RO"/>
              </w:rPr>
              <w:t xml:space="preserve"> comparativ cu placebo.</w:t>
            </w:r>
          </w:p>
          <w:p w14:paraId="6CB72220" w14:textId="77777777" w:rsidR="00ED5CE3" w:rsidRPr="005463D7" w:rsidRDefault="00ED5CE3" w:rsidP="003223B2">
            <w:pPr>
              <w:keepNext/>
              <w:keepLines/>
              <w:tabs>
                <w:tab w:val="clear" w:pos="567"/>
                <w:tab w:val="left" w:pos="252"/>
              </w:tabs>
              <w:spacing w:line="240" w:lineRule="auto"/>
              <w:rPr>
                <w:noProof/>
                <w:lang w:val="ro-RO"/>
              </w:rPr>
            </w:pPr>
          </w:p>
        </w:tc>
      </w:tr>
    </w:tbl>
    <w:p w14:paraId="7F1F906C" w14:textId="77777777" w:rsidR="00ED5CE3" w:rsidRPr="005463D7" w:rsidRDefault="00ED5CE3" w:rsidP="00E15F5C">
      <w:pPr>
        <w:tabs>
          <w:tab w:val="clear" w:pos="567"/>
        </w:tabs>
        <w:spacing w:line="240" w:lineRule="auto"/>
        <w:rPr>
          <w:lang w:val="ro-RO"/>
        </w:rPr>
      </w:pPr>
      <w:r w:rsidRPr="005463D7">
        <w:rPr>
          <w:lang w:val="ro-RO"/>
        </w:rPr>
        <w:t>Pacien</w:t>
      </w:r>
      <w:r w:rsidR="00FC5EED" w:rsidRPr="005463D7">
        <w:rPr>
          <w:lang w:val="ro-RO"/>
        </w:rPr>
        <w:t>ţ</w:t>
      </w:r>
      <w:r w:rsidRPr="005463D7">
        <w:rPr>
          <w:lang w:val="ro-RO"/>
        </w:rPr>
        <w:t>ii trata</w:t>
      </w:r>
      <w:r w:rsidR="00FC5EED" w:rsidRPr="005463D7">
        <w:rPr>
          <w:lang w:val="ro-RO"/>
        </w:rPr>
        <w:t>ţ</w:t>
      </w:r>
      <w:r w:rsidRPr="005463D7">
        <w:rPr>
          <w:lang w:val="ro-RO"/>
        </w:rPr>
        <w:t xml:space="preserve">i cu Eklira Genuair </w:t>
      </w:r>
      <w:r w:rsidR="002D7CF0" w:rsidRPr="005463D7">
        <w:rPr>
          <w:lang w:val="ro-RO"/>
        </w:rPr>
        <w:t xml:space="preserve">au necesitat </w:t>
      </w:r>
      <w:r w:rsidRPr="005463D7">
        <w:rPr>
          <w:lang w:val="ro-RO"/>
        </w:rPr>
        <w:t>mai pu</w:t>
      </w:r>
      <w:r w:rsidR="00FC5EED" w:rsidRPr="005463D7">
        <w:rPr>
          <w:lang w:val="ro-RO"/>
        </w:rPr>
        <w:t>ţ</w:t>
      </w:r>
      <w:r w:rsidRPr="005463D7">
        <w:rPr>
          <w:lang w:val="ro-RO"/>
        </w:rPr>
        <w:t xml:space="preserve">ine </w:t>
      </w:r>
      <w:r w:rsidR="002D7CF0" w:rsidRPr="005463D7">
        <w:rPr>
          <w:lang w:val="ro-RO"/>
        </w:rPr>
        <w:t xml:space="preserve">tratamente </w:t>
      </w:r>
      <w:r w:rsidRPr="005463D7">
        <w:rPr>
          <w:lang w:val="ro-RO"/>
        </w:rPr>
        <w:t xml:space="preserve">de </w:t>
      </w:r>
      <w:r w:rsidR="006C6243" w:rsidRPr="005463D7">
        <w:rPr>
          <w:lang w:val="ro-RO"/>
        </w:rPr>
        <w:t>urgenţă</w:t>
      </w:r>
      <w:r w:rsidRPr="005463D7">
        <w:rPr>
          <w:lang w:val="ro-RO"/>
        </w:rPr>
        <w:t xml:space="preserve"> decât cei </w:t>
      </w:r>
      <w:r w:rsidR="002D7CF0" w:rsidRPr="005463D7">
        <w:rPr>
          <w:lang w:val="ro-RO"/>
        </w:rPr>
        <w:t>cărora li s-a administrat</w:t>
      </w:r>
      <w:r w:rsidRPr="005463D7">
        <w:rPr>
          <w:lang w:val="ro-RO"/>
        </w:rPr>
        <w:t xml:space="preserve"> placebo (o reducere de 0,95 inhalări pe zi</w:t>
      </w:r>
      <w:r w:rsidR="002D7CF0" w:rsidRPr="005463D7">
        <w:rPr>
          <w:lang w:val="ro-RO"/>
        </w:rPr>
        <w:t>,</w:t>
      </w:r>
      <w:r w:rsidRPr="005463D7">
        <w:rPr>
          <w:lang w:val="ro-RO"/>
        </w:rPr>
        <w:t xml:space="preserve"> la 6 luni [p=0,005]). </w:t>
      </w:r>
      <w:r w:rsidR="002D7CF0" w:rsidRPr="005463D7">
        <w:rPr>
          <w:lang w:val="ro-RO"/>
        </w:rPr>
        <w:t xml:space="preserve">De asemenea, </w:t>
      </w:r>
      <w:r w:rsidRPr="005463D7">
        <w:rPr>
          <w:lang w:val="ro-RO"/>
        </w:rPr>
        <w:t xml:space="preserve">Eklira Genuair ameliorează simptomele zilnice de BPOC (dispnee, tuse </w:t>
      </w:r>
      <w:r w:rsidR="00FC5EED" w:rsidRPr="005463D7">
        <w:rPr>
          <w:lang w:val="ro-RO"/>
        </w:rPr>
        <w:t>ş</w:t>
      </w:r>
      <w:r w:rsidRPr="005463D7">
        <w:rPr>
          <w:lang w:val="ro-RO"/>
        </w:rPr>
        <w:t xml:space="preserve">i producere de spută) </w:t>
      </w:r>
      <w:r w:rsidR="00FC5EED" w:rsidRPr="005463D7">
        <w:rPr>
          <w:lang w:val="ro-RO"/>
        </w:rPr>
        <w:t>ş</w:t>
      </w:r>
      <w:r w:rsidRPr="005463D7">
        <w:rPr>
          <w:lang w:val="ro-RO"/>
        </w:rPr>
        <w:t>i simptomele apărute pe timpul nop</w:t>
      </w:r>
      <w:r w:rsidR="00FC5EED" w:rsidRPr="005463D7">
        <w:rPr>
          <w:lang w:val="ro-RO"/>
        </w:rPr>
        <w:t>ţ</w:t>
      </w:r>
      <w:r w:rsidRPr="005463D7">
        <w:rPr>
          <w:lang w:val="ro-RO"/>
        </w:rPr>
        <w:t>ii sau diminea</w:t>
      </w:r>
      <w:r w:rsidR="00FC5EED" w:rsidRPr="005463D7">
        <w:rPr>
          <w:lang w:val="ro-RO"/>
        </w:rPr>
        <w:t>ţ</w:t>
      </w:r>
      <w:r w:rsidRPr="005463D7">
        <w:rPr>
          <w:lang w:val="ro-RO"/>
        </w:rPr>
        <w:t>a devreme.</w:t>
      </w:r>
    </w:p>
    <w:p w14:paraId="78F478C4" w14:textId="77777777" w:rsidR="00ED5CE3" w:rsidRPr="005463D7" w:rsidRDefault="00ED5CE3" w:rsidP="00E15F5C">
      <w:pPr>
        <w:tabs>
          <w:tab w:val="clear" w:pos="567"/>
        </w:tabs>
        <w:spacing w:line="240" w:lineRule="auto"/>
        <w:rPr>
          <w:lang w:val="ro-RO"/>
        </w:rPr>
      </w:pPr>
    </w:p>
    <w:p w14:paraId="55C9E905" w14:textId="77777777" w:rsidR="00ED5CE3" w:rsidRDefault="00ED5CE3" w:rsidP="00EE5BD1">
      <w:pPr>
        <w:spacing w:line="240" w:lineRule="auto"/>
        <w:rPr>
          <w:lang w:val="ro-RO"/>
        </w:rPr>
      </w:pPr>
      <w:r w:rsidRPr="005463D7">
        <w:rPr>
          <w:lang w:val="ro-RO"/>
        </w:rPr>
        <w:t>Analizele de eficacitate acumulate pentru studiile controlate cu placebo</w:t>
      </w:r>
      <w:r w:rsidR="002D7CF0" w:rsidRPr="005463D7">
        <w:rPr>
          <w:lang w:val="ro-RO"/>
        </w:rPr>
        <w:t>, cu durata</w:t>
      </w:r>
      <w:r w:rsidRPr="005463D7">
        <w:rPr>
          <w:lang w:val="ro-RO"/>
        </w:rPr>
        <w:t xml:space="preserve"> de 6 </w:t>
      </w:r>
      <w:r w:rsidR="00FC5EED" w:rsidRPr="005463D7">
        <w:rPr>
          <w:lang w:val="ro-RO"/>
        </w:rPr>
        <w:t>ş</w:t>
      </w:r>
      <w:r w:rsidRPr="005463D7">
        <w:rPr>
          <w:lang w:val="ro-RO"/>
        </w:rPr>
        <w:t>i 3 luni</w:t>
      </w:r>
      <w:r w:rsidR="002D7CF0" w:rsidRPr="005463D7">
        <w:rPr>
          <w:lang w:val="ro-RO"/>
        </w:rPr>
        <w:t>,</w:t>
      </w:r>
      <w:r w:rsidRPr="005463D7">
        <w:rPr>
          <w:lang w:val="ro-RO"/>
        </w:rPr>
        <w:t xml:space="preserve"> au eviden</w:t>
      </w:r>
      <w:r w:rsidR="00FC5EED" w:rsidRPr="005463D7">
        <w:rPr>
          <w:lang w:val="ro-RO"/>
        </w:rPr>
        <w:t>ţ</w:t>
      </w:r>
      <w:r w:rsidRPr="005463D7">
        <w:rPr>
          <w:lang w:val="ro-RO"/>
        </w:rPr>
        <w:t xml:space="preserve">iat o reducere </w:t>
      </w:r>
      <w:r w:rsidR="001C06CC" w:rsidRPr="005463D7">
        <w:rPr>
          <w:lang w:val="ro-RO"/>
        </w:rPr>
        <w:t>semnificativă din punct de vedere statistic</w:t>
      </w:r>
      <w:r w:rsidRPr="005463D7">
        <w:rPr>
          <w:lang w:val="ro-RO"/>
        </w:rPr>
        <w:t xml:space="preserve"> a procentului exacerbărilor</w:t>
      </w:r>
      <w:r w:rsidR="001C06CC" w:rsidRPr="005463D7">
        <w:rPr>
          <w:lang w:val="ro-RO"/>
        </w:rPr>
        <w:t xml:space="preserve"> </w:t>
      </w:r>
      <w:r w:rsidR="0069479E" w:rsidRPr="005463D7">
        <w:rPr>
          <w:lang w:val="ro-RO"/>
        </w:rPr>
        <w:t xml:space="preserve">moderate până la severe </w:t>
      </w:r>
      <w:r w:rsidR="001C06CC" w:rsidRPr="005463D7">
        <w:rPr>
          <w:lang w:val="ro-RO"/>
        </w:rPr>
        <w:t>(care necesită tratament cu antibiotice sau corticosteroizi sau care necesită spitalizare)</w:t>
      </w:r>
      <w:r w:rsidRPr="005463D7">
        <w:rPr>
          <w:lang w:val="ro-RO"/>
        </w:rPr>
        <w:t xml:space="preserve"> </w:t>
      </w:r>
      <w:r w:rsidR="002D7CF0" w:rsidRPr="005463D7">
        <w:rPr>
          <w:lang w:val="ro-RO"/>
        </w:rPr>
        <w:t xml:space="preserve">în cazul tratamentului cu doza de </w:t>
      </w:r>
      <w:r w:rsidR="00D27979" w:rsidRPr="005463D7">
        <w:rPr>
          <w:lang w:val="ro-RO"/>
        </w:rPr>
        <w:t>aclidiniu</w:t>
      </w:r>
      <w:r w:rsidR="001C06CC" w:rsidRPr="005463D7">
        <w:rPr>
          <w:lang w:val="ro-RO"/>
        </w:rPr>
        <w:t xml:space="preserve"> </w:t>
      </w:r>
      <w:r w:rsidR="0069479E" w:rsidRPr="005463D7">
        <w:rPr>
          <w:noProof/>
          <w:lang w:val="ro-RO"/>
        </w:rPr>
        <w:t>322 </w:t>
      </w:r>
      <w:r w:rsidR="0069479E" w:rsidRPr="005463D7">
        <w:rPr>
          <w:lang w:val="ro-RO"/>
        </w:rPr>
        <w:t xml:space="preserve">µg </w:t>
      </w:r>
      <w:r w:rsidR="002D7CF0" w:rsidRPr="005463D7">
        <w:rPr>
          <w:lang w:val="ro-RO"/>
        </w:rPr>
        <w:t xml:space="preserve">administrată </w:t>
      </w:r>
      <w:r w:rsidR="0069479E" w:rsidRPr="005463D7">
        <w:rPr>
          <w:lang w:val="ro-RO"/>
        </w:rPr>
        <w:t xml:space="preserve">de două ori pe zi, </w:t>
      </w:r>
      <w:r w:rsidR="001C06CC" w:rsidRPr="005463D7">
        <w:rPr>
          <w:lang w:val="ro-RO"/>
        </w:rPr>
        <w:t>în compara</w:t>
      </w:r>
      <w:r w:rsidR="00FC5EED" w:rsidRPr="005463D7">
        <w:rPr>
          <w:lang w:val="ro-RO"/>
        </w:rPr>
        <w:t>ţ</w:t>
      </w:r>
      <w:r w:rsidR="001C06CC" w:rsidRPr="005463D7">
        <w:rPr>
          <w:lang w:val="ro-RO"/>
        </w:rPr>
        <w:t xml:space="preserve">ie cu placebo </w:t>
      </w:r>
      <w:r w:rsidRPr="005463D7">
        <w:rPr>
          <w:lang w:val="ro-RO"/>
        </w:rPr>
        <w:t xml:space="preserve">(raportul </w:t>
      </w:r>
      <w:r w:rsidR="0069479E" w:rsidRPr="005463D7">
        <w:rPr>
          <w:lang w:val="ro-RO"/>
        </w:rPr>
        <w:t>per pacient</w:t>
      </w:r>
      <w:r w:rsidR="001C06CC" w:rsidRPr="005463D7">
        <w:rPr>
          <w:lang w:val="ro-RO"/>
        </w:rPr>
        <w:t xml:space="preserve"> per an</w:t>
      </w:r>
      <w:r w:rsidRPr="005463D7">
        <w:rPr>
          <w:lang w:val="ro-RO"/>
        </w:rPr>
        <w:t>: 0,</w:t>
      </w:r>
      <w:r w:rsidR="0069479E" w:rsidRPr="005463D7">
        <w:rPr>
          <w:lang w:val="ro-RO"/>
        </w:rPr>
        <w:t xml:space="preserve">31 </w:t>
      </w:r>
      <w:r w:rsidR="002D7CF0" w:rsidRPr="005463D7">
        <w:rPr>
          <w:lang w:val="ro-RO"/>
        </w:rPr>
        <w:t>comparativ</w:t>
      </w:r>
      <w:r w:rsidR="001C06CC" w:rsidRPr="005463D7">
        <w:rPr>
          <w:lang w:val="ro-RO"/>
        </w:rPr>
        <w:t xml:space="preserve"> 0,</w:t>
      </w:r>
      <w:r w:rsidR="0069479E" w:rsidRPr="005463D7">
        <w:rPr>
          <w:lang w:val="ro-RO"/>
        </w:rPr>
        <w:t>44</w:t>
      </w:r>
      <w:r w:rsidRPr="005463D7">
        <w:rPr>
          <w:lang w:val="ro-RO"/>
        </w:rPr>
        <w:t>; p=0,0149).</w:t>
      </w:r>
    </w:p>
    <w:p w14:paraId="3DFD3B5C" w14:textId="77777777" w:rsidR="0097035B" w:rsidRPr="005463D7" w:rsidRDefault="0097035B" w:rsidP="00EE5BD1">
      <w:pPr>
        <w:spacing w:line="240" w:lineRule="auto"/>
        <w:rPr>
          <w:lang w:val="ro-RO"/>
        </w:rPr>
      </w:pPr>
    </w:p>
    <w:p w14:paraId="36DB0A65" w14:textId="77777777" w:rsidR="0097035B" w:rsidRPr="00471E61" w:rsidRDefault="0097035B" w:rsidP="0097035B">
      <w:pPr>
        <w:rPr>
          <w:i/>
          <w:color w:val="000000"/>
          <w:szCs w:val="24"/>
          <w:lang w:val="ro-RO"/>
        </w:rPr>
      </w:pPr>
      <w:r w:rsidRPr="00471E61">
        <w:rPr>
          <w:i/>
          <w:color w:val="000000"/>
          <w:szCs w:val="24"/>
          <w:lang w:val="ro-RO"/>
        </w:rPr>
        <w:t>Studiu de siguranță și eficacitate pe termen lung până la 3 ani</w:t>
      </w:r>
    </w:p>
    <w:p w14:paraId="0C2A9398" w14:textId="77777777" w:rsidR="0097035B" w:rsidRPr="00471E61" w:rsidRDefault="0097035B" w:rsidP="0097035B">
      <w:pPr>
        <w:rPr>
          <w:color w:val="000000"/>
          <w:szCs w:val="24"/>
          <w:lang w:val="ro-RO"/>
        </w:rPr>
      </w:pPr>
      <w:r w:rsidRPr="00471E61">
        <w:rPr>
          <w:color w:val="000000"/>
          <w:szCs w:val="24"/>
          <w:lang w:val="ro-RO"/>
        </w:rPr>
        <w:t xml:space="preserve">Efectul bromurii de aclidiniu asupra apariției evenimentelor adverse cardiovasculare majore (major adverse cardiovascular events = MACE) a fost evaluat într-un studiu randomizat, dublu-orb, controlat cu placebo, cu grupuri paralele, la 3630 de pacienți adulți cu vârste cuprinse între 40 și 91 de ani, cu BPOC moderată până la foarte severă, tratați timp de până la 36 de luni, dintre care 58,7% au fost de sex masculin, </w:t>
      </w:r>
      <w:r w:rsidR="009C2F29" w:rsidRPr="00471E61">
        <w:rPr>
          <w:color w:val="000000"/>
          <w:szCs w:val="24"/>
          <w:lang w:val="ro-RO"/>
        </w:rPr>
        <w:t>ș</w:t>
      </w:r>
      <w:r w:rsidRPr="00471E61">
        <w:rPr>
          <w:color w:val="000000"/>
          <w:szCs w:val="24"/>
          <w:lang w:val="ro-RO"/>
        </w:rPr>
        <w:t>i 90,7% au fost de ras</w:t>
      </w:r>
      <w:r>
        <w:rPr>
          <w:color w:val="000000"/>
          <w:szCs w:val="24"/>
          <w:lang w:val="ro-RO"/>
        </w:rPr>
        <w:t xml:space="preserve">ă </w:t>
      </w:r>
      <w:r w:rsidRPr="00471E61">
        <w:rPr>
          <w:color w:val="000000"/>
          <w:szCs w:val="24"/>
          <w:lang w:val="ro-RO"/>
        </w:rPr>
        <w:t xml:space="preserve">caucaziană, cu un </w:t>
      </w:r>
      <w:r w:rsidRPr="006F65FF">
        <w:rPr>
          <w:noProof/>
          <w:lang w:val="ro-RO"/>
        </w:rPr>
        <w:t>VEF</w:t>
      </w:r>
      <w:r w:rsidRPr="006F65FF">
        <w:rPr>
          <w:noProof/>
          <w:vertAlign w:val="subscript"/>
          <w:lang w:val="ro-RO"/>
        </w:rPr>
        <w:t>1</w:t>
      </w:r>
      <w:r w:rsidRPr="00471E61">
        <w:rPr>
          <w:color w:val="000000"/>
          <w:szCs w:val="24"/>
          <w:lang w:val="ro-RO"/>
        </w:rPr>
        <w:t xml:space="preserve"> mediu post-bronhodilatator de 47,9% din valoarea prezisă și o valoare medie a CAT (Chestionar de evaluare a BPOC) de 20,7. Toți pacienții au avut antecedente de boală cardiovasculară sau cerebrovasculară și/sau factori de risc cardiovascular importanți. 59,8% dintre pacienți au avut cel puțin o exacerbare a BPOC în ultimele 12 luni înainte de momentul includerii în studiu. Aproximativ 48% dintre pacienții înrolați au avut în antecedente cel puțin 1 eveniment cardiovascular documentat - boală cerebrovasculară (13,1%), boală coronariană (35,4%), boală vasculară periferică sau istoric de claudicație (13,6%).</w:t>
      </w:r>
    </w:p>
    <w:p w14:paraId="586CEBF5" w14:textId="77777777" w:rsidR="0097035B" w:rsidRPr="00471E61" w:rsidRDefault="0097035B" w:rsidP="0097035B">
      <w:pPr>
        <w:rPr>
          <w:color w:val="000000"/>
          <w:szCs w:val="24"/>
          <w:lang w:val="ro-RO"/>
        </w:rPr>
      </w:pPr>
    </w:p>
    <w:p w14:paraId="65A5099E" w14:textId="77777777" w:rsidR="0097035B" w:rsidRPr="0092734E" w:rsidRDefault="0097035B" w:rsidP="0097035B">
      <w:pPr>
        <w:rPr>
          <w:color w:val="000000"/>
          <w:szCs w:val="24"/>
          <w:lang w:val="pt-PT"/>
          <w:rPrChange w:id="11" w:author="Author">
            <w:rPr>
              <w:color w:val="000000"/>
              <w:szCs w:val="24"/>
            </w:rPr>
          </w:rPrChange>
        </w:rPr>
      </w:pPr>
      <w:r w:rsidRPr="00471E61">
        <w:rPr>
          <w:color w:val="000000"/>
          <w:szCs w:val="24"/>
          <w:lang w:val="ro-RO"/>
        </w:rPr>
        <w:t xml:space="preserve">Studiul a avut un protocol bazat pe aparitia evenimentelor și a fost încheiat odată ce au fost obținute suficiente evenimente tip MACE pentru analiza primară de siguranță. În timpul studiului, pacienții au întrerupt tratamentul dacă au prezentat un eveniment tip MACE și au intrat în perioada de urmărire post-tratament. </w:t>
      </w:r>
      <w:r w:rsidRPr="0092734E">
        <w:rPr>
          <w:color w:val="000000"/>
          <w:szCs w:val="24"/>
          <w:lang w:val="pt-PT"/>
          <w:rPrChange w:id="12" w:author="Author">
            <w:rPr>
              <w:color w:val="000000"/>
              <w:szCs w:val="24"/>
            </w:rPr>
          </w:rPrChange>
        </w:rPr>
        <w:t xml:space="preserve">70,7% dintre pacienți au finalizat studiul cu evaluarea medicului investigator. Perioada medie de tratament pentru grupul tratat cu Eklira Genuair a fost de 1,1 ani, respectiv 1 an pentru grupul cu administrare de placebo. Perioada medie în studiu </w:t>
      </w:r>
      <w:r>
        <w:rPr>
          <w:color w:val="000000"/>
          <w:szCs w:val="24"/>
          <w:lang w:val="ro-RO"/>
        </w:rPr>
        <w:t xml:space="preserve">pentru grupul </w:t>
      </w:r>
      <w:r w:rsidRPr="0092734E">
        <w:rPr>
          <w:color w:val="000000"/>
          <w:szCs w:val="24"/>
          <w:lang w:val="pt-PT"/>
          <w:rPrChange w:id="13" w:author="Author">
            <w:rPr>
              <w:color w:val="000000"/>
              <w:szCs w:val="24"/>
            </w:rPr>
          </w:rPrChange>
        </w:rPr>
        <w:t>tratat cu Eklira Genuair a fost de aproximativ 1,4 iar pentru grupul cu administrare de placebo a fost de 1,3 ani.</w:t>
      </w:r>
    </w:p>
    <w:p w14:paraId="076ED6A8" w14:textId="77777777" w:rsidR="0097035B" w:rsidRPr="0092734E" w:rsidRDefault="0097035B" w:rsidP="0097035B">
      <w:pPr>
        <w:rPr>
          <w:szCs w:val="24"/>
          <w:lang w:val="pt-PT"/>
          <w:rPrChange w:id="14" w:author="Author">
            <w:rPr>
              <w:szCs w:val="24"/>
            </w:rPr>
          </w:rPrChange>
        </w:rPr>
      </w:pPr>
    </w:p>
    <w:p w14:paraId="422D9FDB" w14:textId="77777777" w:rsidR="0097035B" w:rsidRPr="0092734E" w:rsidRDefault="0097035B" w:rsidP="0097035B">
      <w:pPr>
        <w:rPr>
          <w:szCs w:val="24"/>
          <w:lang w:val="pt-PT"/>
          <w:rPrChange w:id="15" w:author="Author">
            <w:rPr>
              <w:szCs w:val="24"/>
            </w:rPr>
          </w:rPrChange>
        </w:rPr>
      </w:pPr>
      <w:r w:rsidRPr="0092734E">
        <w:rPr>
          <w:szCs w:val="24"/>
          <w:lang w:val="pt-PT"/>
          <w:rPrChange w:id="16" w:author="Author">
            <w:rPr>
              <w:szCs w:val="24"/>
            </w:rPr>
          </w:rPrChange>
        </w:rPr>
        <w:lastRenderedPageBreak/>
        <w:t>Criteriul principal de evaluare a siguranței a fost momentul până la prima apariție a evenimentelor de tip MACE, definit ca oricare dintre următoarele evenimente adjudecate: deces de cauză cardiovasculară, infarct miocardic non-letal (IM) sau accident vascular cerebral ischemic non-letal. Procentul pacienților cu cel puțin un MACE a fost de 3,85% în grupul de tratament cu aclidinium, față de 4,23% la grupul cu administrare de placebo. Eklira Genuair nu a crescut riscul de MACE la pacienții cu BPOC, comparativ cu placebo, atunci când s-au adăugat la terapia curent</w:t>
      </w:r>
      <w:r>
        <w:rPr>
          <w:szCs w:val="24"/>
          <w:lang w:val="ro-RO"/>
        </w:rPr>
        <w:t>ă</w:t>
      </w:r>
      <w:r w:rsidRPr="0092734E">
        <w:rPr>
          <w:szCs w:val="24"/>
          <w:lang w:val="pt-PT"/>
          <w:rPrChange w:id="17" w:author="Author">
            <w:rPr>
              <w:szCs w:val="24"/>
            </w:rPr>
          </w:rPrChange>
        </w:rPr>
        <w:t xml:space="preserve"> de fond (risc relativ (RR) 0,89; 95% IÎ: 0,64, 1,23). Limita superioară a intervalului de încredere a exclus o marjă de risc predefinită de 1,8.</w:t>
      </w:r>
    </w:p>
    <w:p w14:paraId="6B5A7091" w14:textId="77777777" w:rsidR="0097035B" w:rsidRDefault="0097035B" w:rsidP="0097035B">
      <w:pPr>
        <w:rPr>
          <w:szCs w:val="24"/>
          <w:lang w:val="ro-RO"/>
        </w:rPr>
      </w:pPr>
    </w:p>
    <w:p w14:paraId="079D6CFB" w14:textId="77777777" w:rsidR="0097035B" w:rsidRPr="00285FFC" w:rsidRDefault="0097035B" w:rsidP="0097035B">
      <w:pPr>
        <w:rPr>
          <w:szCs w:val="24"/>
          <w:lang w:val="ro-RO"/>
        </w:rPr>
      </w:pPr>
      <w:r w:rsidRPr="00285FFC">
        <w:rPr>
          <w:szCs w:val="24"/>
          <w:lang w:val="ro-RO"/>
        </w:rPr>
        <w:t>Rata de exacerbări moderate sau severe ale BPOC pe</w:t>
      </w:r>
      <w:r>
        <w:rPr>
          <w:szCs w:val="24"/>
          <w:lang w:val="ro-RO"/>
        </w:rPr>
        <w:t>r</w:t>
      </w:r>
      <w:r w:rsidRPr="00285FFC">
        <w:rPr>
          <w:szCs w:val="24"/>
          <w:lang w:val="ro-RO"/>
        </w:rPr>
        <w:t xml:space="preserve"> pacient pe</w:t>
      </w:r>
      <w:r>
        <w:rPr>
          <w:szCs w:val="24"/>
          <w:lang w:val="ro-RO"/>
        </w:rPr>
        <w:t xml:space="preserve"> parcursul unui</w:t>
      </w:r>
      <w:r w:rsidRPr="00285FFC">
        <w:rPr>
          <w:szCs w:val="24"/>
          <w:lang w:val="ro-RO"/>
        </w:rPr>
        <w:t xml:space="preserve"> an în primul an de tratament a fost evaluată ca </w:t>
      </w:r>
      <w:r>
        <w:rPr>
          <w:szCs w:val="24"/>
          <w:lang w:val="ro-RO"/>
        </w:rPr>
        <w:t>criteriu</w:t>
      </w:r>
      <w:r w:rsidRPr="00285FFC">
        <w:rPr>
          <w:szCs w:val="24"/>
          <w:lang w:val="ro-RO"/>
        </w:rPr>
        <w:t xml:space="preserve"> principal al eficacității </w:t>
      </w:r>
      <w:r>
        <w:rPr>
          <w:szCs w:val="24"/>
          <w:lang w:val="ro-RO"/>
        </w:rPr>
        <w:t>î</w:t>
      </w:r>
      <w:r w:rsidRPr="00285FFC">
        <w:rPr>
          <w:szCs w:val="24"/>
          <w:lang w:val="ro-RO"/>
        </w:rPr>
        <w:t xml:space="preserve">n studiu. Pacienții tratați cu </w:t>
      </w:r>
      <w:r>
        <w:rPr>
          <w:szCs w:val="24"/>
          <w:lang w:val="ro-RO"/>
        </w:rPr>
        <w:t>Eklira</w:t>
      </w:r>
      <w:r w:rsidRPr="00285FFC">
        <w:rPr>
          <w:szCs w:val="24"/>
          <w:lang w:val="ro-RO"/>
        </w:rPr>
        <w:t xml:space="preserve"> Genuair au prezentat o reducere semnificativă statistic de 22%</w:t>
      </w:r>
      <w:r>
        <w:rPr>
          <w:szCs w:val="24"/>
          <w:lang w:val="ro-RO"/>
        </w:rPr>
        <w:t>,</w:t>
      </w:r>
      <w:r w:rsidRPr="00285FFC">
        <w:rPr>
          <w:szCs w:val="24"/>
          <w:lang w:val="ro-RO"/>
        </w:rPr>
        <w:t xml:space="preserve"> comparativ cu placebo (</w:t>
      </w:r>
      <w:r>
        <w:rPr>
          <w:szCs w:val="24"/>
          <w:lang w:val="ro-RO"/>
        </w:rPr>
        <w:t>risc relativ</w:t>
      </w:r>
      <w:r w:rsidRPr="00FD2382">
        <w:rPr>
          <w:szCs w:val="24"/>
          <w:lang w:val="ro-RO"/>
        </w:rPr>
        <w:t xml:space="preserve"> [RR]</w:t>
      </w:r>
      <w:r w:rsidRPr="00285FFC">
        <w:rPr>
          <w:szCs w:val="24"/>
          <w:lang w:val="ro-RO"/>
        </w:rPr>
        <w:t xml:space="preserve"> 0,78; </w:t>
      </w:r>
      <w:bookmarkStart w:id="18" w:name="_Hlk22828227"/>
      <w:r w:rsidRPr="00285FFC">
        <w:rPr>
          <w:szCs w:val="24"/>
          <w:lang w:val="ro-RO"/>
        </w:rPr>
        <w:t>I</w:t>
      </w:r>
      <w:r>
        <w:rPr>
          <w:szCs w:val="24"/>
          <w:lang w:val="ro-RO"/>
        </w:rPr>
        <w:t>Î</w:t>
      </w:r>
      <w:bookmarkEnd w:id="18"/>
      <w:r w:rsidRPr="00285FFC">
        <w:rPr>
          <w:szCs w:val="24"/>
          <w:lang w:val="ro-RO"/>
        </w:rPr>
        <w:t xml:space="preserve"> 95% 0,68 la 0,89; p &lt;0,001). În plus, </w:t>
      </w:r>
      <w:r>
        <w:rPr>
          <w:szCs w:val="24"/>
          <w:lang w:val="ro-RO"/>
        </w:rPr>
        <w:t>Eklira</w:t>
      </w:r>
      <w:r w:rsidRPr="00285FFC">
        <w:rPr>
          <w:szCs w:val="24"/>
          <w:lang w:val="ro-RO"/>
        </w:rPr>
        <w:t xml:space="preserve"> Genuair a </w:t>
      </w:r>
      <w:r>
        <w:rPr>
          <w:szCs w:val="24"/>
          <w:lang w:val="ro-RO"/>
        </w:rPr>
        <w:t>indicat</w:t>
      </w:r>
      <w:r w:rsidRPr="00285FFC">
        <w:rPr>
          <w:szCs w:val="24"/>
          <w:lang w:val="ro-RO"/>
        </w:rPr>
        <w:t xml:space="preserve"> o reducere semnificativă statistic de 35% a ratei spitalizări</w:t>
      </w:r>
      <w:r>
        <w:rPr>
          <w:szCs w:val="24"/>
          <w:lang w:val="ro-RO"/>
        </w:rPr>
        <w:t>lor</w:t>
      </w:r>
      <w:r w:rsidRPr="00285FFC">
        <w:rPr>
          <w:szCs w:val="24"/>
          <w:lang w:val="ro-RO"/>
        </w:rPr>
        <w:t xml:space="preserve"> din cauza exacerbărilor BPOC în timpul primului an</w:t>
      </w:r>
      <w:r>
        <w:rPr>
          <w:szCs w:val="24"/>
          <w:lang w:val="ro-RO"/>
        </w:rPr>
        <w:t xml:space="preserve"> de tratament</w:t>
      </w:r>
      <w:r w:rsidRPr="00285FFC">
        <w:rPr>
          <w:szCs w:val="24"/>
          <w:lang w:val="ro-RO"/>
        </w:rPr>
        <w:t>, comparativ cu placebo (RR 0,65; 95% IÎ 0,48 la 0,89; p = 0,006).</w:t>
      </w:r>
    </w:p>
    <w:p w14:paraId="3D6A87DD" w14:textId="77777777" w:rsidR="0097035B" w:rsidRPr="0092734E" w:rsidRDefault="0097035B" w:rsidP="0097035B">
      <w:pPr>
        <w:rPr>
          <w:lang w:val="pt-PT"/>
          <w:rPrChange w:id="19" w:author="Author">
            <w:rPr/>
          </w:rPrChange>
        </w:rPr>
      </w:pPr>
    </w:p>
    <w:p w14:paraId="3AEB0958" w14:textId="77777777" w:rsidR="0097035B" w:rsidRPr="0092734E" w:rsidRDefault="0097035B" w:rsidP="0097035B">
      <w:pPr>
        <w:rPr>
          <w:lang w:val="pt-PT"/>
          <w:rPrChange w:id="20" w:author="Author">
            <w:rPr/>
          </w:rPrChange>
        </w:rPr>
      </w:pPr>
      <w:r w:rsidRPr="0092734E">
        <w:rPr>
          <w:lang w:val="pt-PT"/>
          <w:rPrChange w:id="21" w:author="Author">
            <w:rPr/>
          </w:rPrChange>
        </w:rPr>
        <w:t xml:space="preserve">La grupul tratat cu Eklira Genuair s-a constatat o întârziere în timp semnificativă statistic până la prima exacerbare moderată sau severă în timpul tratamentului, comparativ cu grupul cu administrare de placebo. Pacienții din grupul tratat cu bromură de aclidiniu au avut o reducere relativă de 18% a riscului de exacerbare (RR 0,82; </w:t>
      </w:r>
      <w:r w:rsidRPr="00285FFC">
        <w:rPr>
          <w:szCs w:val="24"/>
          <w:lang w:val="ro-RO"/>
        </w:rPr>
        <w:t>IÎ</w:t>
      </w:r>
      <w:r w:rsidRPr="0092734E">
        <w:rPr>
          <w:lang w:val="pt-PT"/>
          <w:rPrChange w:id="22" w:author="Author">
            <w:rPr/>
          </w:rPrChange>
        </w:rPr>
        <w:t xml:space="preserve"> 95% [0,73, 0,92], p &lt;0,001).</w:t>
      </w:r>
    </w:p>
    <w:p w14:paraId="65D24990" w14:textId="77777777" w:rsidR="00F87710" w:rsidRPr="005463D7" w:rsidRDefault="00F87710" w:rsidP="00EE5BD1">
      <w:pPr>
        <w:spacing w:line="240" w:lineRule="auto"/>
        <w:rPr>
          <w:lang w:val="ro-RO"/>
        </w:rPr>
      </w:pPr>
    </w:p>
    <w:p w14:paraId="4F5CF5EC" w14:textId="77777777" w:rsidR="00180616" w:rsidRPr="005463D7" w:rsidRDefault="00180616" w:rsidP="00EE5BD1">
      <w:pPr>
        <w:spacing w:line="240" w:lineRule="auto"/>
        <w:rPr>
          <w:lang w:val="ro-RO"/>
        </w:rPr>
      </w:pPr>
      <w:r w:rsidRPr="005463D7">
        <w:rPr>
          <w:i/>
          <w:noProof/>
          <w:lang w:val="ro-RO"/>
        </w:rPr>
        <w:t>Toleranţa la activitatea fizică</w:t>
      </w:r>
    </w:p>
    <w:p w14:paraId="3C534C0E" w14:textId="77777777" w:rsidR="003F78D4" w:rsidRPr="005463D7" w:rsidRDefault="003F78D4" w:rsidP="00EE5BD1">
      <w:pPr>
        <w:pStyle w:val="ListParagraph1"/>
        <w:ind w:left="0"/>
        <w:rPr>
          <w:iCs/>
          <w:lang w:val="ro-RO"/>
        </w:rPr>
      </w:pPr>
      <w:r w:rsidRPr="005463D7">
        <w:rPr>
          <w:lang w:val="ro-RO"/>
        </w:rPr>
        <w:t>În cadrul unui studiu clinic randomizat, placebo controlat, încruci</w:t>
      </w:r>
      <w:r w:rsidRPr="005463D7">
        <w:rPr>
          <w:rFonts w:ascii="Cambria Math" w:hAnsi="Cambria Math" w:cs="Cambria Math"/>
          <w:lang w:val="ro-RO"/>
        </w:rPr>
        <w:t>ș</w:t>
      </w:r>
      <w:r w:rsidRPr="005463D7">
        <w:rPr>
          <w:lang w:val="ro-RO"/>
        </w:rPr>
        <w:t>at, cu durata de 3 săptămâni, Eklira Genuair a fost asociat cu o îmbunătă</w:t>
      </w:r>
      <w:r w:rsidRPr="005463D7">
        <w:rPr>
          <w:rFonts w:ascii="Cambria Math" w:hAnsi="Cambria Math" w:cs="Cambria Math"/>
          <w:lang w:val="ro-RO"/>
        </w:rPr>
        <w:t>ț</w:t>
      </w:r>
      <w:r w:rsidRPr="005463D7">
        <w:rPr>
          <w:lang w:val="ro-RO"/>
        </w:rPr>
        <w:t>ire semnificativă a duratei de toleran</w:t>
      </w:r>
      <w:r w:rsidRPr="005463D7">
        <w:rPr>
          <w:rFonts w:ascii="Cambria Math" w:hAnsi="Cambria Math" w:cs="Cambria Math"/>
          <w:lang w:val="ro-RO"/>
        </w:rPr>
        <w:t>ț</w:t>
      </w:r>
      <w:r w:rsidRPr="005463D7">
        <w:rPr>
          <w:lang w:val="ro-RO"/>
        </w:rPr>
        <w:t>ă la activitatea fizică, comparativ cu placebo, de 58 secunde (</w:t>
      </w:r>
      <w:r w:rsidR="0044670D" w:rsidRPr="005463D7">
        <w:rPr>
          <w:lang w:val="ro-RO"/>
        </w:rPr>
        <w:t xml:space="preserve">IÎ </w:t>
      </w:r>
      <w:r w:rsidRPr="005463D7">
        <w:rPr>
          <w:bCs/>
          <w:lang w:val="ro-RO"/>
        </w:rPr>
        <w:t>95% =9-108; p=0,021; valoare pre-tratament: 486 secunde</w:t>
      </w:r>
      <w:r w:rsidRPr="005463D7">
        <w:rPr>
          <w:lang w:val="ro-RO"/>
        </w:rPr>
        <w:t>).</w:t>
      </w:r>
      <w:r w:rsidRPr="005463D7">
        <w:rPr>
          <w:iCs/>
          <w:lang w:val="ro-RO"/>
        </w:rPr>
        <w:t xml:space="preserve"> Conform statisticilor, </w:t>
      </w:r>
      <w:r w:rsidRPr="005463D7">
        <w:rPr>
          <w:lang w:val="ro-RO"/>
        </w:rPr>
        <w:t xml:space="preserve">Eklira Genuair a redus semnificativ </w:t>
      </w:r>
      <w:r w:rsidR="006845C7" w:rsidRPr="005463D7">
        <w:rPr>
          <w:lang w:val="ro-RO"/>
        </w:rPr>
        <w:t xml:space="preserve">hiperinflaţia pulmonară </w:t>
      </w:r>
      <w:r w:rsidRPr="005463D7">
        <w:rPr>
          <w:lang w:val="ro-RO"/>
        </w:rPr>
        <w:t>în stare de repa</w:t>
      </w:r>
      <w:r w:rsidR="0044670D" w:rsidRPr="005463D7">
        <w:rPr>
          <w:lang w:val="ro-RO"/>
        </w:rPr>
        <w:t>u</w:t>
      </w:r>
      <w:r w:rsidRPr="005463D7">
        <w:rPr>
          <w:lang w:val="ro-RO"/>
        </w:rPr>
        <w:t xml:space="preserve">s </w:t>
      </w:r>
      <w:r w:rsidRPr="005463D7">
        <w:rPr>
          <w:bCs/>
          <w:lang w:val="ro-RO"/>
        </w:rPr>
        <w:t>(capacitate func</w:t>
      </w:r>
      <w:r w:rsidRPr="005463D7">
        <w:rPr>
          <w:rFonts w:ascii="Cambria Math" w:hAnsi="Cambria Math" w:cs="Cambria Math"/>
          <w:bCs/>
          <w:lang w:val="ro-RO"/>
        </w:rPr>
        <w:t>ț</w:t>
      </w:r>
      <w:r w:rsidRPr="005463D7">
        <w:rPr>
          <w:bCs/>
          <w:lang w:val="ro-RO"/>
        </w:rPr>
        <w:t>ională reziduală [CFR]=0,197 </w:t>
      </w:r>
      <w:r w:rsidR="005C7531" w:rsidRPr="005463D7">
        <w:rPr>
          <w:bCs/>
          <w:lang w:val="ro-RO"/>
        </w:rPr>
        <w:t>l</w:t>
      </w:r>
      <w:r w:rsidRPr="005463D7">
        <w:rPr>
          <w:bCs/>
          <w:lang w:val="ro-RO"/>
        </w:rPr>
        <w:t xml:space="preserve"> [</w:t>
      </w:r>
      <w:r w:rsidR="0044670D" w:rsidRPr="005463D7">
        <w:rPr>
          <w:bCs/>
          <w:lang w:val="ro-RO"/>
        </w:rPr>
        <w:t xml:space="preserve">IÎ </w:t>
      </w:r>
      <w:r w:rsidRPr="005463D7">
        <w:rPr>
          <w:bCs/>
          <w:lang w:val="ro-RO"/>
        </w:rPr>
        <w:t>95% =0,321, 0,072; p=0,002]; volum rezidual [VR]=0,238 </w:t>
      </w:r>
      <w:r w:rsidR="005C7531" w:rsidRPr="005463D7">
        <w:rPr>
          <w:bCs/>
          <w:lang w:val="ro-RO"/>
        </w:rPr>
        <w:t>l</w:t>
      </w:r>
      <w:r w:rsidRPr="005463D7">
        <w:rPr>
          <w:bCs/>
          <w:lang w:val="ro-RO"/>
        </w:rPr>
        <w:t xml:space="preserve"> [</w:t>
      </w:r>
      <w:r w:rsidR="0044670D" w:rsidRPr="005463D7">
        <w:rPr>
          <w:bCs/>
          <w:lang w:val="ro-RO"/>
        </w:rPr>
        <w:t>IÎ 95%</w:t>
      </w:r>
      <w:r w:rsidRPr="005463D7">
        <w:rPr>
          <w:bCs/>
          <w:lang w:val="ro-RO"/>
        </w:rPr>
        <w:t xml:space="preserve">=0,396, 0,079; p=0,004]), </w:t>
      </w:r>
      <w:r w:rsidRPr="005463D7">
        <w:rPr>
          <w:lang w:val="ro-RO"/>
        </w:rPr>
        <w:t>îmbunătă</w:t>
      </w:r>
      <w:r w:rsidRPr="005463D7">
        <w:rPr>
          <w:rFonts w:ascii="Cambria Math" w:hAnsi="Cambria Math" w:cs="Cambria Math"/>
          <w:lang w:val="ro-RO"/>
        </w:rPr>
        <w:t>ț</w:t>
      </w:r>
      <w:r w:rsidRPr="005463D7">
        <w:rPr>
          <w:lang w:val="ro-RO"/>
        </w:rPr>
        <w:t xml:space="preserve">indu-se, de asemenea, capacitatea de inspirare </w:t>
      </w:r>
      <w:r w:rsidRPr="005463D7">
        <w:rPr>
          <w:bCs/>
          <w:lang w:val="ro-RO"/>
        </w:rPr>
        <w:t xml:space="preserve">(cu 0,078 </w:t>
      </w:r>
      <w:r w:rsidR="0044670D" w:rsidRPr="005463D7">
        <w:rPr>
          <w:bCs/>
          <w:lang w:val="ro-RO"/>
        </w:rPr>
        <w:t>l</w:t>
      </w:r>
      <w:r w:rsidRPr="005463D7">
        <w:rPr>
          <w:bCs/>
          <w:lang w:val="ro-RO"/>
        </w:rPr>
        <w:t xml:space="preserve">; </w:t>
      </w:r>
      <w:r w:rsidR="0044670D" w:rsidRPr="005463D7">
        <w:rPr>
          <w:bCs/>
          <w:lang w:val="ro-RO"/>
        </w:rPr>
        <w:t>IÎ 95%</w:t>
      </w:r>
      <w:r w:rsidRPr="005463D7">
        <w:rPr>
          <w:bCs/>
          <w:lang w:val="ro-RO"/>
        </w:rPr>
        <w:t xml:space="preserve">=0,01, 0,145; p=0,025) </w:t>
      </w:r>
      <w:r w:rsidRPr="005463D7">
        <w:rPr>
          <w:rFonts w:ascii="Cambria Math" w:hAnsi="Cambria Math" w:cs="Cambria Math"/>
          <w:lang w:val="ro-RO"/>
        </w:rPr>
        <w:t>ș</w:t>
      </w:r>
      <w:r w:rsidRPr="005463D7">
        <w:rPr>
          <w:lang w:val="ro-RO"/>
        </w:rPr>
        <w:t xml:space="preserve">i reducându-se dispneea în timpul efortului fizic </w:t>
      </w:r>
      <w:r w:rsidRPr="005463D7">
        <w:rPr>
          <w:iCs/>
          <w:lang w:val="ro-RO"/>
        </w:rPr>
        <w:t xml:space="preserve">(scala Borg) </w:t>
      </w:r>
      <w:r w:rsidRPr="005463D7">
        <w:rPr>
          <w:bCs/>
          <w:lang w:val="ro-RO"/>
        </w:rPr>
        <w:t>(cu 0,63 unită</w:t>
      </w:r>
      <w:r w:rsidRPr="005463D7">
        <w:rPr>
          <w:rFonts w:ascii="Cambria Math" w:hAnsi="Cambria Math" w:cs="Cambria Math"/>
          <w:bCs/>
          <w:lang w:val="ro-RO"/>
        </w:rPr>
        <w:t>ț</w:t>
      </w:r>
      <w:r w:rsidRPr="005463D7">
        <w:rPr>
          <w:bCs/>
          <w:lang w:val="ro-RO"/>
        </w:rPr>
        <w:t xml:space="preserve">i Borg; </w:t>
      </w:r>
      <w:r w:rsidR="0044670D" w:rsidRPr="005463D7">
        <w:rPr>
          <w:bCs/>
          <w:lang w:val="ro-RO"/>
        </w:rPr>
        <w:t>IÎ 95%</w:t>
      </w:r>
      <w:r w:rsidRPr="005463D7">
        <w:rPr>
          <w:bCs/>
          <w:lang w:val="ro-RO"/>
        </w:rPr>
        <w:t>=1,11, 0,14; p=0,012).</w:t>
      </w:r>
    </w:p>
    <w:p w14:paraId="62998F73" w14:textId="77777777" w:rsidR="00ED5CE3" w:rsidRPr="005463D7" w:rsidRDefault="00ED5CE3" w:rsidP="00E15F5C">
      <w:pPr>
        <w:tabs>
          <w:tab w:val="clear" w:pos="567"/>
        </w:tabs>
        <w:spacing w:line="240" w:lineRule="auto"/>
        <w:rPr>
          <w:noProof/>
          <w:lang w:val="ro-RO"/>
        </w:rPr>
      </w:pPr>
    </w:p>
    <w:p w14:paraId="38210ADD" w14:textId="77777777" w:rsidR="00ED5CE3" w:rsidRPr="00CF4A2D" w:rsidRDefault="00ED5CE3" w:rsidP="00EC64B0">
      <w:pPr>
        <w:keepNext/>
        <w:keepLines/>
        <w:tabs>
          <w:tab w:val="clear" w:pos="567"/>
        </w:tabs>
        <w:spacing w:line="240" w:lineRule="auto"/>
        <w:rPr>
          <w:noProof/>
          <w:u w:val="single"/>
          <w:lang w:val="ro-RO"/>
        </w:rPr>
      </w:pPr>
      <w:r w:rsidRPr="00CF4A2D">
        <w:rPr>
          <w:noProof/>
          <w:u w:val="single"/>
          <w:lang w:val="ro-RO"/>
        </w:rPr>
        <w:t xml:space="preserve">Copii </w:t>
      </w:r>
      <w:r w:rsidR="00FC5EED" w:rsidRPr="00CF4A2D">
        <w:rPr>
          <w:noProof/>
          <w:u w:val="single"/>
          <w:lang w:val="ro-RO"/>
        </w:rPr>
        <w:t>ş</w:t>
      </w:r>
      <w:r w:rsidRPr="00CF4A2D">
        <w:rPr>
          <w:noProof/>
          <w:u w:val="single"/>
          <w:lang w:val="ro-RO"/>
        </w:rPr>
        <w:t>i adolescen</w:t>
      </w:r>
      <w:r w:rsidR="00FC5EED" w:rsidRPr="00CF4A2D">
        <w:rPr>
          <w:noProof/>
          <w:u w:val="single"/>
          <w:lang w:val="ro-RO"/>
        </w:rPr>
        <w:t>ţ</w:t>
      </w:r>
      <w:r w:rsidRPr="00CF4A2D">
        <w:rPr>
          <w:noProof/>
          <w:u w:val="single"/>
          <w:lang w:val="ro-RO"/>
        </w:rPr>
        <w:t>i</w:t>
      </w:r>
    </w:p>
    <w:p w14:paraId="66AAA330" w14:textId="77777777" w:rsidR="00ED5CE3" w:rsidRPr="005463D7" w:rsidRDefault="00ED5CE3" w:rsidP="00EC64B0">
      <w:pPr>
        <w:keepNext/>
        <w:keepLines/>
        <w:tabs>
          <w:tab w:val="clear" w:pos="567"/>
        </w:tabs>
        <w:spacing w:line="240" w:lineRule="auto"/>
        <w:rPr>
          <w:iCs/>
          <w:noProof/>
          <w:lang w:val="ro-RO"/>
        </w:rPr>
      </w:pPr>
      <w:r w:rsidRPr="005463D7">
        <w:rPr>
          <w:lang w:val="ro-RO" w:eastAsia="zh-CN"/>
        </w:rPr>
        <w:t>Agen</w:t>
      </w:r>
      <w:r w:rsidR="00FC5EED" w:rsidRPr="005463D7">
        <w:rPr>
          <w:lang w:val="ro-RO" w:eastAsia="zh-CN"/>
        </w:rPr>
        <w:t>ţ</w:t>
      </w:r>
      <w:r w:rsidRPr="005463D7">
        <w:rPr>
          <w:lang w:val="ro-RO" w:eastAsia="zh-CN"/>
        </w:rPr>
        <w:t>ia Europeană a Medicamentului a acordat o derogare de la obliga</w:t>
      </w:r>
      <w:r w:rsidR="00FC5EED" w:rsidRPr="005463D7">
        <w:rPr>
          <w:lang w:val="ro-RO" w:eastAsia="zh-CN"/>
        </w:rPr>
        <w:t>ţ</w:t>
      </w:r>
      <w:r w:rsidRPr="005463D7">
        <w:rPr>
          <w:lang w:val="ro-RO" w:eastAsia="zh-CN"/>
        </w:rPr>
        <w:t xml:space="preserve">ia de depunere a rezultatelor studiilor efectuate cu Eklira Genuair la toate subgrupele de copii </w:t>
      </w:r>
      <w:r w:rsidR="00FC5EED" w:rsidRPr="005463D7">
        <w:rPr>
          <w:lang w:val="ro-RO" w:eastAsia="zh-CN"/>
        </w:rPr>
        <w:t>ş</w:t>
      </w:r>
      <w:r w:rsidRPr="005463D7">
        <w:rPr>
          <w:lang w:val="ro-RO" w:eastAsia="zh-CN"/>
        </w:rPr>
        <w:t>i adolescen</w:t>
      </w:r>
      <w:r w:rsidR="00FC5EED" w:rsidRPr="005463D7">
        <w:rPr>
          <w:lang w:val="ro-RO" w:eastAsia="zh-CN"/>
        </w:rPr>
        <w:t>ţ</w:t>
      </w:r>
      <w:r w:rsidRPr="005463D7">
        <w:rPr>
          <w:lang w:val="ro-RO" w:eastAsia="zh-CN"/>
        </w:rPr>
        <w:t xml:space="preserve">i </w:t>
      </w:r>
      <w:r w:rsidR="002D7CF0" w:rsidRPr="005463D7">
        <w:rPr>
          <w:lang w:val="ro-RO" w:eastAsia="zh-CN"/>
        </w:rPr>
        <w:t xml:space="preserve">pentru indicaţia de </w:t>
      </w:r>
      <w:r w:rsidRPr="005463D7">
        <w:rPr>
          <w:lang w:val="ro-RO" w:eastAsia="zh-CN"/>
        </w:rPr>
        <w:t>BPOC</w:t>
      </w:r>
      <w:r w:rsidRPr="005463D7">
        <w:rPr>
          <w:i/>
          <w:iCs/>
          <w:color w:val="008000"/>
          <w:lang w:val="ro-RO" w:eastAsia="zh-CN"/>
        </w:rPr>
        <w:t xml:space="preserve"> </w:t>
      </w:r>
      <w:r w:rsidRPr="005463D7">
        <w:rPr>
          <w:lang w:val="ro-RO" w:eastAsia="zh-CN"/>
        </w:rPr>
        <w:t>(vezi pct. 4.2 pentru informa</w:t>
      </w:r>
      <w:r w:rsidR="00FC5EED" w:rsidRPr="005463D7">
        <w:rPr>
          <w:lang w:val="ro-RO" w:eastAsia="zh-CN"/>
        </w:rPr>
        <w:t>ţ</w:t>
      </w:r>
      <w:r w:rsidRPr="005463D7">
        <w:rPr>
          <w:lang w:val="ro-RO" w:eastAsia="zh-CN"/>
        </w:rPr>
        <w:t xml:space="preserve">ii privind utilizarea la copii </w:t>
      </w:r>
      <w:r w:rsidR="00FC5EED" w:rsidRPr="005463D7">
        <w:rPr>
          <w:lang w:val="ro-RO" w:eastAsia="zh-CN"/>
        </w:rPr>
        <w:t>ş</w:t>
      </w:r>
      <w:r w:rsidRPr="005463D7">
        <w:rPr>
          <w:lang w:val="ro-RO" w:eastAsia="zh-CN"/>
        </w:rPr>
        <w:t>i adolescen</w:t>
      </w:r>
      <w:r w:rsidR="00FC5EED" w:rsidRPr="005463D7">
        <w:rPr>
          <w:lang w:val="ro-RO" w:eastAsia="zh-CN"/>
        </w:rPr>
        <w:t>ţ</w:t>
      </w:r>
      <w:r w:rsidRPr="005463D7">
        <w:rPr>
          <w:lang w:val="ro-RO" w:eastAsia="zh-CN"/>
        </w:rPr>
        <w:t>i).</w:t>
      </w:r>
    </w:p>
    <w:p w14:paraId="3B435FA6" w14:textId="77777777" w:rsidR="00ED5CE3" w:rsidRPr="005463D7" w:rsidRDefault="00ED5CE3" w:rsidP="00E15F5C">
      <w:pPr>
        <w:tabs>
          <w:tab w:val="clear" w:pos="567"/>
        </w:tabs>
        <w:spacing w:line="240" w:lineRule="auto"/>
        <w:rPr>
          <w:iCs/>
          <w:noProof/>
          <w:lang w:val="ro-RO"/>
        </w:rPr>
      </w:pPr>
    </w:p>
    <w:p w14:paraId="22B93CC5" w14:textId="77777777" w:rsidR="00ED5CE3" w:rsidRPr="005463D7" w:rsidRDefault="00ED5CE3" w:rsidP="00EC64B0">
      <w:pPr>
        <w:keepNext/>
        <w:keepLines/>
        <w:tabs>
          <w:tab w:val="clear" w:pos="567"/>
        </w:tabs>
        <w:spacing w:line="240" w:lineRule="auto"/>
        <w:rPr>
          <w:noProof/>
          <w:lang w:val="ro-RO"/>
        </w:rPr>
      </w:pPr>
      <w:bookmarkStart w:id="23" w:name="_Hlt237156510"/>
      <w:bookmarkEnd w:id="23"/>
      <w:r w:rsidRPr="005463D7">
        <w:rPr>
          <w:b/>
          <w:bCs/>
          <w:noProof/>
          <w:lang w:val="ro-RO"/>
        </w:rPr>
        <w:t>5.2</w:t>
      </w:r>
      <w:r w:rsidRPr="005463D7">
        <w:rPr>
          <w:b/>
          <w:bCs/>
          <w:noProof/>
          <w:lang w:val="ro-RO"/>
        </w:rPr>
        <w:tab/>
        <w:t>Proprietă</w:t>
      </w:r>
      <w:r w:rsidR="00FC5EED" w:rsidRPr="005463D7">
        <w:rPr>
          <w:b/>
          <w:bCs/>
          <w:noProof/>
          <w:lang w:val="ro-RO"/>
        </w:rPr>
        <w:t>ţ</w:t>
      </w:r>
      <w:r w:rsidRPr="005463D7">
        <w:rPr>
          <w:b/>
          <w:bCs/>
          <w:noProof/>
          <w:lang w:val="ro-RO"/>
        </w:rPr>
        <w:t>i farmacocinetice</w:t>
      </w:r>
    </w:p>
    <w:p w14:paraId="375D26C3" w14:textId="77777777" w:rsidR="00ED5CE3" w:rsidRPr="005463D7" w:rsidRDefault="00ED5CE3" w:rsidP="00EC64B0">
      <w:pPr>
        <w:keepNext/>
        <w:keepLines/>
        <w:spacing w:line="240" w:lineRule="auto"/>
        <w:rPr>
          <w:iCs/>
          <w:noProof/>
          <w:lang w:val="ro-RO"/>
        </w:rPr>
      </w:pPr>
    </w:p>
    <w:p w14:paraId="0BA4CE7A" w14:textId="77777777" w:rsidR="00ED5CE3" w:rsidRPr="005463D7" w:rsidRDefault="00ED5CE3" w:rsidP="00EC64B0">
      <w:pPr>
        <w:keepNext/>
        <w:keepLines/>
        <w:spacing w:line="240" w:lineRule="auto"/>
        <w:ind w:right="-2"/>
        <w:rPr>
          <w:iCs/>
          <w:noProof/>
          <w:u w:val="single"/>
          <w:lang w:val="ro-RO"/>
        </w:rPr>
      </w:pPr>
      <w:r w:rsidRPr="005463D7">
        <w:rPr>
          <w:iCs/>
          <w:noProof/>
          <w:u w:val="single"/>
          <w:lang w:val="ro-RO"/>
        </w:rPr>
        <w:t>Absorb</w:t>
      </w:r>
      <w:r w:rsidR="00FC5EED" w:rsidRPr="005463D7">
        <w:rPr>
          <w:iCs/>
          <w:noProof/>
          <w:u w:val="single"/>
          <w:lang w:val="ro-RO"/>
        </w:rPr>
        <w:t>ţ</w:t>
      </w:r>
      <w:r w:rsidRPr="005463D7">
        <w:rPr>
          <w:iCs/>
          <w:noProof/>
          <w:u w:val="single"/>
          <w:lang w:val="ro-RO"/>
        </w:rPr>
        <w:t>ie</w:t>
      </w:r>
    </w:p>
    <w:p w14:paraId="4C91C44F" w14:textId="77777777" w:rsidR="00ED5CE3" w:rsidRPr="005463D7" w:rsidRDefault="00ED5CE3" w:rsidP="00EC64B0">
      <w:pPr>
        <w:pStyle w:val="BodyText"/>
        <w:keepNext/>
        <w:keepLines/>
        <w:rPr>
          <w:i w:val="0"/>
          <w:color w:val="auto"/>
          <w:lang w:val="ro-RO"/>
        </w:rPr>
      </w:pPr>
      <w:r w:rsidRPr="005463D7">
        <w:rPr>
          <w:i w:val="0"/>
          <w:color w:val="auto"/>
          <w:lang w:val="ro-RO"/>
        </w:rPr>
        <w:t xml:space="preserve">Bromura de </w:t>
      </w:r>
      <w:r w:rsidR="00D27979" w:rsidRPr="005463D7">
        <w:rPr>
          <w:i w:val="0"/>
          <w:color w:val="auto"/>
          <w:lang w:val="ro-RO"/>
        </w:rPr>
        <w:t>aclidiniu</w:t>
      </w:r>
      <w:r w:rsidRPr="005463D7">
        <w:rPr>
          <w:i w:val="0"/>
          <w:color w:val="auto"/>
          <w:lang w:val="ro-RO"/>
        </w:rPr>
        <w:t xml:space="preserve"> este absorbită rapid </w:t>
      </w:r>
      <w:r w:rsidR="002D7CF0" w:rsidRPr="005463D7">
        <w:rPr>
          <w:i w:val="0"/>
          <w:color w:val="auto"/>
          <w:lang w:val="ro-RO"/>
        </w:rPr>
        <w:t>la nivel pulmonar</w:t>
      </w:r>
      <w:r w:rsidRPr="005463D7">
        <w:rPr>
          <w:i w:val="0"/>
          <w:color w:val="auto"/>
          <w:lang w:val="ro-RO"/>
        </w:rPr>
        <w:t>, atingând concentra</w:t>
      </w:r>
      <w:r w:rsidR="00FC5EED" w:rsidRPr="005463D7">
        <w:rPr>
          <w:i w:val="0"/>
          <w:color w:val="auto"/>
          <w:lang w:val="ro-RO"/>
        </w:rPr>
        <w:t>ţ</w:t>
      </w:r>
      <w:r w:rsidRPr="005463D7">
        <w:rPr>
          <w:i w:val="0"/>
          <w:color w:val="auto"/>
          <w:lang w:val="ro-RO"/>
        </w:rPr>
        <w:t xml:space="preserve">iile </w:t>
      </w:r>
      <w:r w:rsidR="002D7CF0" w:rsidRPr="005463D7">
        <w:rPr>
          <w:i w:val="0"/>
          <w:color w:val="auto"/>
          <w:lang w:val="ro-RO"/>
        </w:rPr>
        <w:t xml:space="preserve">plasmatice </w:t>
      </w:r>
      <w:r w:rsidRPr="005463D7">
        <w:rPr>
          <w:i w:val="0"/>
          <w:color w:val="auto"/>
          <w:lang w:val="ro-RO"/>
        </w:rPr>
        <w:t>maxime în interval de 5</w:t>
      </w:r>
      <w:r w:rsidR="00000475" w:rsidRPr="005463D7">
        <w:rPr>
          <w:i w:val="0"/>
          <w:color w:val="auto"/>
          <w:lang w:val="ro-RO"/>
        </w:rPr>
        <w:t> </w:t>
      </w:r>
      <w:r w:rsidRPr="005463D7">
        <w:rPr>
          <w:i w:val="0"/>
          <w:color w:val="auto"/>
          <w:lang w:val="ro-RO"/>
        </w:rPr>
        <w:t>minute de la inhalare la subiec</w:t>
      </w:r>
      <w:r w:rsidR="00FC5EED" w:rsidRPr="005463D7">
        <w:rPr>
          <w:i w:val="0"/>
          <w:color w:val="auto"/>
          <w:lang w:val="ro-RO"/>
        </w:rPr>
        <w:t>ţ</w:t>
      </w:r>
      <w:r w:rsidRPr="005463D7">
        <w:rPr>
          <w:i w:val="0"/>
          <w:color w:val="auto"/>
          <w:lang w:val="ro-RO"/>
        </w:rPr>
        <w:t>ii sănăto</w:t>
      </w:r>
      <w:r w:rsidR="00FC5EED" w:rsidRPr="005463D7">
        <w:rPr>
          <w:i w:val="0"/>
          <w:color w:val="auto"/>
          <w:lang w:val="ro-RO"/>
        </w:rPr>
        <w:t>ş</w:t>
      </w:r>
      <w:r w:rsidRPr="005463D7">
        <w:rPr>
          <w:i w:val="0"/>
          <w:color w:val="auto"/>
          <w:lang w:val="ro-RO"/>
        </w:rPr>
        <w:t>i, iar la pacien</w:t>
      </w:r>
      <w:r w:rsidR="00FC5EED" w:rsidRPr="005463D7">
        <w:rPr>
          <w:i w:val="0"/>
          <w:color w:val="auto"/>
          <w:lang w:val="ro-RO"/>
        </w:rPr>
        <w:t>ţ</w:t>
      </w:r>
      <w:r w:rsidRPr="005463D7">
        <w:rPr>
          <w:i w:val="0"/>
          <w:color w:val="auto"/>
          <w:lang w:val="ro-RO"/>
        </w:rPr>
        <w:t>ii cu BPOC</w:t>
      </w:r>
      <w:r w:rsidR="006C6243" w:rsidRPr="005463D7">
        <w:rPr>
          <w:i w:val="0"/>
          <w:color w:val="auto"/>
          <w:lang w:val="ro-RO"/>
        </w:rPr>
        <w:t>,</w:t>
      </w:r>
      <w:r w:rsidRPr="005463D7">
        <w:rPr>
          <w:i w:val="0"/>
          <w:color w:val="auto"/>
          <w:lang w:val="ro-RO"/>
        </w:rPr>
        <w:t xml:space="preserve"> în mod normal</w:t>
      </w:r>
      <w:r w:rsidR="006C6243" w:rsidRPr="005463D7">
        <w:rPr>
          <w:i w:val="0"/>
          <w:color w:val="auto"/>
          <w:lang w:val="ro-RO"/>
        </w:rPr>
        <w:t>,</w:t>
      </w:r>
      <w:r w:rsidRPr="005463D7">
        <w:rPr>
          <w:i w:val="0"/>
          <w:color w:val="auto"/>
          <w:lang w:val="ro-RO"/>
        </w:rPr>
        <w:t xml:space="preserve"> în primele 15</w:t>
      </w:r>
      <w:r w:rsidR="00000475" w:rsidRPr="005463D7">
        <w:rPr>
          <w:i w:val="0"/>
          <w:color w:val="auto"/>
          <w:lang w:val="ro-RO"/>
        </w:rPr>
        <w:t> </w:t>
      </w:r>
      <w:r w:rsidRPr="005463D7">
        <w:rPr>
          <w:i w:val="0"/>
          <w:color w:val="auto"/>
          <w:lang w:val="ro-RO"/>
        </w:rPr>
        <w:t xml:space="preserve">minute. Procentul </w:t>
      </w:r>
      <w:r w:rsidR="002D7CF0" w:rsidRPr="005463D7">
        <w:rPr>
          <w:i w:val="0"/>
          <w:color w:val="auto"/>
          <w:lang w:val="ro-RO"/>
        </w:rPr>
        <w:t xml:space="preserve">din </w:t>
      </w:r>
      <w:r w:rsidRPr="005463D7">
        <w:rPr>
          <w:i w:val="0"/>
          <w:color w:val="auto"/>
          <w:lang w:val="ro-RO"/>
        </w:rPr>
        <w:t>doză inhalată care ajunge în circula</w:t>
      </w:r>
      <w:r w:rsidR="00FC5EED" w:rsidRPr="005463D7">
        <w:rPr>
          <w:i w:val="0"/>
          <w:color w:val="auto"/>
          <w:lang w:val="ro-RO"/>
        </w:rPr>
        <w:t>ţ</w:t>
      </w:r>
      <w:r w:rsidRPr="005463D7">
        <w:rPr>
          <w:i w:val="0"/>
          <w:color w:val="auto"/>
          <w:lang w:val="ro-RO"/>
        </w:rPr>
        <w:t xml:space="preserve">ia sistemică sub formă de </w:t>
      </w:r>
      <w:r w:rsidR="00D27979" w:rsidRPr="005463D7">
        <w:rPr>
          <w:i w:val="0"/>
          <w:color w:val="auto"/>
          <w:lang w:val="ro-RO"/>
        </w:rPr>
        <w:t>aclidiniu</w:t>
      </w:r>
      <w:r w:rsidRPr="005463D7">
        <w:rPr>
          <w:i w:val="0"/>
          <w:color w:val="auto"/>
          <w:lang w:val="ro-RO"/>
        </w:rPr>
        <w:t xml:space="preserve"> nemodificat este foarte mic, </w:t>
      </w:r>
      <w:r w:rsidR="006F204A">
        <w:rPr>
          <w:i w:val="0"/>
          <w:color w:val="auto"/>
          <w:lang w:val="ro-RO"/>
        </w:rPr>
        <w:t xml:space="preserve">de </w:t>
      </w:r>
      <w:r w:rsidR="006F204A" w:rsidRPr="005463D7">
        <w:rPr>
          <w:i w:val="0"/>
          <w:color w:val="auto"/>
          <w:lang w:val="ro-RO"/>
        </w:rPr>
        <w:t>sub 5%</w:t>
      </w:r>
      <w:r w:rsidRPr="005463D7">
        <w:rPr>
          <w:i w:val="0"/>
          <w:color w:val="auto"/>
          <w:lang w:val="ro-RO"/>
        </w:rPr>
        <w:t>.</w:t>
      </w:r>
    </w:p>
    <w:p w14:paraId="0F24E810" w14:textId="77777777" w:rsidR="00ED5CE3" w:rsidRPr="005463D7" w:rsidRDefault="00ED5CE3" w:rsidP="00E15F5C">
      <w:pPr>
        <w:tabs>
          <w:tab w:val="clear" w:pos="567"/>
        </w:tabs>
        <w:autoSpaceDE w:val="0"/>
        <w:autoSpaceDN w:val="0"/>
        <w:adjustRightInd w:val="0"/>
        <w:spacing w:line="240" w:lineRule="auto"/>
        <w:rPr>
          <w:lang w:val="ro-RO"/>
        </w:rPr>
      </w:pPr>
    </w:p>
    <w:p w14:paraId="15E76DBB" w14:textId="77777777" w:rsidR="00687993" w:rsidRDefault="006F204A" w:rsidP="00E15F5C">
      <w:pPr>
        <w:tabs>
          <w:tab w:val="clear" w:pos="567"/>
        </w:tabs>
        <w:autoSpaceDE w:val="0"/>
        <w:autoSpaceDN w:val="0"/>
        <w:adjustRightInd w:val="0"/>
        <w:spacing w:line="240" w:lineRule="auto"/>
        <w:rPr>
          <w:lang w:val="ro-RO"/>
        </w:rPr>
      </w:pPr>
      <w:r w:rsidRPr="005463D7">
        <w:rPr>
          <w:lang w:val="ro-RO"/>
        </w:rPr>
        <w:t xml:space="preserve">La pacienţii cu BPOC, concentraţiile plasmatice maxime </w:t>
      </w:r>
      <w:r>
        <w:rPr>
          <w:lang w:val="ro-RO"/>
        </w:rPr>
        <w:t xml:space="preserve">la starea de echilibru </w:t>
      </w:r>
      <w:r w:rsidRPr="005463D7">
        <w:rPr>
          <w:lang w:val="ro-RO"/>
        </w:rPr>
        <w:t xml:space="preserve">obţinute după inhalarea pulberii, în </w:t>
      </w:r>
      <w:r>
        <w:rPr>
          <w:lang w:val="ro-RO"/>
        </w:rPr>
        <w:t xml:space="preserve">cazul administrării de </w:t>
      </w:r>
      <w:r w:rsidRPr="005463D7">
        <w:rPr>
          <w:lang w:val="ro-RO"/>
        </w:rPr>
        <w:t xml:space="preserve">doze unice de bromură de aclidiniu 400 µg, au fost de aproximativ </w:t>
      </w:r>
      <w:r>
        <w:rPr>
          <w:lang w:val="ro-RO"/>
        </w:rPr>
        <w:t>224</w:t>
      </w:r>
      <w:r w:rsidRPr="005463D7">
        <w:rPr>
          <w:lang w:val="ro-RO"/>
        </w:rPr>
        <w:t> pg/ml. Concentraţiile plasmatice la starea de echilibru au fost atinse în interval de şapte zile, în cazul administrării a două doze pe zi</w:t>
      </w:r>
      <w:r w:rsidR="00166ECA">
        <w:rPr>
          <w:lang w:val="ro-RO"/>
        </w:rPr>
        <w:t>.</w:t>
      </w:r>
      <w:r w:rsidR="00ED5CE3" w:rsidRPr="005463D7">
        <w:rPr>
          <w:lang w:val="ro-RO"/>
        </w:rPr>
        <w:t xml:space="preserve"> </w:t>
      </w:r>
    </w:p>
    <w:p w14:paraId="6A695016" w14:textId="77777777" w:rsidR="00FA292A" w:rsidRPr="005463D7" w:rsidRDefault="00FA292A" w:rsidP="00E15F5C">
      <w:pPr>
        <w:tabs>
          <w:tab w:val="clear" w:pos="567"/>
        </w:tabs>
        <w:autoSpaceDE w:val="0"/>
        <w:autoSpaceDN w:val="0"/>
        <w:adjustRightInd w:val="0"/>
        <w:spacing w:line="240" w:lineRule="auto"/>
        <w:rPr>
          <w:lang w:val="ro-RO"/>
        </w:rPr>
      </w:pPr>
    </w:p>
    <w:p w14:paraId="65323BD3" w14:textId="77777777" w:rsidR="00ED5CE3" w:rsidRPr="005463D7" w:rsidRDefault="00ED5CE3" w:rsidP="00EC64B0">
      <w:pPr>
        <w:keepNext/>
        <w:keepLines/>
        <w:spacing w:line="240" w:lineRule="auto"/>
        <w:ind w:right="-2"/>
        <w:rPr>
          <w:iCs/>
          <w:noProof/>
          <w:u w:val="single"/>
          <w:lang w:val="ro-RO"/>
        </w:rPr>
      </w:pPr>
      <w:r w:rsidRPr="005463D7">
        <w:rPr>
          <w:iCs/>
          <w:noProof/>
          <w:u w:val="single"/>
          <w:lang w:val="ro-RO"/>
        </w:rPr>
        <w:t>Distribu</w:t>
      </w:r>
      <w:r w:rsidR="00FC5EED" w:rsidRPr="005463D7">
        <w:rPr>
          <w:iCs/>
          <w:noProof/>
          <w:u w:val="single"/>
          <w:lang w:val="ro-RO"/>
        </w:rPr>
        <w:t>ţ</w:t>
      </w:r>
      <w:r w:rsidRPr="005463D7">
        <w:rPr>
          <w:iCs/>
          <w:noProof/>
          <w:u w:val="single"/>
          <w:lang w:val="ro-RO"/>
        </w:rPr>
        <w:t>ie</w:t>
      </w:r>
    </w:p>
    <w:p w14:paraId="532DF3B4" w14:textId="77777777" w:rsidR="00ED5CE3" w:rsidRPr="005463D7" w:rsidRDefault="00ED5CE3" w:rsidP="00EC64B0">
      <w:pPr>
        <w:keepNext/>
        <w:keepLines/>
        <w:tabs>
          <w:tab w:val="clear" w:pos="567"/>
        </w:tabs>
        <w:autoSpaceDE w:val="0"/>
        <w:autoSpaceDN w:val="0"/>
        <w:adjustRightInd w:val="0"/>
        <w:spacing w:line="240" w:lineRule="auto"/>
        <w:rPr>
          <w:lang w:val="ro-RO"/>
        </w:rPr>
      </w:pPr>
      <w:r w:rsidRPr="005463D7">
        <w:rPr>
          <w:lang w:val="ro-RO"/>
        </w:rPr>
        <w:t xml:space="preserve">Depunerea completă </w:t>
      </w:r>
      <w:r w:rsidR="002D7CF0" w:rsidRPr="005463D7">
        <w:rPr>
          <w:lang w:val="ro-RO"/>
        </w:rPr>
        <w:t>la nivel pulmonar</w:t>
      </w:r>
      <w:r w:rsidRPr="005463D7">
        <w:rPr>
          <w:lang w:val="ro-RO"/>
        </w:rPr>
        <w:t xml:space="preserve"> a bromurii de </w:t>
      </w:r>
      <w:r w:rsidR="00D27979" w:rsidRPr="005463D7">
        <w:rPr>
          <w:lang w:val="ro-RO"/>
        </w:rPr>
        <w:t>aclidiniu</w:t>
      </w:r>
      <w:r w:rsidRPr="005463D7">
        <w:rPr>
          <w:lang w:val="ro-RO"/>
        </w:rPr>
        <w:t xml:space="preserve"> prin </w:t>
      </w:r>
      <w:r w:rsidR="002D7CF0" w:rsidRPr="005463D7">
        <w:rPr>
          <w:lang w:val="ro-RO"/>
        </w:rPr>
        <w:t xml:space="preserve">utilizarea </w:t>
      </w:r>
      <w:r w:rsidRPr="005463D7">
        <w:rPr>
          <w:lang w:val="ro-RO"/>
        </w:rPr>
        <w:t>inhalatorul</w:t>
      </w:r>
      <w:r w:rsidR="002D7CF0" w:rsidRPr="005463D7">
        <w:rPr>
          <w:lang w:val="ro-RO"/>
        </w:rPr>
        <w:t>ui</w:t>
      </w:r>
      <w:r w:rsidRPr="005463D7">
        <w:rPr>
          <w:lang w:val="ro-RO"/>
        </w:rPr>
        <w:t xml:space="preserve"> Genuair a fost</w:t>
      </w:r>
      <w:r w:rsidR="002D7CF0" w:rsidRPr="005463D7">
        <w:rPr>
          <w:lang w:val="ro-RO"/>
        </w:rPr>
        <w:t>,</w:t>
      </w:r>
      <w:r w:rsidRPr="005463D7">
        <w:rPr>
          <w:lang w:val="ro-RO"/>
        </w:rPr>
        <w:t xml:space="preserve"> în medie</w:t>
      </w:r>
      <w:r w:rsidR="002D7CF0" w:rsidRPr="005463D7">
        <w:rPr>
          <w:lang w:val="ro-RO"/>
        </w:rPr>
        <w:t>,</w:t>
      </w:r>
      <w:r w:rsidRPr="005463D7">
        <w:rPr>
          <w:lang w:val="ro-RO"/>
        </w:rPr>
        <w:t xml:space="preserve"> de aproximativ 30% din doza măsurată.</w:t>
      </w:r>
    </w:p>
    <w:p w14:paraId="24EB295E" w14:textId="77777777" w:rsidR="00ED5CE3" w:rsidRPr="005463D7" w:rsidRDefault="00ED5CE3" w:rsidP="00E15F5C">
      <w:pPr>
        <w:tabs>
          <w:tab w:val="clear" w:pos="567"/>
        </w:tabs>
        <w:autoSpaceDE w:val="0"/>
        <w:autoSpaceDN w:val="0"/>
        <w:adjustRightInd w:val="0"/>
        <w:spacing w:line="240" w:lineRule="auto"/>
        <w:rPr>
          <w:lang w:val="ro-RO"/>
        </w:rPr>
      </w:pPr>
    </w:p>
    <w:p w14:paraId="6C9EC0FB" w14:textId="77777777" w:rsidR="00ED5CE3" w:rsidRPr="005463D7" w:rsidRDefault="00ED5CE3" w:rsidP="00E15F5C">
      <w:pPr>
        <w:tabs>
          <w:tab w:val="clear" w:pos="567"/>
        </w:tabs>
        <w:autoSpaceDE w:val="0"/>
        <w:autoSpaceDN w:val="0"/>
        <w:adjustRightInd w:val="0"/>
        <w:spacing w:line="240" w:lineRule="auto"/>
        <w:rPr>
          <w:lang w:val="ro-RO"/>
        </w:rPr>
      </w:pPr>
      <w:r w:rsidRPr="005463D7">
        <w:rPr>
          <w:lang w:val="ro-RO"/>
        </w:rPr>
        <w:t xml:space="preserve">Legarea </w:t>
      </w:r>
      <w:r w:rsidR="002D7CF0" w:rsidRPr="005463D7">
        <w:rPr>
          <w:lang w:val="ro-RO"/>
        </w:rPr>
        <w:t xml:space="preserve">bromurii de aclidiniu de proteinele plasmatice, </w:t>
      </w:r>
      <w:r w:rsidRPr="005463D7">
        <w:rPr>
          <w:lang w:val="ro-RO"/>
        </w:rPr>
        <w:t xml:space="preserve">determinată </w:t>
      </w:r>
      <w:r w:rsidRPr="005463D7">
        <w:rPr>
          <w:i/>
          <w:iCs/>
          <w:lang w:val="ro-RO"/>
        </w:rPr>
        <w:t>in vitro</w:t>
      </w:r>
      <w:r w:rsidR="002D7CF0" w:rsidRPr="005463D7">
        <w:rPr>
          <w:i/>
          <w:iCs/>
          <w:lang w:val="ro-RO"/>
        </w:rPr>
        <w:t>,</w:t>
      </w:r>
      <w:r w:rsidRPr="005463D7">
        <w:rPr>
          <w:lang w:val="ro-RO"/>
        </w:rPr>
        <w:t xml:space="preserve"> corespunde cel mai probabil legării </w:t>
      </w:r>
      <w:r w:rsidR="002D7CF0" w:rsidRPr="005463D7">
        <w:rPr>
          <w:lang w:val="ro-RO"/>
        </w:rPr>
        <w:t xml:space="preserve">metaboliţilor de proteinele plasmatice, </w:t>
      </w:r>
      <w:r w:rsidRPr="005463D7">
        <w:rPr>
          <w:lang w:val="ro-RO"/>
        </w:rPr>
        <w:t xml:space="preserve">datorată hidrolizei rapide a bromurii de </w:t>
      </w:r>
      <w:r w:rsidR="00D27979" w:rsidRPr="005463D7">
        <w:rPr>
          <w:lang w:val="ro-RO"/>
        </w:rPr>
        <w:t>aclidiniu</w:t>
      </w:r>
      <w:r w:rsidRPr="005463D7">
        <w:rPr>
          <w:lang w:val="ro-RO"/>
        </w:rPr>
        <w:t xml:space="preserve"> </w:t>
      </w:r>
      <w:r w:rsidR="002D7CF0" w:rsidRPr="005463D7">
        <w:rPr>
          <w:lang w:val="ro-RO"/>
        </w:rPr>
        <w:t>la nivel plasmatic</w:t>
      </w:r>
      <w:r w:rsidRPr="005463D7">
        <w:rPr>
          <w:lang w:val="ro-RO"/>
        </w:rPr>
        <w:t xml:space="preserve">; legarea </w:t>
      </w:r>
      <w:r w:rsidR="002D7CF0" w:rsidRPr="005463D7">
        <w:rPr>
          <w:lang w:val="ro-RO"/>
        </w:rPr>
        <w:t xml:space="preserve">de proteinele plasmatice </w:t>
      </w:r>
      <w:r w:rsidRPr="005463D7">
        <w:rPr>
          <w:lang w:val="ro-RO"/>
        </w:rPr>
        <w:t xml:space="preserve">a fost de 87% pentru </w:t>
      </w:r>
      <w:r w:rsidR="00254CE8" w:rsidRPr="005463D7">
        <w:rPr>
          <w:lang w:val="ro-RO"/>
        </w:rPr>
        <w:t xml:space="preserve">metabolitul - </w:t>
      </w:r>
      <w:r w:rsidRPr="005463D7">
        <w:rPr>
          <w:lang w:val="ro-RO"/>
        </w:rPr>
        <w:t xml:space="preserve">acid </w:t>
      </w:r>
      <w:r w:rsidRPr="005463D7">
        <w:rPr>
          <w:lang w:val="ro-RO"/>
        </w:rPr>
        <w:lastRenderedPageBreak/>
        <w:t xml:space="preserve">carboxilic </w:t>
      </w:r>
      <w:r w:rsidR="00FC5EED" w:rsidRPr="005463D7">
        <w:rPr>
          <w:lang w:val="ro-RO"/>
        </w:rPr>
        <w:t>ş</w:t>
      </w:r>
      <w:r w:rsidRPr="005463D7">
        <w:rPr>
          <w:lang w:val="ro-RO"/>
        </w:rPr>
        <w:t xml:space="preserve">i </w:t>
      </w:r>
      <w:r w:rsidR="00254CE8" w:rsidRPr="005463D7">
        <w:rPr>
          <w:lang w:val="ro-RO"/>
        </w:rPr>
        <w:t xml:space="preserve">de </w:t>
      </w:r>
      <w:r w:rsidRPr="005463D7">
        <w:rPr>
          <w:lang w:val="ro-RO"/>
        </w:rPr>
        <w:t>15% pentru metabolitul</w:t>
      </w:r>
      <w:r w:rsidR="00254CE8" w:rsidRPr="005463D7">
        <w:rPr>
          <w:lang w:val="ro-RO"/>
        </w:rPr>
        <w:t xml:space="preserve"> -</w:t>
      </w:r>
      <w:r w:rsidRPr="005463D7">
        <w:rPr>
          <w:lang w:val="ro-RO"/>
        </w:rPr>
        <w:t xml:space="preserve"> alcool. Principala proteină din plasmă </w:t>
      </w:r>
      <w:r w:rsidR="00254CE8" w:rsidRPr="005463D7">
        <w:rPr>
          <w:lang w:val="ro-RO"/>
        </w:rPr>
        <w:t xml:space="preserve">de </w:t>
      </w:r>
      <w:r w:rsidRPr="005463D7">
        <w:rPr>
          <w:lang w:val="ro-RO"/>
        </w:rPr>
        <w:t xml:space="preserve">care se leagă bromura de </w:t>
      </w:r>
      <w:r w:rsidR="00D27979" w:rsidRPr="005463D7">
        <w:rPr>
          <w:lang w:val="ro-RO"/>
        </w:rPr>
        <w:t>aclidiniu</w:t>
      </w:r>
      <w:r w:rsidRPr="005463D7">
        <w:rPr>
          <w:lang w:val="ro-RO"/>
        </w:rPr>
        <w:t xml:space="preserve"> este albumina.</w:t>
      </w:r>
    </w:p>
    <w:p w14:paraId="215E421D" w14:textId="77777777" w:rsidR="00687993" w:rsidRPr="005463D7" w:rsidRDefault="00687993" w:rsidP="00E15F5C">
      <w:pPr>
        <w:tabs>
          <w:tab w:val="clear" w:pos="567"/>
        </w:tabs>
        <w:autoSpaceDE w:val="0"/>
        <w:autoSpaceDN w:val="0"/>
        <w:adjustRightInd w:val="0"/>
        <w:spacing w:line="240" w:lineRule="auto"/>
        <w:rPr>
          <w:lang w:val="ro-RO"/>
        </w:rPr>
      </w:pPr>
    </w:p>
    <w:p w14:paraId="381B1FC9" w14:textId="77777777" w:rsidR="00ED5CE3" w:rsidRPr="005463D7" w:rsidRDefault="00ED5CE3" w:rsidP="00EC64B0">
      <w:pPr>
        <w:keepNext/>
        <w:keepLines/>
        <w:spacing w:line="240" w:lineRule="auto"/>
        <w:rPr>
          <w:iCs/>
          <w:noProof/>
          <w:u w:val="single"/>
          <w:lang w:val="ro-RO"/>
        </w:rPr>
      </w:pPr>
      <w:r w:rsidRPr="005463D7">
        <w:rPr>
          <w:iCs/>
          <w:noProof/>
          <w:u w:val="single"/>
          <w:lang w:val="ro-RO"/>
        </w:rPr>
        <w:t>Metabolizare</w:t>
      </w:r>
    </w:p>
    <w:p w14:paraId="039F4647" w14:textId="77777777" w:rsidR="00ED5CE3" w:rsidRPr="005463D7" w:rsidRDefault="006F204A" w:rsidP="00EC64B0">
      <w:pPr>
        <w:keepNext/>
        <w:keepLines/>
        <w:spacing w:line="240" w:lineRule="auto"/>
        <w:ind w:right="-2"/>
        <w:rPr>
          <w:lang w:val="ro-RO"/>
        </w:rPr>
      </w:pPr>
      <w:r w:rsidRPr="005463D7">
        <w:rPr>
          <w:iCs/>
          <w:noProof/>
          <w:lang w:val="ro-RO"/>
        </w:rPr>
        <w:t xml:space="preserve">Bromura de aclidiniu este rapid şi intens hidrolizată la derivaţii </w:t>
      </w:r>
      <w:r w:rsidRPr="005463D7">
        <w:rPr>
          <w:lang w:val="ro-RO"/>
        </w:rPr>
        <w:t xml:space="preserve">metabolit - </w:t>
      </w:r>
      <w:r w:rsidRPr="005463D7">
        <w:rPr>
          <w:iCs/>
          <w:noProof/>
          <w:lang w:val="ro-RO"/>
        </w:rPr>
        <w:t xml:space="preserve">alcool şi </w:t>
      </w:r>
      <w:r w:rsidRPr="005463D7">
        <w:rPr>
          <w:lang w:val="ro-RO"/>
        </w:rPr>
        <w:t xml:space="preserve">metabolit - </w:t>
      </w:r>
      <w:r w:rsidRPr="005463D7">
        <w:rPr>
          <w:iCs/>
          <w:noProof/>
          <w:lang w:val="ro-RO"/>
        </w:rPr>
        <w:t>acid carboxilic, inactivi din punct de vedere farmacologic. Hidroliza se realizează atât chimic (non</w:t>
      </w:r>
      <w:r w:rsidRPr="005463D7">
        <w:rPr>
          <w:iCs/>
          <w:noProof/>
          <w:lang w:val="ro-RO"/>
        </w:rPr>
        <w:noBreakHyphen/>
        <w:t xml:space="preserve">enzimatic) cât şi enzimatic prin </w:t>
      </w:r>
      <w:r>
        <w:rPr>
          <w:iCs/>
          <w:noProof/>
          <w:lang w:val="ro-RO"/>
        </w:rPr>
        <w:t xml:space="preserve">intermediul </w:t>
      </w:r>
      <w:r w:rsidRPr="005463D7">
        <w:rPr>
          <w:iCs/>
          <w:noProof/>
          <w:lang w:val="ro-RO"/>
        </w:rPr>
        <w:t>esteraze</w:t>
      </w:r>
      <w:r>
        <w:rPr>
          <w:iCs/>
          <w:noProof/>
          <w:lang w:val="ro-RO"/>
        </w:rPr>
        <w:t>lor</w:t>
      </w:r>
      <w:r w:rsidRPr="005463D7">
        <w:rPr>
          <w:iCs/>
          <w:noProof/>
          <w:lang w:val="ro-RO"/>
        </w:rPr>
        <w:t>, butirilcolinesteraza fiind principala esterază implicată în hidroliză la om. După administrarea inhalatorie, concentraţiile plasmatice ale metabolitului - acid carboxilic sunt de aproximativ 100 de ori mai mari decât cele ale metabolitului - alcool şi ale substanţei active nemodificate</w:t>
      </w:r>
      <w:r w:rsidR="00ED5CE3" w:rsidRPr="005463D7">
        <w:rPr>
          <w:iCs/>
          <w:noProof/>
          <w:lang w:val="ro-RO"/>
        </w:rPr>
        <w:t xml:space="preserve">. </w:t>
      </w:r>
    </w:p>
    <w:p w14:paraId="1057C69F" w14:textId="77777777" w:rsidR="00ED5CE3" w:rsidRPr="005463D7" w:rsidRDefault="00ED5CE3" w:rsidP="00E15F5C">
      <w:pPr>
        <w:spacing w:line="240" w:lineRule="auto"/>
        <w:rPr>
          <w:noProof/>
          <w:lang w:val="ro-RO"/>
        </w:rPr>
      </w:pPr>
    </w:p>
    <w:p w14:paraId="126B776A" w14:textId="77777777" w:rsidR="00ED5CE3" w:rsidRPr="005463D7" w:rsidRDefault="00ED5CE3" w:rsidP="00E15F5C">
      <w:pPr>
        <w:spacing w:line="240" w:lineRule="auto"/>
        <w:rPr>
          <w:noProof/>
          <w:lang w:val="ro-RO"/>
        </w:rPr>
      </w:pPr>
      <w:r w:rsidRPr="005463D7">
        <w:rPr>
          <w:noProof/>
          <w:lang w:val="ro-RO"/>
        </w:rPr>
        <w:t xml:space="preserve">Metabolizarea minimă absolută a bromurii de </w:t>
      </w:r>
      <w:r w:rsidR="00D27979" w:rsidRPr="005463D7">
        <w:rPr>
          <w:noProof/>
          <w:lang w:val="ro-RO"/>
        </w:rPr>
        <w:t>aclidiniu</w:t>
      </w:r>
      <w:r w:rsidRPr="005463D7">
        <w:rPr>
          <w:noProof/>
          <w:lang w:val="ro-RO"/>
        </w:rPr>
        <w:t xml:space="preserve"> inhalate </w:t>
      </w:r>
      <w:r w:rsidR="0069479E" w:rsidRPr="005463D7">
        <w:rPr>
          <w:noProof/>
          <w:lang w:val="ro-RO"/>
        </w:rPr>
        <w:t xml:space="preserve">(&lt;5%) </w:t>
      </w:r>
      <w:r w:rsidR="00254CE8" w:rsidRPr="005463D7">
        <w:rPr>
          <w:noProof/>
          <w:lang w:val="ro-RO"/>
        </w:rPr>
        <w:t>este determinată de</w:t>
      </w:r>
      <w:r w:rsidRPr="005463D7">
        <w:rPr>
          <w:noProof/>
          <w:lang w:val="ro-RO"/>
        </w:rPr>
        <w:t xml:space="preserve"> </w:t>
      </w:r>
      <w:r w:rsidR="00333F24" w:rsidRPr="005463D7">
        <w:rPr>
          <w:noProof/>
          <w:lang w:val="ro-RO"/>
        </w:rPr>
        <w:t xml:space="preserve">faptul că bromura </w:t>
      </w:r>
      <w:r w:rsidRPr="005463D7">
        <w:rPr>
          <w:noProof/>
          <w:lang w:val="ro-RO"/>
        </w:rPr>
        <w:t xml:space="preserve">de </w:t>
      </w:r>
      <w:r w:rsidR="00D27979" w:rsidRPr="005463D7">
        <w:rPr>
          <w:noProof/>
          <w:lang w:val="ro-RO"/>
        </w:rPr>
        <w:t>aclidiniu</w:t>
      </w:r>
      <w:r w:rsidRPr="005463D7">
        <w:rPr>
          <w:noProof/>
          <w:lang w:val="ro-RO"/>
        </w:rPr>
        <w:t xml:space="preserve"> depozitată </w:t>
      </w:r>
      <w:r w:rsidR="00254CE8" w:rsidRPr="005463D7">
        <w:rPr>
          <w:noProof/>
          <w:lang w:val="ro-RO"/>
        </w:rPr>
        <w:t>la nivel pulmonar</w:t>
      </w:r>
      <w:r w:rsidR="00333F24" w:rsidRPr="005463D7">
        <w:rPr>
          <w:noProof/>
          <w:lang w:val="ro-RO"/>
        </w:rPr>
        <w:t xml:space="preserve"> sau înghi</w:t>
      </w:r>
      <w:r w:rsidR="00FC5EED" w:rsidRPr="005463D7">
        <w:rPr>
          <w:noProof/>
          <w:lang w:val="ro-RO"/>
        </w:rPr>
        <w:t>ţ</w:t>
      </w:r>
      <w:r w:rsidR="00333F24" w:rsidRPr="005463D7">
        <w:rPr>
          <w:noProof/>
          <w:lang w:val="ro-RO"/>
        </w:rPr>
        <w:t>ită</w:t>
      </w:r>
      <w:r w:rsidRPr="005463D7">
        <w:rPr>
          <w:noProof/>
          <w:lang w:val="ro-RO"/>
        </w:rPr>
        <w:t xml:space="preserve"> </w:t>
      </w:r>
      <w:r w:rsidR="00333F24" w:rsidRPr="005463D7">
        <w:rPr>
          <w:noProof/>
          <w:lang w:val="ro-RO"/>
        </w:rPr>
        <w:t xml:space="preserve">este </w:t>
      </w:r>
      <w:r w:rsidR="00254CE8" w:rsidRPr="005463D7">
        <w:rPr>
          <w:noProof/>
          <w:lang w:val="ro-RO"/>
        </w:rPr>
        <w:t xml:space="preserve">hidrolizată </w:t>
      </w:r>
      <w:r w:rsidR="00333F24" w:rsidRPr="005463D7">
        <w:rPr>
          <w:noProof/>
          <w:lang w:val="ro-RO"/>
        </w:rPr>
        <w:t>sistemic sau pre</w:t>
      </w:r>
      <w:r w:rsidR="00000475" w:rsidRPr="005463D7">
        <w:rPr>
          <w:noProof/>
          <w:lang w:val="ro-RO"/>
        </w:rPr>
        <w:noBreakHyphen/>
      </w:r>
      <w:r w:rsidR="00333F24" w:rsidRPr="005463D7">
        <w:rPr>
          <w:noProof/>
          <w:lang w:val="ro-RO"/>
        </w:rPr>
        <w:t xml:space="preserve">sistemic </w:t>
      </w:r>
      <w:r w:rsidR="00254CE8" w:rsidRPr="005463D7">
        <w:rPr>
          <w:noProof/>
          <w:lang w:val="ro-RO"/>
        </w:rPr>
        <w:t>în proporţie mare</w:t>
      </w:r>
      <w:r w:rsidR="00333F24" w:rsidRPr="005463D7">
        <w:rPr>
          <w:noProof/>
          <w:lang w:val="ro-RO"/>
        </w:rPr>
        <w:t>.</w:t>
      </w:r>
    </w:p>
    <w:p w14:paraId="3FD0D315" w14:textId="77777777" w:rsidR="00ED5CE3" w:rsidRPr="005463D7" w:rsidRDefault="00ED5CE3" w:rsidP="00E15F5C">
      <w:pPr>
        <w:spacing w:line="240" w:lineRule="auto"/>
        <w:ind w:right="-2"/>
        <w:rPr>
          <w:iCs/>
          <w:noProof/>
          <w:lang w:val="ro-RO"/>
        </w:rPr>
      </w:pPr>
    </w:p>
    <w:p w14:paraId="493EA199" w14:textId="77777777" w:rsidR="00ED5CE3" w:rsidRPr="005463D7" w:rsidRDefault="00ED5CE3" w:rsidP="00E15F5C">
      <w:pPr>
        <w:spacing w:line="240" w:lineRule="auto"/>
        <w:ind w:right="-2"/>
        <w:rPr>
          <w:lang w:val="ro-RO"/>
        </w:rPr>
      </w:pPr>
      <w:r w:rsidRPr="005463D7">
        <w:rPr>
          <w:iCs/>
          <w:noProof/>
          <w:lang w:val="ro-RO"/>
        </w:rPr>
        <w:t xml:space="preserve">Metabolizarea prin </w:t>
      </w:r>
      <w:r w:rsidR="00254CE8" w:rsidRPr="005463D7">
        <w:rPr>
          <w:iCs/>
          <w:noProof/>
          <w:lang w:val="ro-RO"/>
        </w:rPr>
        <w:t xml:space="preserve">intermediul enzimelor </w:t>
      </w:r>
      <w:r w:rsidRPr="005463D7">
        <w:rPr>
          <w:iCs/>
          <w:noProof/>
          <w:lang w:val="ro-RO"/>
        </w:rPr>
        <w:t xml:space="preserve">CYP450 </w:t>
      </w:r>
      <w:r w:rsidR="00254CE8" w:rsidRPr="005463D7">
        <w:rPr>
          <w:iCs/>
          <w:noProof/>
          <w:lang w:val="ro-RO"/>
        </w:rPr>
        <w:t xml:space="preserve">are </w:t>
      </w:r>
      <w:r w:rsidRPr="005463D7">
        <w:rPr>
          <w:iCs/>
          <w:noProof/>
          <w:lang w:val="ro-RO"/>
        </w:rPr>
        <w:t>un rol minor în clearance</w:t>
      </w:r>
      <w:r w:rsidR="00254CE8" w:rsidRPr="005463D7">
        <w:rPr>
          <w:iCs/>
          <w:noProof/>
          <w:lang w:val="ro-RO"/>
        </w:rPr>
        <w:t>-</w:t>
      </w:r>
      <w:r w:rsidRPr="005463D7">
        <w:rPr>
          <w:iCs/>
          <w:noProof/>
          <w:lang w:val="ro-RO"/>
        </w:rPr>
        <w:t xml:space="preserve">ul metabolic total al bromurii de </w:t>
      </w:r>
      <w:r w:rsidR="00D27979" w:rsidRPr="005463D7">
        <w:rPr>
          <w:iCs/>
          <w:noProof/>
          <w:lang w:val="ro-RO"/>
        </w:rPr>
        <w:t>aclidiniu</w:t>
      </w:r>
      <w:r w:rsidRPr="005463D7">
        <w:rPr>
          <w:iCs/>
          <w:noProof/>
          <w:lang w:val="ro-RO"/>
        </w:rPr>
        <w:t>.</w:t>
      </w:r>
    </w:p>
    <w:p w14:paraId="02CA43AD" w14:textId="77777777" w:rsidR="00ED5CE3" w:rsidRPr="005463D7" w:rsidRDefault="00ED5CE3" w:rsidP="00E15F5C">
      <w:pPr>
        <w:spacing w:line="240" w:lineRule="auto"/>
        <w:ind w:right="-2"/>
        <w:rPr>
          <w:iCs/>
          <w:noProof/>
          <w:lang w:val="ro-RO"/>
        </w:rPr>
      </w:pPr>
    </w:p>
    <w:p w14:paraId="2492F634" w14:textId="77777777" w:rsidR="00ED5CE3" w:rsidRPr="005463D7" w:rsidRDefault="00ED5CE3" w:rsidP="00E15F5C">
      <w:pPr>
        <w:spacing w:line="240" w:lineRule="auto"/>
        <w:ind w:right="-2"/>
        <w:rPr>
          <w:iCs/>
          <w:noProof/>
          <w:lang w:val="ro-RO"/>
        </w:rPr>
      </w:pPr>
      <w:r w:rsidRPr="005463D7">
        <w:rPr>
          <w:noProof/>
          <w:lang w:val="ro-RO"/>
        </w:rPr>
        <w:t>Studii</w:t>
      </w:r>
      <w:r w:rsidR="00254CE8" w:rsidRPr="005463D7">
        <w:rPr>
          <w:noProof/>
          <w:lang w:val="ro-RO"/>
        </w:rPr>
        <w:t>le efectuate</w:t>
      </w:r>
      <w:r w:rsidRPr="005463D7">
        <w:rPr>
          <w:noProof/>
          <w:lang w:val="ro-RO"/>
        </w:rPr>
        <w:t xml:space="preserve"> </w:t>
      </w:r>
      <w:r w:rsidRPr="005463D7">
        <w:rPr>
          <w:i/>
          <w:iCs/>
          <w:noProof/>
          <w:lang w:val="ro-RO"/>
        </w:rPr>
        <w:t>in vitro</w:t>
      </w:r>
      <w:r w:rsidRPr="005463D7">
        <w:rPr>
          <w:noProof/>
          <w:lang w:val="ro-RO"/>
        </w:rPr>
        <w:t xml:space="preserve"> au eviden</w:t>
      </w:r>
      <w:r w:rsidR="00FC5EED" w:rsidRPr="005463D7">
        <w:rPr>
          <w:noProof/>
          <w:lang w:val="ro-RO"/>
        </w:rPr>
        <w:t>ţ</w:t>
      </w:r>
      <w:r w:rsidRPr="005463D7">
        <w:rPr>
          <w:noProof/>
          <w:lang w:val="ro-RO"/>
        </w:rPr>
        <w:t xml:space="preserve">iat că </w:t>
      </w:r>
      <w:r w:rsidR="00254CE8" w:rsidRPr="005463D7">
        <w:rPr>
          <w:noProof/>
          <w:lang w:val="ro-RO"/>
        </w:rPr>
        <w:t xml:space="preserve">în cazul administrării de doze terapeutice, </w:t>
      </w:r>
      <w:r w:rsidRPr="005463D7">
        <w:rPr>
          <w:noProof/>
          <w:lang w:val="ro-RO"/>
        </w:rPr>
        <w:t xml:space="preserve">bromura de </w:t>
      </w:r>
      <w:r w:rsidR="00D27979" w:rsidRPr="005463D7">
        <w:rPr>
          <w:noProof/>
          <w:lang w:val="ro-RO"/>
        </w:rPr>
        <w:t>aclidiniu</w:t>
      </w:r>
      <w:r w:rsidRPr="005463D7">
        <w:rPr>
          <w:noProof/>
          <w:lang w:val="ro-RO"/>
        </w:rPr>
        <w:t xml:space="preserve"> sau metaboli</w:t>
      </w:r>
      <w:r w:rsidR="00FC5EED" w:rsidRPr="005463D7">
        <w:rPr>
          <w:noProof/>
          <w:lang w:val="ro-RO"/>
        </w:rPr>
        <w:t>ţ</w:t>
      </w:r>
      <w:r w:rsidRPr="005463D7">
        <w:rPr>
          <w:noProof/>
          <w:lang w:val="ro-RO"/>
        </w:rPr>
        <w:t xml:space="preserve">ii acesteia nu au </w:t>
      </w:r>
      <w:r w:rsidR="00254CE8" w:rsidRPr="005463D7">
        <w:rPr>
          <w:noProof/>
          <w:lang w:val="ro-RO"/>
        </w:rPr>
        <w:t>niciun</w:t>
      </w:r>
      <w:r w:rsidRPr="005463D7">
        <w:rPr>
          <w:noProof/>
          <w:lang w:val="ro-RO"/>
        </w:rPr>
        <w:t xml:space="preserve"> rol inhibitor sau inductor </w:t>
      </w:r>
      <w:r w:rsidR="00254CE8" w:rsidRPr="005463D7">
        <w:rPr>
          <w:noProof/>
          <w:lang w:val="ro-RO"/>
        </w:rPr>
        <w:t xml:space="preserve">asupra enzimelor </w:t>
      </w:r>
      <w:r w:rsidRPr="005463D7">
        <w:rPr>
          <w:noProof/>
          <w:lang w:val="ro-RO"/>
        </w:rPr>
        <w:t xml:space="preserve">citocromului P450 (CYP450) </w:t>
      </w:r>
      <w:r w:rsidR="00FC5EED" w:rsidRPr="005463D7">
        <w:rPr>
          <w:noProof/>
          <w:lang w:val="ro-RO"/>
        </w:rPr>
        <w:t>ş</w:t>
      </w:r>
      <w:r w:rsidRPr="005463D7">
        <w:rPr>
          <w:noProof/>
          <w:lang w:val="ro-RO"/>
        </w:rPr>
        <w:t xml:space="preserve">i nu inhibă esterazele (carboxilesterază, acetilcolinesterază </w:t>
      </w:r>
      <w:r w:rsidR="00FC5EED" w:rsidRPr="005463D7">
        <w:rPr>
          <w:noProof/>
          <w:lang w:val="ro-RO"/>
        </w:rPr>
        <w:t>ş</w:t>
      </w:r>
      <w:r w:rsidRPr="005463D7">
        <w:rPr>
          <w:noProof/>
          <w:lang w:val="ro-RO"/>
        </w:rPr>
        <w:t xml:space="preserve">i butirilcolinesterază). </w:t>
      </w:r>
      <w:r w:rsidRPr="005463D7">
        <w:rPr>
          <w:iCs/>
          <w:noProof/>
          <w:lang w:val="ro-RO"/>
        </w:rPr>
        <w:t>Studii</w:t>
      </w:r>
      <w:r w:rsidR="00254CE8" w:rsidRPr="005463D7">
        <w:rPr>
          <w:iCs/>
          <w:noProof/>
          <w:lang w:val="ro-RO"/>
        </w:rPr>
        <w:t>le efectuate</w:t>
      </w:r>
      <w:r w:rsidRPr="005463D7">
        <w:rPr>
          <w:i/>
          <w:iCs/>
          <w:noProof/>
          <w:lang w:val="ro-RO"/>
        </w:rPr>
        <w:t xml:space="preserve"> in vitro</w:t>
      </w:r>
      <w:r w:rsidRPr="005463D7">
        <w:rPr>
          <w:noProof/>
          <w:lang w:val="ro-RO"/>
        </w:rPr>
        <w:t xml:space="preserve"> au eviden</w:t>
      </w:r>
      <w:r w:rsidR="00FC5EED" w:rsidRPr="005463D7">
        <w:rPr>
          <w:noProof/>
          <w:lang w:val="ro-RO"/>
        </w:rPr>
        <w:t>ţ</w:t>
      </w:r>
      <w:r w:rsidRPr="005463D7">
        <w:rPr>
          <w:noProof/>
          <w:lang w:val="ro-RO"/>
        </w:rPr>
        <w:t xml:space="preserve">iat că bromura de </w:t>
      </w:r>
      <w:r w:rsidR="00D27979" w:rsidRPr="005463D7">
        <w:rPr>
          <w:noProof/>
          <w:lang w:val="ro-RO"/>
        </w:rPr>
        <w:t>aclidiniu</w:t>
      </w:r>
      <w:r w:rsidRPr="005463D7">
        <w:rPr>
          <w:noProof/>
          <w:lang w:val="ro-RO"/>
        </w:rPr>
        <w:t xml:space="preserve"> sau metaboli</w:t>
      </w:r>
      <w:r w:rsidR="00FC5EED" w:rsidRPr="005463D7">
        <w:rPr>
          <w:noProof/>
          <w:lang w:val="ro-RO"/>
        </w:rPr>
        <w:t>ţ</w:t>
      </w:r>
      <w:r w:rsidRPr="005463D7">
        <w:rPr>
          <w:noProof/>
          <w:lang w:val="ro-RO"/>
        </w:rPr>
        <w:t xml:space="preserve">ii </w:t>
      </w:r>
      <w:r w:rsidR="00254CE8" w:rsidRPr="005463D7">
        <w:rPr>
          <w:noProof/>
          <w:lang w:val="ro-RO"/>
        </w:rPr>
        <w:t>acesteia</w:t>
      </w:r>
      <w:r w:rsidRPr="005463D7">
        <w:rPr>
          <w:noProof/>
          <w:lang w:val="ro-RO"/>
        </w:rPr>
        <w:t xml:space="preserve"> nu </w:t>
      </w:r>
      <w:r w:rsidR="00254CE8" w:rsidRPr="005463D7">
        <w:rPr>
          <w:noProof/>
          <w:lang w:val="ro-RO"/>
        </w:rPr>
        <w:t xml:space="preserve">reprezintă </w:t>
      </w:r>
      <w:r w:rsidRPr="005463D7">
        <w:rPr>
          <w:noProof/>
          <w:lang w:val="ro-RO"/>
        </w:rPr>
        <w:t>substraturi sau inhibitori ai glicoproteinei P.</w:t>
      </w:r>
    </w:p>
    <w:p w14:paraId="34FBDEC4" w14:textId="77777777" w:rsidR="00ED5CE3" w:rsidRPr="005463D7" w:rsidRDefault="00ED5CE3" w:rsidP="00E15F5C">
      <w:pPr>
        <w:spacing w:line="240" w:lineRule="auto"/>
        <w:ind w:right="-2"/>
        <w:rPr>
          <w:iCs/>
          <w:noProof/>
          <w:lang w:val="ro-RO"/>
        </w:rPr>
      </w:pPr>
    </w:p>
    <w:p w14:paraId="3D9DE6AF" w14:textId="77777777" w:rsidR="00ED5CE3" w:rsidRPr="005463D7" w:rsidRDefault="00ED5CE3" w:rsidP="005B459B">
      <w:pPr>
        <w:keepNext/>
        <w:keepLines/>
        <w:spacing w:line="240" w:lineRule="auto"/>
        <w:rPr>
          <w:iCs/>
          <w:noProof/>
          <w:u w:val="single"/>
          <w:lang w:val="ro-RO"/>
        </w:rPr>
      </w:pPr>
      <w:r w:rsidRPr="005463D7">
        <w:rPr>
          <w:iCs/>
          <w:noProof/>
          <w:u w:val="single"/>
          <w:lang w:val="ro-RO"/>
        </w:rPr>
        <w:t>Eliminare</w:t>
      </w:r>
    </w:p>
    <w:p w14:paraId="6DA7AD79" w14:textId="77777777" w:rsidR="00ED5CE3" w:rsidRPr="005463D7" w:rsidRDefault="00166ECA" w:rsidP="005B459B">
      <w:pPr>
        <w:pStyle w:val="BodyText"/>
        <w:keepNext/>
        <w:keepLines/>
        <w:rPr>
          <w:i w:val="0"/>
          <w:color w:val="auto"/>
          <w:lang w:val="ro-RO"/>
        </w:rPr>
      </w:pPr>
      <w:r>
        <w:rPr>
          <w:i w:val="0"/>
          <w:color w:val="auto"/>
          <w:lang w:val="ro-RO"/>
        </w:rPr>
        <w:t xml:space="preserve">Timpul de înjumătățire plasmatică și timpul de înjumătățire efectiv prin eliminarea bromurii de aclidiniu este de aproximativ 14 ore si respectiv 10 ore, după administrarea inhalatorie </w:t>
      </w:r>
      <w:r w:rsidR="009821C8">
        <w:rPr>
          <w:i w:val="0"/>
          <w:color w:val="auto"/>
          <w:lang w:val="ro-RO"/>
        </w:rPr>
        <w:t xml:space="preserve">a dozelor de 400 </w:t>
      </w:r>
      <w:r w:rsidR="009821C8" w:rsidRPr="005463D7">
        <w:rPr>
          <w:i w:val="0"/>
          <w:color w:val="auto"/>
          <w:lang w:val="ro-RO"/>
        </w:rPr>
        <w:t>µg</w:t>
      </w:r>
      <w:r w:rsidR="009821C8">
        <w:rPr>
          <w:i w:val="0"/>
          <w:color w:val="auto"/>
          <w:lang w:val="ro-RO"/>
        </w:rPr>
        <w:t xml:space="preserve"> de două ori pe </w:t>
      </w:r>
      <w:r>
        <w:rPr>
          <w:i w:val="0"/>
          <w:color w:val="auto"/>
          <w:lang w:val="ro-RO"/>
        </w:rPr>
        <w:t xml:space="preserve">zi </w:t>
      </w:r>
      <w:r w:rsidR="009821C8">
        <w:rPr>
          <w:i w:val="0"/>
          <w:color w:val="auto"/>
          <w:lang w:val="ro-RO"/>
        </w:rPr>
        <w:t>la pacienții cu BPOC.</w:t>
      </w:r>
    </w:p>
    <w:p w14:paraId="54B6FC5B" w14:textId="77777777" w:rsidR="00ED5CE3" w:rsidRPr="005463D7" w:rsidRDefault="00ED5CE3" w:rsidP="00E15F5C">
      <w:pPr>
        <w:pStyle w:val="BodyText"/>
        <w:rPr>
          <w:i w:val="0"/>
          <w:color w:val="auto"/>
          <w:lang w:val="ro-RO"/>
        </w:rPr>
      </w:pPr>
    </w:p>
    <w:p w14:paraId="0AFC2393" w14:textId="77777777" w:rsidR="00ED5CE3" w:rsidRPr="005463D7" w:rsidRDefault="006F204A" w:rsidP="00E15F5C">
      <w:pPr>
        <w:pStyle w:val="BodyText"/>
        <w:rPr>
          <w:i w:val="0"/>
          <w:color w:val="auto"/>
          <w:lang w:val="ro-RO"/>
        </w:rPr>
      </w:pPr>
      <w:r w:rsidRPr="005463D7">
        <w:rPr>
          <w:i w:val="0"/>
          <w:color w:val="auto"/>
          <w:lang w:val="ro-RO"/>
        </w:rPr>
        <w:t xml:space="preserve">După administrarea intravenoasă a </w:t>
      </w:r>
      <w:r>
        <w:rPr>
          <w:i w:val="0"/>
          <w:color w:val="auto"/>
          <w:lang w:val="ro-RO"/>
        </w:rPr>
        <w:t xml:space="preserve">dozei de </w:t>
      </w:r>
      <w:r w:rsidRPr="005463D7">
        <w:rPr>
          <w:i w:val="0"/>
          <w:color w:val="auto"/>
          <w:lang w:val="ro-RO"/>
        </w:rPr>
        <w:t>bromură de aclidiniu 400 µg marcată radioactiv la subiecţii sănătoşi, aproximativ 1% din doză a fost excretată sub formă de bromură de aclidiniu nemodificată în urină. Până la 65% din doză a fost eliminată sub formă de metaboliţi în urină şi până la 33% din doză a fost eliminată sub formă de metaboliţi în materiile fecale</w:t>
      </w:r>
      <w:r w:rsidR="00ED5CE3" w:rsidRPr="005463D7">
        <w:rPr>
          <w:i w:val="0"/>
          <w:color w:val="auto"/>
          <w:lang w:val="ro-RO"/>
        </w:rPr>
        <w:t>.</w:t>
      </w:r>
    </w:p>
    <w:p w14:paraId="05ED8331" w14:textId="77777777" w:rsidR="00ED5CE3" w:rsidRPr="005463D7" w:rsidRDefault="00ED5CE3" w:rsidP="00E15F5C">
      <w:pPr>
        <w:pStyle w:val="BodyText"/>
        <w:rPr>
          <w:i w:val="0"/>
          <w:color w:val="auto"/>
          <w:lang w:val="ro-RO"/>
        </w:rPr>
      </w:pPr>
    </w:p>
    <w:p w14:paraId="03CE988A" w14:textId="77777777" w:rsidR="00ED5CE3" w:rsidRPr="005463D7" w:rsidRDefault="006F204A" w:rsidP="00E15F5C">
      <w:pPr>
        <w:pStyle w:val="BodyText"/>
        <w:rPr>
          <w:i w:val="0"/>
          <w:color w:val="auto"/>
          <w:lang w:val="ro-RO"/>
        </w:rPr>
      </w:pPr>
      <w:r w:rsidRPr="005463D7">
        <w:rPr>
          <w:i w:val="0"/>
          <w:color w:val="auto"/>
          <w:lang w:val="ro-RO"/>
        </w:rPr>
        <w:t xml:space="preserve">După administrarea inhalatorie a dozelor de bromură de aclidiniu </w:t>
      </w:r>
      <w:r>
        <w:rPr>
          <w:i w:val="0"/>
          <w:color w:val="auto"/>
          <w:lang w:val="ro-RO"/>
        </w:rPr>
        <w:t xml:space="preserve">de </w:t>
      </w:r>
      <w:r w:rsidRPr="005463D7">
        <w:rPr>
          <w:i w:val="0"/>
          <w:color w:val="auto"/>
          <w:lang w:val="ro-RO"/>
        </w:rPr>
        <w:t>200 µg şi 400 µg la subiecţi sănătoşi sau pacienţi cu BPOC, excreţia urinară a aclidiniu</w:t>
      </w:r>
      <w:r>
        <w:rPr>
          <w:i w:val="0"/>
          <w:color w:val="auto"/>
          <w:lang w:val="ro-RO"/>
        </w:rPr>
        <w:t>lui</w:t>
      </w:r>
      <w:r w:rsidRPr="005463D7">
        <w:rPr>
          <w:i w:val="0"/>
          <w:color w:val="auto"/>
          <w:lang w:val="ro-RO"/>
        </w:rPr>
        <w:t xml:space="preserve"> nemodificat a fost foarte mică, de aproximativ 0,1% din doza administrată, indicând faptul că clearance-ul renal are un rol minim în clearance-ul total al aclidiniu</w:t>
      </w:r>
      <w:r w:rsidRPr="005463D7">
        <w:rPr>
          <w:i w:val="0"/>
          <w:color w:val="auto"/>
          <w:lang w:val="ro-RO"/>
        </w:rPr>
        <w:noBreakHyphen/>
        <w:t>ului din plasmă</w:t>
      </w:r>
      <w:r w:rsidR="00ED5CE3" w:rsidRPr="005463D7">
        <w:rPr>
          <w:i w:val="0"/>
          <w:color w:val="auto"/>
          <w:lang w:val="ro-RO"/>
        </w:rPr>
        <w:t>.</w:t>
      </w:r>
    </w:p>
    <w:p w14:paraId="27BEA047" w14:textId="77777777" w:rsidR="00ED5CE3" w:rsidRPr="005463D7" w:rsidRDefault="00ED5CE3" w:rsidP="00E15F5C">
      <w:pPr>
        <w:pStyle w:val="BodyText"/>
        <w:rPr>
          <w:i w:val="0"/>
          <w:color w:val="auto"/>
          <w:lang w:val="ro-RO"/>
        </w:rPr>
      </w:pPr>
    </w:p>
    <w:p w14:paraId="57179BD5" w14:textId="77777777" w:rsidR="00ED5CE3" w:rsidRPr="005463D7" w:rsidRDefault="00254CE8" w:rsidP="006241EE">
      <w:pPr>
        <w:pStyle w:val="BodyText"/>
        <w:keepNext/>
        <w:keepLines/>
        <w:rPr>
          <w:i w:val="0"/>
          <w:color w:val="auto"/>
          <w:u w:val="single"/>
          <w:lang w:val="ro-RO"/>
        </w:rPr>
      </w:pPr>
      <w:r w:rsidRPr="005463D7">
        <w:rPr>
          <w:i w:val="0"/>
          <w:iCs/>
          <w:noProof/>
          <w:color w:val="auto"/>
          <w:u w:val="single"/>
          <w:lang w:val="ro-RO"/>
        </w:rPr>
        <w:t>Liniaritate</w:t>
      </w:r>
      <w:r w:rsidR="00ED5CE3" w:rsidRPr="005463D7">
        <w:rPr>
          <w:i w:val="0"/>
          <w:iCs/>
          <w:noProof/>
          <w:color w:val="auto"/>
          <w:u w:val="single"/>
          <w:lang w:val="ro-RO"/>
        </w:rPr>
        <w:t>/Non</w:t>
      </w:r>
      <w:r w:rsidR="00000475" w:rsidRPr="005463D7">
        <w:rPr>
          <w:i w:val="0"/>
          <w:iCs/>
          <w:noProof/>
          <w:color w:val="auto"/>
          <w:u w:val="single"/>
          <w:lang w:val="ro-RO"/>
        </w:rPr>
        <w:noBreakHyphen/>
      </w:r>
      <w:r w:rsidRPr="005463D7">
        <w:rPr>
          <w:i w:val="0"/>
          <w:iCs/>
          <w:noProof/>
          <w:color w:val="auto"/>
          <w:u w:val="single"/>
          <w:lang w:val="ro-RO"/>
        </w:rPr>
        <w:t>liniaritate</w:t>
      </w:r>
    </w:p>
    <w:p w14:paraId="3FC224A1" w14:textId="77777777" w:rsidR="00ED5CE3" w:rsidRPr="005463D7" w:rsidRDefault="00ED5CE3" w:rsidP="006241EE">
      <w:pPr>
        <w:pStyle w:val="BodyText"/>
        <w:keepNext/>
        <w:keepLines/>
        <w:rPr>
          <w:i w:val="0"/>
          <w:color w:val="auto"/>
          <w:lang w:val="ro-RO"/>
        </w:rPr>
      </w:pPr>
      <w:r w:rsidRPr="005463D7">
        <w:rPr>
          <w:i w:val="0"/>
          <w:color w:val="auto"/>
          <w:lang w:val="ro-RO"/>
        </w:rPr>
        <w:t xml:space="preserve">Bromura de </w:t>
      </w:r>
      <w:r w:rsidR="00D27979" w:rsidRPr="005463D7">
        <w:rPr>
          <w:i w:val="0"/>
          <w:color w:val="auto"/>
          <w:lang w:val="ro-RO"/>
        </w:rPr>
        <w:t>aclidiniu</w:t>
      </w:r>
      <w:r w:rsidRPr="005463D7">
        <w:rPr>
          <w:i w:val="0"/>
          <w:color w:val="auto"/>
          <w:lang w:val="ro-RO"/>
        </w:rPr>
        <w:t xml:space="preserve"> a demonstrat </w:t>
      </w:r>
      <w:r w:rsidR="00254CE8" w:rsidRPr="005463D7">
        <w:rPr>
          <w:i w:val="0"/>
          <w:color w:val="auto"/>
          <w:lang w:val="ro-RO"/>
        </w:rPr>
        <w:t xml:space="preserve">liniaritate </w:t>
      </w:r>
      <w:r w:rsidRPr="005463D7">
        <w:rPr>
          <w:i w:val="0"/>
          <w:color w:val="auto"/>
          <w:lang w:val="ro-RO"/>
        </w:rPr>
        <w:t xml:space="preserve">cinetică </w:t>
      </w:r>
      <w:r w:rsidR="00FC5EED" w:rsidRPr="005463D7">
        <w:rPr>
          <w:i w:val="0"/>
          <w:color w:val="auto"/>
          <w:lang w:val="ro-RO"/>
        </w:rPr>
        <w:t>ş</w:t>
      </w:r>
      <w:r w:rsidRPr="005463D7">
        <w:rPr>
          <w:i w:val="0"/>
          <w:color w:val="auto"/>
          <w:lang w:val="ro-RO"/>
        </w:rPr>
        <w:t>i un comportament farmacocinetic care nu depinde de timp</w:t>
      </w:r>
      <w:r w:rsidR="00254CE8" w:rsidRPr="005463D7">
        <w:rPr>
          <w:i w:val="0"/>
          <w:color w:val="auto"/>
          <w:lang w:val="ro-RO"/>
        </w:rPr>
        <w:t>,</w:t>
      </w:r>
      <w:r w:rsidRPr="005463D7">
        <w:rPr>
          <w:i w:val="0"/>
          <w:color w:val="auto"/>
          <w:lang w:val="ro-RO"/>
        </w:rPr>
        <w:t xml:space="preserve"> în </w:t>
      </w:r>
      <w:r w:rsidR="00254CE8" w:rsidRPr="005463D7">
        <w:rPr>
          <w:i w:val="0"/>
          <w:color w:val="auto"/>
          <w:lang w:val="ro-RO"/>
        </w:rPr>
        <w:t>cazul administrării de doze cuprinse în intervalul dozelor terapeutice</w:t>
      </w:r>
      <w:r w:rsidRPr="005463D7">
        <w:rPr>
          <w:i w:val="0"/>
          <w:color w:val="auto"/>
          <w:lang w:val="ro-RO"/>
        </w:rPr>
        <w:t>.</w:t>
      </w:r>
    </w:p>
    <w:p w14:paraId="1603FDB2" w14:textId="77777777" w:rsidR="00ED5CE3" w:rsidRPr="005463D7" w:rsidRDefault="00ED5CE3" w:rsidP="00E15F5C">
      <w:pPr>
        <w:pStyle w:val="BodyText"/>
        <w:rPr>
          <w:i w:val="0"/>
          <w:color w:val="auto"/>
          <w:lang w:val="ro-RO"/>
        </w:rPr>
      </w:pPr>
    </w:p>
    <w:p w14:paraId="32285AE6" w14:textId="77777777" w:rsidR="00ED5CE3" w:rsidRPr="005463D7" w:rsidRDefault="00ED5CE3" w:rsidP="006241EE">
      <w:pPr>
        <w:keepNext/>
        <w:keepLines/>
        <w:spacing w:line="240" w:lineRule="auto"/>
        <w:rPr>
          <w:iCs/>
          <w:noProof/>
          <w:u w:val="single"/>
          <w:lang w:val="ro-RO"/>
        </w:rPr>
      </w:pPr>
      <w:r w:rsidRPr="005463D7">
        <w:rPr>
          <w:iCs/>
          <w:noProof/>
          <w:u w:val="single"/>
          <w:lang w:val="ro-RO"/>
        </w:rPr>
        <w:t>Grupe speciale de pacien</w:t>
      </w:r>
      <w:r w:rsidR="00FC5EED" w:rsidRPr="005463D7">
        <w:rPr>
          <w:iCs/>
          <w:noProof/>
          <w:u w:val="single"/>
          <w:lang w:val="ro-RO"/>
        </w:rPr>
        <w:t>ţ</w:t>
      </w:r>
      <w:r w:rsidRPr="005463D7">
        <w:rPr>
          <w:iCs/>
          <w:noProof/>
          <w:u w:val="single"/>
          <w:lang w:val="ro-RO"/>
        </w:rPr>
        <w:t>i</w:t>
      </w:r>
    </w:p>
    <w:p w14:paraId="5133FD19" w14:textId="77777777" w:rsidR="00ED5CE3" w:rsidRPr="005463D7" w:rsidRDefault="00ED5CE3" w:rsidP="006241EE">
      <w:pPr>
        <w:keepNext/>
        <w:keepLines/>
        <w:spacing w:line="240" w:lineRule="auto"/>
        <w:ind w:right="-2"/>
        <w:rPr>
          <w:i/>
          <w:iCs/>
          <w:noProof/>
          <w:lang w:val="ro-RO"/>
        </w:rPr>
      </w:pPr>
      <w:r w:rsidRPr="005463D7">
        <w:rPr>
          <w:i/>
          <w:iCs/>
          <w:noProof/>
          <w:lang w:val="ro-RO"/>
        </w:rPr>
        <w:t>Vârstnici</w:t>
      </w:r>
    </w:p>
    <w:p w14:paraId="5281963A" w14:textId="77777777" w:rsidR="00ED5CE3" w:rsidRPr="005463D7" w:rsidRDefault="00ED5CE3" w:rsidP="005B459B">
      <w:pPr>
        <w:spacing w:line="240" w:lineRule="auto"/>
        <w:ind w:right="-2"/>
        <w:rPr>
          <w:iCs/>
          <w:noProof/>
          <w:lang w:val="ro-RO"/>
        </w:rPr>
      </w:pPr>
      <w:r w:rsidRPr="005463D7">
        <w:rPr>
          <w:lang w:val="ro-RO"/>
        </w:rPr>
        <w:t>Proprietă</w:t>
      </w:r>
      <w:r w:rsidR="00FC5EED" w:rsidRPr="005463D7">
        <w:rPr>
          <w:lang w:val="ro-RO"/>
        </w:rPr>
        <w:t>ţ</w:t>
      </w:r>
      <w:r w:rsidRPr="005463D7">
        <w:rPr>
          <w:lang w:val="ro-RO"/>
        </w:rPr>
        <w:t xml:space="preserve">ile farmacocinetice ale bromurii de </w:t>
      </w:r>
      <w:r w:rsidR="00D27979" w:rsidRPr="005463D7">
        <w:rPr>
          <w:lang w:val="ro-RO"/>
        </w:rPr>
        <w:t>aclidiniu</w:t>
      </w:r>
      <w:r w:rsidRPr="005463D7">
        <w:rPr>
          <w:lang w:val="ro-RO"/>
        </w:rPr>
        <w:t xml:space="preserve"> la pacien</w:t>
      </w:r>
      <w:r w:rsidR="00FC5EED" w:rsidRPr="005463D7">
        <w:rPr>
          <w:lang w:val="ro-RO"/>
        </w:rPr>
        <w:t>ţ</w:t>
      </w:r>
      <w:r w:rsidRPr="005463D7">
        <w:rPr>
          <w:lang w:val="ro-RO"/>
        </w:rPr>
        <w:t>ii cu BPOC moderată până la severă par a fi similare la pacien</w:t>
      </w:r>
      <w:r w:rsidR="00FC5EED" w:rsidRPr="005463D7">
        <w:rPr>
          <w:lang w:val="ro-RO"/>
        </w:rPr>
        <w:t>ţ</w:t>
      </w:r>
      <w:r w:rsidRPr="005463D7">
        <w:rPr>
          <w:lang w:val="ro-RO"/>
        </w:rPr>
        <w:t xml:space="preserve">ii cu vârsta </w:t>
      </w:r>
      <w:r w:rsidR="00254CE8" w:rsidRPr="005463D7">
        <w:rPr>
          <w:lang w:val="ro-RO"/>
        </w:rPr>
        <w:t xml:space="preserve">cuprinsă </w:t>
      </w:r>
      <w:r w:rsidRPr="005463D7">
        <w:rPr>
          <w:lang w:val="ro-RO"/>
        </w:rPr>
        <w:t xml:space="preserve">între 40 </w:t>
      </w:r>
      <w:r w:rsidR="00FC5EED" w:rsidRPr="005463D7">
        <w:rPr>
          <w:lang w:val="ro-RO"/>
        </w:rPr>
        <w:t>ş</w:t>
      </w:r>
      <w:r w:rsidRPr="005463D7">
        <w:rPr>
          <w:lang w:val="ro-RO"/>
        </w:rPr>
        <w:t xml:space="preserve">i 59 ani </w:t>
      </w:r>
      <w:r w:rsidR="00FC5EED" w:rsidRPr="005463D7">
        <w:rPr>
          <w:lang w:val="ro-RO"/>
        </w:rPr>
        <w:t>ş</w:t>
      </w:r>
      <w:r w:rsidRPr="005463D7">
        <w:rPr>
          <w:lang w:val="ro-RO"/>
        </w:rPr>
        <w:t>i la pacien</w:t>
      </w:r>
      <w:r w:rsidR="00FC5EED" w:rsidRPr="005463D7">
        <w:rPr>
          <w:lang w:val="ro-RO"/>
        </w:rPr>
        <w:t>ţ</w:t>
      </w:r>
      <w:r w:rsidRPr="005463D7">
        <w:rPr>
          <w:lang w:val="ro-RO"/>
        </w:rPr>
        <w:t>ii cu vârsta ≥70 ani. Prin urmare, nu este necesară ajustarea dozei la pacien</w:t>
      </w:r>
      <w:r w:rsidR="00FC5EED" w:rsidRPr="005463D7">
        <w:rPr>
          <w:lang w:val="ro-RO"/>
        </w:rPr>
        <w:t>ţ</w:t>
      </w:r>
      <w:r w:rsidRPr="005463D7">
        <w:rPr>
          <w:lang w:val="ro-RO"/>
        </w:rPr>
        <w:t>i vârstnici cu BPOC.</w:t>
      </w:r>
    </w:p>
    <w:p w14:paraId="506D095C" w14:textId="77777777" w:rsidR="00ED5CE3" w:rsidRPr="005463D7" w:rsidRDefault="00ED5CE3" w:rsidP="00E15F5C">
      <w:pPr>
        <w:spacing w:line="240" w:lineRule="auto"/>
        <w:ind w:right="-2"/>
        <w:rPr>
          <w:iCs/>
          <w:noProof/>
          <w:lang w:val="ro-RO"/>
        </w:rPr>
      </w:pPr>
    </w:p>
    <w:p w14:paraId="020CE38B" w14:textId="77777777" w:rsidR="00ED5CE3" w:rsidRPr="005463D7" w:rsidRDefault="00ED5CE3" w:rsidP="006241EE">
      <w:pPr>
        <w:keepNext/>
        <w:keepLines/>
        <w:spacing w:line="240" w:lineRule="auto"/>
        <w:rPr>
          <w:i/>
          <w:iCs/>
          <w:noProof/>
          <w:lang w:val="ro-RO"/>
        </w:rPr>
      </w:pPr>
      <w:r w:rsidRPr="005463D7">
        <w:rPr>
          <w:i/>
          <w:iCs/>
          <w:noProof/>
          <w:lang w:val="ro-RO"/>
        </w:rPr>
        <w:t>Pacien</w:t>
      </w:r>
      <w:r w:rsidR="00FC5EED" w:rsidRPr="005463D7">
        <w:rPr>
          <w:i/>
          <w:iCs/>
          <w:noProof/>
          <w:lang w:val="ro-RO"/>
        </w:rPr>
        <w:t>ţ</w:t>
      </w:r>
      <w:r w:rsidRPr="005463D7">
        <w:rPr>
          <w:i/>
          <w:iCs/>
          <w:noProof/>
          <w:lang w:val="ro-RO"/>
        </w:rPr>
        <w:t>i cu insuficien</w:t>
      </w:r>
      <w:r w:rsidR="00FC5EED" w:rsidRPr="005463D7">
        <w:rPr>
          <w:i/>
          <w:iCs/>
          <w:noProof/>
          <w:lang w:val="ro-RO"/>
        </w:rPr>
        <w:t>ţ</w:t>
      </w:r>
      <w:r w:rsidRPr="005463D7">
        <w:rPr>
          <w:i/>
          <w:iCs/>
          <w:noProof/>
          <w:lang w:val="ro-RO"/>
        </w:rPr>
        <w:t>ă hepatică</w:t>
      </w:r>
    </w:p>
    <w:p w14:paraId="43820C29" w14:textId="77777777" w:rsidR="00ED5CE3" w:rsidRPr="005463D7" w:rsidRDefault="00ED5CE3" w:rsidP="006241EE">
      <w:pPr>
        <w:keepNext/>
        <w:keepLines/>
        <w:spacing w:line="240" w:lineRule="auto"/>
        <w:ind w:right="-2"/>
        <w:rPr>
          <w:i/>
          <w:iCs/>
          <w:noProof/>
          <w:lang w:val="ro-RO"/>
        </w:rPr>
      </w:pPr>
      <w:r w:rsidRPr="005463D7">
        <w:rPr>
          <w:iCs/>
          <w:noProof/>
          <w:lang w:val="ro-RO"/>
        </w:rPr>
        <w:t>Nu s</w:t>
      </w:r>
      <w:r w:rsidR="00254CE8" w:rsidRPr="005463D7">
        <w:rPr>
          <w:iCs/>
          <w:noProof/>
          <w:lang w:val="ro-RO"/>
        </w:rPr>
        <w:t>-</w:t>
      </w:r>
      <w:r w:rsidRPr="005463D7">
        <w:rPr>
          <w:iCs/>
          <w:noProof/>
          <w:lang w:val="ro-RO"/>
        </w:rPr>
        <w:t xml:space="preserve">au efectuat studii </w:t>
      </w:r>
      <w:r w:rsidR="00254CE8" w:rsidRPr="005463D7">
        <w:rPr>
          <w:iCs/>
          <w:noProof/>
          <w:lang w:val="ro-RO"/>
        </w:rPr>
        <w:t xml:space="preserve">la </w:t>
      </w:r>
      <w:r w:rsidRPr="005463D7">
        <w:rPr>
          <w:iCs/>
          <w:noProof/>
          <w:lang w:val="ro-RO"/>
        </w:rPr>
        <w:t>pacien</w:t>
      </w:r>
      <w:r w:rsidR="00FC5EED" w:rsidRPr="005463D7">
        <w:rPr>
          <w:iCs/>
          <w:noProof/>
          <w:lang w:val="ro-RO"/>
        </w:rPr>
        <w:t>ţ</w:t>
      </w:r>
      <w:r w:rsidRPr="005463D7">
        <w:rPr>
          <w:iCs/>
          <w:noProof/>
          <w:lang w:val="ro-RO"/>
        </w:rPr>
        <w:t>i cu insuficien</w:t>
      </w:r>
      <w:r w:rsidR="00FC5EED" w:rsidRPr="005463D7">
        <w:rPr>
          <w:iCs/>
          <w:noProof/>
          <w:lang w:val="ro-RO"/>
        </w:rPr>
        <w:t>ţ</w:t>
      </w:r>
      <w:r w:rsidRPr="005463D7">
        <w:rPr>
          <w:iCs/>
          <w:noProof/>
          <w:lang w:val="ro-RO"/>
        </w:rPr>
        <w:t xml:space="preserve">ă hepatică. Având în vedere că bromura de </w:t>
      </w:r>
      <w:r w:rsidR="00D27979" w:rsidRPr="005463D7">
        <w:rPr>
          <w:iCs/>
          <w:noProof/>
          <w:lang w:val="ro-RO"/>
        </w:rPr>
        <w:t>aclidiniu</w:t>
      </w:r>
      <w:r w:rsidRPr="005463D7">
        <w:rPr>
          <w:iCs/>
          <w:noProof/>
          <w:lang w:val="ro-RO"/>
        </w:rPr>
        <w:t xml:space="preserve"> este metabolizată în principal prin clivaj chimic </w:t>
      </w:r>
      <w:r w:rsidR="00FC5EED" w:rsidRPr="005463D7">
        <w:rPr>
          <w:iCs/>
          <w:noProof/>
          <w:lang w:val="ro-RO"/>
        </w:rPr>
        <w:t>ş</w:t>
      </w:r>
      <w:r w:rsidRPr="005463D7">
        <w:rPr>
          <w:iCs/>
          <w:noProof/>
          <w:lang w:val="ro-RO"/>
        </w:rPr>
        <w:t>i enzimatic în plasmă, este foarte pu</w:t>
      </w:r>
      <w:r w:rsidR="00FC5EED" w:rsidRPr="005463D7">
        <w:rPr>
          <w:iCs/>
          <w:noProof/>
          <w:lang w:val="ro-RO"/>
        </w:rPr>
        <w:t>ţ</w:t>
      </w:r>
      <w:r w:rsidRPr="005463D7">
        <w:rPr>
          <w:iCs/>
          <w:noProof/>
          <w:lang w:val="ro-RO"/>
        </w:rPr>
        <w:t>in probabil ca disfunc</w:t>
      </w:r>
      <w:r w:rsidR="00FC5EED" w:rsidRPr="005463D7">
        <w:rPr>
          <w:iCs/>
          <w:noProof/>
          <w:lang w:val="ro-RO"/>
        </w:rPr>
        <w:t>ţ</w:t>
      </w:r>
      <w:r w:rsidRPr="005463D7">
        <w:rPr>
          <w:iCs/>
          <w:noProof/>
          <w:lang w:val="ro-RO"/>
        </w:rPr>
        <w:t>ia hepatică să modifice expunerea sistemică</w:t>
      </w:r>
      <w:r w:rsidR="00254CE8" w:rsidRPr="005463D7">
        <w:rPr>
          <w:iCs/>
          <w:noProof/>
          <w:lang w:val="ro-RO"/>
        </w:rPr>
        <w:t xml:space="preserve"> la bromura de aclidiniu</w:t>
      </w:r>
      <w:r w:rsidRPr="005463D7">
        <w:rPr>
          <w:iCs/>
          <w:noProof/>
          <w:lang w:val="ro-RO"/>
        </w:rPr>
        <w:t xml:space="preserve">. Nu sunt necesare ajustări ale dozelor </w:t>
      </w:r>
      <w:r w:rsidR="00254CE8" w:rsidRPr="005463D7">
        <w:rPr>
          <w:iCs/>
          <w:noProof/>
          <w:lang w:val="ro-RO"/>
        </w:rPr>
        <w:t xml:space="preserve">la </w:t>
      </w:r>
      <w:r w:rsidRPr="005463D7">
        <w:rPr>
          <w:iCs/>
          <w:noProof/>
          <w:lang w:val="ro-RO"/>
        </w:rPr>
        <w:t>pacien</w:t>
      </w:r>
      <w:r w:rsidR="00FC5EED" w:rsidRPr="005463D7">
        <w:rPr>
          <w:iCs/>
          <w:noProof/>
          <w:lang w:val="ro-RO"/>
        </w:rPr>
        <w:t>ţ</w:t>
      </w:r>
      <w:r w:rsidRPr="005463D7">
        <w:rPr>
          <w:iCs/>
          <w:noProof/>
          <w:lang w:val="ro-RO"/>
        </w:rPr>
        <w:t xml:space="preserve">ii </w:t>
      </w:r>
      <w:r w:rsidR="00254CE8" w:rsidRPr="005463D7">
        <w:rPr>
          <w:iCs/>
          <w:noProof/>
          <w:lang w:val="ro-RO"/>
        </w:rPr>
        <w:t xml:space="preserve">cu </w:t>
      </w:r>
      <w:r w:rsidRPr="005463D7">
        <w:rPr>
          <w:iCs/>
          <w:noProof/>
          <w:lang w:val="ro-RO"/>
        </w:rPr>
        <w:t xml:space="preserve">BPOC </w:t>
      </w:r>
      <w:r w:rsidR="00254CE8" w:rsidRPr="005463D7">
        <w:rPr>
          <w:iCs/>
          <w:noProof/>
          <w:lang w:val="ro-RO"/>
        </w:rPr>
        <w:t xml:space="preserve">şi </w:t>
      </w:r>
      <w:r w:rsidRPr="005463D7">
        <w:rPr>
          <w:iCs/>
          <w:noProof/>
          <w:lang w:val="ro-RO"/>
        </w:rPr>
        <w:t>insuficien</w:t>
      </w:r>
      <w:r w:rsidR="00FC5EED" w:rsidRPr="005463D7">
        <w:rPr>
          <w:iCs/>
          <w:noProof/>
          <w:lang w:val="ro-RO"/>
        </w:rPr>
        <w:t>ţ</w:t>
      </w:r>
      <w:r w:rsidRPr="005463D7">
        <w:rPr>
          <w:iCs/>
          <w:noProof/>
          <w:lang w:val="ro-RO"/>
        </w:rPr>
        <w:t>ă hepatică.</w:t>
      </w:r>
    </w:p>
    <w:p w14:paraId="6F19515E" w14:textId="77777777" w:rsidR="00ED5CE3" w:rsidRPr="005463D7" w:rsidRDefault="00ED5CE3" w:rsidP="00E15F5C">
      <w:pPr>
        <w:spacing w:line="240" w:lineRule="auto"/>
        <w:ind w:right="-2"/>
        <w:rPr>
          <w:i/>
          <w:iCs/>
          <w:noProof/>
          <w:lang w:val="ro-RO"/>
        </w:rPr>
      </w:pPr>
    </w:p>
    <w:p w14:paraId="39537723" w14:textId="77777777" w:rsidR="00ED5CE3" w:rsidRPr="005463D7" w:rsidRDefault="00ED5CE3" w:rsidP="006241EE">
      <w:pPr>
        <w:keepNext/>
        <w:keepLines/>
        <w:spacing w:line="240" w:lineRule="auto"/>
        <w:ind w:right="-2"/>
        <w:rPr>
          <w:i/>
          <w:iCs/>
          <w:noProof/>
          <w:lang w:val="ro-RO"/>
        </w:rPr>
      </w:pPr>
      <w:r w:rsidRPr="005463D7">
        <w:rPr>
          <w:i/>
          <w:iCs/>
          <w:noProof/>
          <w:lang w:val="ro-RO"/>
        </w:rPr>
        <w:lastRenderedPageBreak/>
        <w:t>Pacien</w:t>
      </w:r>
      <w:r w:rsidR="00FC5EED" w:rsidRPr="005463D7">
        <w:rPr>
          <w:i/>
          <w:iCs/>
          <w:noProof/>
          <w:lang w:val="ro-RO"/>
        </w:rPr>
        <w:t>ţ</w:t>
      </w:r>
      <w:r w:rsidRPr="005463D7">
        <w:rPr>
          <w:i/>
          <w:iCs/>
          <w:noProof/>
          <w:lang w:val="ro-RO"/>
        </w:rPr>
        <w:t>i cu insuficien</w:t>
      </w:r>
      <w:r w:rsidR="00FC5EED" w:rsidRPr="005463D7">
        <w:rPr>
          <w:i/>
          <w:iCs/>
          <w:noProof/>
          <w:lang w:val="ro-RO"/>
        </w:rPr>
        <w:t>ţ</w:t>
      </w:r>
      <w:r w:rsidRPr="005463D7">
        <w:rPr>
          <w:i/>
          <w:iCs/>
          <w:noProof/>
          <w:lang w:val="ro-RO"/>
        </w:rPr>
        <w:t>ă renală</w:t>
      </w:r>
    </w:p>
    <w:p w14:paraId="520E5A72" w14:textId="77777777" w:rsidR="00ED5CE3" w:rsidRDefault="00ED5CE3" w:rsidP="006241EE">
      <w:pPr>
        <w:pStyle w:val="BodyText"/>
        <w:keepNext/>
        <w:keepLines/>
        <w:rPr>
          <w:i w:val="0"/>
          <w:color w:val="auto"/>
          <w:lang w:val="ro-RO"/>
        </w:rPr>
      </w:pPr>
      <w:r w:rsidRPr="005463D7">
        <w:rPr>
          <w:i w:val="0"/>
          <w:color w:val="auto"/>
          <w:lang w:val="ro-RO"/>
        </w:rPr>
        <w:t>Nu s</w:t>
      </w:r>
      <w:r w:rsidR="00254CE8" w:rsidRPr="005463D7">
        <w:rPr>
          <w:i w:val="0"/>
          <w:color w:val="auto"/>
          <w:lang w:val="ro-RO"/>
        </w:rPr>
        <w:t>-</w:t>
      </w:r>
      <w:r w:rsidRPr="005463D7">
        <w:rPr>
          <w:i w:val="0"/>
          <w:color w:val="auto"/>
          <w:lang w:val="ro-RO"/>
        </w:rPr>
        <w:t>au observat diferen</w:t>
      </w:r>
      <w:r w:rsidR="00FC5EED" w:rsidRPr="005463D7">
        <w:rPr>
          <w:i w:val="0"/>
          <w:color w:val="auto"/>
          <w:lang w:val="ro-RO"/>
        </w:rPr>
        <w:t>ţ</w:t>
      </w:r>
      <w:r w:rsidRPr="005463D7">
        <w:rPr>
          <w:i w:val="0"/>
          <w:color w:val="auto"/>
          <w:lang w:val="ro-RO"/>
        </w:rPr>
        <w:t>e farmacocinetice semnificative între subiec</w:t>
      </w:r>
      <w:r w:rsidR="00FC5EED" w:rsidRPr="005463D7">
        <w:rPr>
          <w:i w:val="0"/>
          <w:color w:val="auto"/>
          <w:lang w:val="ro-RO"/>
        </w:rPr>
        <w:t>ţ</w:t>
      </w:r>
      <w:r w:rsidR="006C6243" w:rsidRPr="005463D7">
        <w:rPr>
          <w:i w:val="0"/>
          <w:color w:val="auto"/>
          <w:lang w:val="ro-RO"/>
        </w:rPr>
        <w:t>i</w:t>
      </w:r>
      <w:r w:rsidRPr="005463D7">
        <w:rPr>
          <w:i w:val="0"/>
          <w:color w:val="auto"/>
          <w:lang w:val="ro-RO"/>
        </w:rPr>
        <w:t>i cu func</w:t>
      </w:r>
      <w:r w:rsidR="00FC5EED" w:rsidRPr="005463D7">
        <w:rPr>
          <w:i w:val="0"/>
          <w:color w:val="auto"/>
          <w:lang w:val="ro-RO"/>
        </w:rPr>
        <w:t>ţ</w:t>
      </w:r>
      <w:r w:rsidRPr="005463D7">
        <w:rPr>
          <w:i w:val="0"/>
          <w:color w:val="auto"/>
          <w:lang w:val="ro-RO"/>
        </w:rPr>
        <w:t xml:space="preserve">ie renală normală </w:t>
      </w:r>
      <w:r w:rsidR="00FC5EED" w:rsidRPr="005463D7">
        <w:rPr>
          <w:i w:val="0"/>
          <w:color w:val="auto"/>
          <w:lang w:val="ro-RO"/>
        </w:rPr>
        <w:t>ş</w:t>
      </w:r>
      <w:r w:rsidRPr="005463D7">
        <w:rPr>
          <w:i w:val="0"/>
          <w:color w:val="auto"/>
          <w:lang w:val="ro-RO"/>
        </w:rPr>
        <w:t>i subiec</w:t>
      </w:r>
      <w:r w:rsidR="00FC5EED" w:rsidRPr="005463D7">
        <w:rPr>
          <w:i w:val="0"/>
          <w:color w:val="auto"/>
          <w:lang w:val="ro-RO"/>
        </w:rPr>
        <w:t>ţ</w:t>
      </w:r>
      <w:r w:rsidRPr="005463D7">
        <w:rPr>
          <w:i w:val="0"/>
          <w:color w:val="auto"/>
          <w:lang w:val="ro-RO"/>
        </w:rPr>
        <w:t>ii cu insuficien</w:t>
      </w:r>
      <w:r w:rsidR="00FC5EED" w:rsidRPr="005463D7">
        <w:rPr>
          <w:i w:val="0"/>
          <w:color w:val="auto"/>
          <w:lang w:val="ro-RO"/>
        </w:rPr>
        <w:t>ţ</w:t>
      </w:r>
      <w:r w:rsidRPr="005463D7">
        <w:rPr>
          <w:i w:val="0"/>
          <w:color w:val="auto"/>
          <w:lang w:val="ro-RO"/>
        </w:rPr>
        <w:t xml:space="preserve">ă renală. Prin urmare, nu este necesară ajustarea dozei </w:t>
      </w:r>
      <w:r w:rsidR="00FC5EED" w:rsidRPr="005463D7">
        <w:rPr>
          <w:i w:val="0"/>
          <w:color w:val="auto"/>
          <w:lang w:val="ro-RO"/>
        </w:rPr>
        <w:t>ş</w:t>
      </w:r>
      <w:r w:rsidRPr="005463D7">
        <w:rPr>
          <w:i w:val="0"/>
          <w:color w:val="auto"/>
          <w:lang w:val="ro-RO"/>
        </w:rPr>
        <w:t xml:space="preserve">i monitorizarea suplimentară </w:t>
      </w:r>
      <w:r w:rsidR="000726F4" w:rsidRPr="005463D7">
        <w:rPr>
          <w:i w:val="0"/>
          <w:color w:val="auto"/>
          <w:lang w:val="ro-RO"/>
        </w:rPr>
        <w:t xml:space="preserve">la </w:t>
      </w:r>
      <w:r w:rsidRPr="005463D7">
        <w:rPr>
          <w:i w:val="0"/>
          <w:color w:val="auto"/>
          <w:lang w:val="ro-RO"/>
        </w:rPr>
        <w:t>pacien</w:t>
      </w:r>
      <w:r w:rsidR="00FC5EED" w:rsidRPr="005463D7">
        <w:rPr>
          <w:i w:val="0"/>
          <w:color w:val="auto"/>
          <w:lang w:val="ro-RO"/>
        </w:rPr>
        <w:t>ţ</w:t>
      </w:r>
      <w:r w:rsidRPr="005463D7">
        <w:rPr>
          <w:i w:val="0"/>
          <w:color w:val="auto"/>
          <w:lang w:val="ro-RO"/>
        </w:rPr>
        <w:t xml:space="preserve">ii </w:t>
      </w:r>
      <w:r w:rsidR="000726F4" w:rsidRPr="005463D7">
        <w:rPr>
          <w:i w:val="0"/>
          <w:color w:val="auto"/>
          <w:lang w:val="ro-RO"/>
        </w:rPr>
        <w:t xml:space="preserve">cu </w:t>
      </w:r>
      <w:r w:rsidRPr="005463D7">
        <w:rPr>
          <w:i w:val="0"/>
          <w:color w:val="auto"/>
          <w:lang w:val="ro-RO"/>
        </w:rPr>
        <w:t xml:space="preserve">BPOC </w:t>
      </w:r>
      <w:r w:rsidR="000726F4" w:rsidRPr="005463D7">
        <w:rPr>
          <w:i w:val="0"/>
          <w:color w:val="auto"/>
          <w:lang w:val="ro-RO"/>
        </w:rPr>
        <w:t xml:space="preserve">şi </w:t>
      </w:r>
      <w:r w:rsidRPr="005463D7">
        <w:rPr>
          <w:i w:val="0"/>
          <w:color w:val="auto"/>
          <w:lang w:val="ro-RO"/>
        </w:rPr>
        <w:t>insuficien</w:t>
      </w:r>
      <w:r w:rsidR="00FC5EED" w:rsidRPr="005463D7">
        <w:rPr>
          <w:i w:val="0"/>
          <w:color w:val="auto"/>
          <w:lang w:val="ro-RO"/>
        </w:rPr>
        <w:t>ţ</w:t>
      </w:r>
      <w:r w:rsidRPr="005463D7">
        <w:rPr>
          <w:i w:val="0"/>
          <w:color w:val="auto"/>
          <w:lang w:val="ro-RO"/>
        </w:rPr>
        <w:t>ă renală.</w:t>
      </w:r>
    </w:p>
    <w:p w14:paraId="0BB0B45D" w14:textId="77777777" w:rsidR="00576421" w:rsidRDefault="00576421" w:rsidP="006241EE">
      <w:pPr>
        <w:pStyle w:val="BodyText"/>
        <w:keepNext/>
        <w:keepLines/>
        <w:rPr>
          <w:i w:val="0"/>
          <w:color w:val="auto"/>
          <w:lang w:val="ro-RO"/>
        </w:rPr>
      </w:pPr>
    </w:p>
    <w:p w14:paraId="15040B4F" w14:textId="77777777" w:rsidR="00576421" w:rsidRPr="00A32AEC" w:rsidRDefault="00576421" w:rsidP="006241EE">
      <w:pPr>
        <w:pStyle w:val="BodyText"/>
        <w:keepNext/>
        <w:keepLines/>
        <w:rPr>
          <w:color w:val="auto"/>
          <w:lang w:val="ro-RO"/>
        </w:rPr>
      </w:pPr>
      <w:r w:rsidRPr="00A32AEC">
        <w:rPr>
          <w:color w:val="auto"/>
          <w:lang w:val="ro-RO"/>
        </w:rPr>
        <w:t>Rasă</w:t>
      </w:r>
    </w:p>
    <w:p w14:paraId="5732A007" w14:textId="77777777" w:rsidR="00ED5CE3" w:rsidRDefault="00576421" w:rsidP="00E15F5C">
      <w:pPr>
        <w:spacing w:line="240" w:lineRule="auto"/>
        <w:ind w:right="-2"/>
        <w:rPr>
          <w:iCs/>
          <w:noProof/>
          <w:lang w:val="ro-RO"/>
        </w:rPr>
      </w:pPr>
      <w:r>
        <w:rPr>
          <w:iCs/>
          <w:noProof/>
          <w:lang w:val="ro-RO"/>
        </w:rPr>
        <w:t xml:space="preserve">După administrarea </w:t>
      </w:r>
      <w:r w:rsidR="00504DA5">
        <w:rPr>
          <w:iCs/>
          <w:noProof/>
          <w:lang w:val="ro-RO"/>
        </w:rPr>
        <w:t xml:space="preserve">inhalatorie </w:t>
      </w:r>
      <w:r>
        <w:rPr>
          <w:iCs/>
          <w:noProof/>
          <w:lang w:val="ro-RO"/>
        </w:rPr>
        <w:t xml:space="preserve">repetată </w:t>
      </w:r>
      <w:r w:rsidR="00504DA5">
        <w:rPr>
          <w:iCs/>
          <w:noProof/>
          <w:lang w:val="ro-RO"/>
        </w:rPr>
        <w:t>s-a observat c</w:t>
      </w:r>
      <w:r w:rsidR="00504DA5" w:rsidRPr="005463D7">
        <w:rPr>
          <w:noProof/>
          <w:lang w:val="ro-RO"/>
        </w:rPr>
        <w:t>ă</w:t>
      </w:r>
      <w:r>
        <w:rPr>
          <w:iCs/>
          <w:noProof/>
          <w:lang w:val="ro-RO"/>
        </w:rPr>
        <w:t xml:space="preserve">, expunerea sistemică la bromura de aclidiniu </w:t>
      </w:r>
      <w:r w:rsidR="00DE0A68">
        <w:rPr>
          <w:iCs/>
          <w:noProof/>
          <w:lang w:val="ro-RO"/>
        </w:rPr>
        <w:t xml:space="preserve">este similară la pacienții </w:t>
      </w:r>
      <w:r w:rsidR="009F55BB">
        <w:rPr>
          <w:iCs/>
          <w:noProof/>
          <w:lang w:val="ro-RO"/>
        </w:rPr>
        <w:t xml:space="preserve">de origine </w:t>
      </w:r>
      <w:r w:rsidR="00DE0A68">
        <w:rPr>
          <w:iCs/>
          <w:noProof/>
          <w:lang w:val="ro-RO"/>
        </w:rPr>
        <w:t>japonez</w:t>
      </w:r>
      <w:r w:rsidR="009F55BB" w:rsidRPr="00504DA5">
        <w:rPr>
          <w:iCs/>
          <w:noProof/>
          <w:lang w:val="ro-RO"/>
        </w:rPr>
        <w:t>ă</w:t>
      </w:r>
      <w:r w:rsidR="00DE0A68">
        <w:rPr>
          <w:iCs/>
          <w:noProof/>
          <w:lang w:val="ro-RO"/>
        </w:rPr>
        <w:t xml:space="preserve"> și c</w:t>
      </w:r>
      <w:r w:rsidR="000C0837">
        <w:rPr>
          <w:iCs/>
          <w:noProof/>
          <w:lang w:val="ro-RO"/>
        </w:rPr>
        <w:t>aucazi</w:t>
      </w:r>
      <w:r w:rsidR="009F55BB">
        <w:rPr>
          <w:iCs/>
          <w:noProof/>
          <w:lang w:val="ro-RO"/>
        </w:rPr>
        <w:t>an</w:t>
      </w:r>
      <w:r w:rsidR="009F55BB" w:rsidRPr="002F507D">
        <w:rPr>
          <w:iCs/>
          <w:noProof/>
          <w:lang w:val="ro-RO"/>
        </w:rPr>
        <w:t>ă</w:t>
      </w:r>
      <w:r w:rsidR="000C0837">
        <w:rPr>
          <w:iCs/>
          <w:noProof/>
          <w:lang w:val="ro-RO"/>
        </w:rPr>
        <w:t>.</w:t>
      </w:r>
    </w:p>
    <w:p w14:paraId="4C320D93" w14:textId="77777777" w:rsidR="000C0837" w:rsidRDefault="000C0837" w:rsidP="00E15F5C">
      <w:pPr>
        <w:spacing w:line="240" w:lineRule="auto"/>
        <w:ind w:right="-2"/>
        <w:rPr>
          <w:iCs/>
          <w:noProof/>
          <w:lang w:val="ro-RO"/>
        </w:rPr>
      </w:pPr>
    </w:p>
    <w:p w14:paraId="373FA2DC" w14:textId="77777777" w:rsidR="00584316" w:rsidRPr="005463D7" w:rsidRDefault="00584316" w:rsidP="00584316">
      <w:pPr>
        <w:pStyle w:val="BodyText"/>
        <w:keepNext/>
        <w:keepLines/>
        <w:rPr>
          <w:i w:val="0"/>
          <w:iCs/>
          <w:noProof/>
          <w:color w:val="auto"/>
          <w:u w:val="single"/>
          <w:lang w:val="ro-RO"/>
        </w:rPr>
      </w:pPr>
      <w:r w:rsidRPr="005463D7">
        <w:rPr>
          <w:i w:val="0"/>
          <w:iCs/>
          <w:noProof/>
          <w:color w:val="auto"/>
          <w:u w:val="single"/>
          <w:lang w:val="ro-RO"/>
        </w:rPr>
        <w:t>Relaţii farmacocinetice/farmacodinamice</w:t>
      </w:r>
    </w:p>
    <w:p w14:paraId="1F579F53" w14:textId="77777777" w:rsidR="00584316" w:rsidRPr="005463D7" w:rsidRDefault="00584316" w:rsidP="00584316">
      <w:pPr>
        <w:pStyle w:val="BodyText"/>
        <w:keepNext/>
        <w:keepLines/>
        <w:rPr>
          <w:i w:val="0"/>
          <w:color w:val="auto"/>
          <w:lang w:val="ro-RO"/>
        </w:rPr>
      </w:pPr>
      <w:r w:rsidRPr="005463D7">
        <w:rPr>
          <w:i w:val="0"/>
          <w:color w:val="auto"/>
          <w:lang w:val="ro-RO"/>
        </w:rPr>
        <w:t>Din cauza faptului că bromura de aclidiniu acţionează la nivel local în plămâni şi este rapid dizolvată în plasmă, nu există relaţii directe între proprietăţile farmacocinetice şi farmacodinamice.</w:t>
      </w:r>
    </w:p>
    <w:p w14:paraId="7F87FEFA" w14:textId="77777777" w:rsidR="00584316" w:rsidRPr="005463D7" w:rsidRDefault="00584316" w:rsidP="00E15F5C">
      <w:pPr>
        <w:spacing w:line="240" w:lineRule="auto"/>
        <w:ind w:right="-2"/>
        <w:rPr>
          <w:iCs/>
          <w:noProof/>
          <w:lang w:val="ro-RO"/>
        </w:rPr>
      </w:pPr>
    </w:p>
    <w:p w14:paraId="1F4DB622" w14:textId="77777777" w:rsidR="00ED5CE3" w:rsidRPr="005463D7" w:rsidRDefault="00ED5CE3" w:rsidP="00823F2B">
      <w:pPr>
        <w:keepNext/>
        <w:keepLines/>
        <w:numPr>
          <w:ilvl w:val="1"/>
          <w:numId w:val="16"/>
        </w:numPr>
        <w:spacing w:line="240" w:lineRule="auto"/>
        <w:outlineLvl w:val="0"/>
        <w:rPr>
          <w:b/>
          <w:bCs/>
          <w:noProof/>
          <w:lang w:val="ro-RO"/>
        </w:rPr>
      </w:pPr>
      <w:r w:rsidRPr="005463D7">
        <w:rPr>
          <w:b/>
          <w:bCs/>
          <w:noProof/>
          <w:lang w:val="ro-RO"/>
        </w:rPr>
        <w:t>Date preclinice de siguran</w:t>
      </w:r>
      <w:r w:rsidR="00FC5EED" w:rsidRPr="005463D7">
        <w:rPr>
          <w:b/>
          <w:bCs/>
          <w:noProof/>
          <w:lang w:val="ro-RO"/>
        </w:rPr>
        <w:t>ţ</w:t>
      </w:r>
      <w:r w:rsidRPr="005463D7">
        <w:rPr>
          <w:b/>
          <w:bCs/>
          <w:noProof/>
          <w:lang w:val="ro-RO"/>
        </w:rPr>
        <w:t>ă</w:t>
      </w:r>
    </w:p>
    <w:p w14:paraId="0350ECD4" w14:textId="77777777" w:rsidR="0018277B" w:rsidRPr="005463D7" w:rsidRDefault="0018277B" w:rsidP="005B459B">
      <w:pPr>
        <w:keepNext/>
        <w:keepLines/>
        <w:tabs>
          <w:tab w:val="clear" w:pos="567"/>
        </w:tabs>
        <w:spacing w:line="240" w:lineRule="auto"/>
        <w:outlineLvl w:val="0"/>
        <w:rPr>
          <w:noProof/>
          <w:lang w:val="ro-RO"/>
        </w:rPr>
      </w:pPr>
    </w:p>
    <w:p w14:paraId="529A3683" w14:textId="77777777" w:rsidR="00ED5CE3" w:rsidRPr="005463D7" w:rsidRDefault="00ED5CE3" w:rsidP="005B459B">
      <w:pPr>
        <w:keepNext/>
        <w:keepLines/>
        <w:spacing w:line="240" w:lineRule="auto"/>
        <w:rPr>
          <w:lang w:val="ro-RO"/>
        </w:rPr>
      </w:pPr>
      <w:r w:rsidRPr="005463D7">
        <w:rPr>
          <w:lang w:val="ro-RO"/>
        </w:rPr>
        <w:t>Datele non</w:t>
      </w:r>
      <w:r w:rsidR="000726F4" w:rsidRPr="005463D7">
        <w:rPr>
          <w:lang w:val="ro-RO"/>
        </w:rPr>
        <w:t>-</w:t>
      </w:r>
      <w:r w:rsidRPr="005463D7">
        <w:rPr>
          <w:lang w:val="ro-RO"/>
        </w:rPr>
        <w:t>clinice nu au eviden</w:t>
      </w:r>
      <w:r w:rsidR="00FC5EED" w:rsidRPr="005463D7">
        <w:rPr>
          <w:lang w:val="ro-RO"/>
        </w:rPr>
        <w:t>ţ</w:t>
      </w:r>
      <w:r w:rsidRPr="005463D7">
        <w:rPr>
          <w:lang w:val="ro-RO"/>
        </w:rPr>
        <w:t>iat niciun risc special pentru om pe baza studiilor conven</w:t>
      </w:r>
      <w:r w:rsidR="00FC5EED" w:rsidRPr="005463D7">
        <w:rPr>
          <w:lang w:val="ro-RO"/>
        </w:rPr>
        <w:t>ţ</w:t>
      </w:r>
      <w:r w:rsidRPr="005463D7">
        <w:rPr>
          <w:lang w:val="ro-RO"/>
        </w:rPr>
        <w:t xml:space="preserve">ionale farmacologice privind </w:t>
      </w:r>
      <w:r w:rsidR="003576A9" w:rsidRPr="005463D7">
        <w:rPr>
          <w:lang w:val="ro-RO"/>
        </w:rPr>
        <w:t xml:space="preserve">evaluarea </w:t>
      </w:r>
      <w:r w:rsidRPr="005463D7">
        <w:rPr>
          <w:lang w:val="ro-RO"/>
        </w:rPr>
        <w:t>siguran</w:t>
      </w:r>
      <w:r w:rsidR="00FC5EED" w:rsidRPr="005463D7">
        <w:rPr>
          <w:lang w:val="ro-RO"/>
        </w:rPr>
        <w:t>ţ</w:t>
      </w:r>
      <w:r w:rsidR="003576A9" w:rsidRPr="005463D7">
        <w:rPr>
          <w:lang w:val="ro-RO"/>
        </w:rPr>
        <w:t>ei</w:t>
      </w:r>
      <w:r w:rsidR="000726F4" w:rsidRPr="005463D7">
        <w:rPr>
          <w:lang w:val="ro-RO"/>
        </w:rPr>
        <w:t>,</w:t>
      </w:r>
      <w:r w:rsidRPr="005463D7">
        <w:rPr>
          <w:lang w:val="ro-RO"/>
        </w:rPr>
        <w:t xml:space="preserve"> toxicitatea după doze repetate, genotoxicitatea, carcinogeni</w:t>
      </w:r>
      <w:r w:rsidR="00EA0EFF">
        <w:rPr>
          <w:lang w:val="ro-RO"/>
        </w:rPr>
        <w:t>ci</w:t>
      </w:r>
      <w:r w:rsidRPr="005463D7">
        <w:rPr>
          <w:lang w:val="ro-RO"/>
        </w:rPr>
        <w:t>tatea</w:t>
      </w:r>
      <w:r w:rsidR="00EA0EFF">
        <w:rPr>
          <w:lang w:val="ro-RO"/>
        </w:rPr>
        <w:t xml:space="preserve"> și</w:t>
      </w:r>
      <w:r w:rsidRPr="005463D7">
        <w:rPr>
          <w:lang w:val="ro-RO"/>
        </w:rPr>
        <w:t xml:space="preserve"> toxicitatea asupra func</w:t>
      </w:r>
      <w:r w:rsidR="00FC5EED" w:rsidRPr="005463D7">
        <w:rPr>
          <w:lang w:val="ro-RO"/>
        </w:rPr>
        <w:t>ţ</w:t>
      </w:r>
      <w:r w:rsidRPr="005463D7">
        <w:rPr>
          <w:lang w:val="ro-RO"/>
        </w:rPr>
        <w:t xml:space="preserve">iei de reproducere </w:t>
      </w:r>
      <w:r w:rsidR="00FC5EED" w:rsidRPr="005463D7">
        <w:rPr>
          <w:lang w:val="ro-RO"/>
        </w:rPr>
        <w:t>ş</w:t>
      </w:r>
      <w:r w:rsidRPr="005463D7">
        <w:rPr>
          <w:lang w:val="ro-RO"/>
        </w:rPr>
        <w:t>i dezvoltării.</w:t>
      </w:r>
    </w:p>
    <w:p w14:paraId="012A33F6" w14:textId="77777777" w:rsidR="00ED5CE3" w:rsidRPr="005463D7" w:rsidRDefault="00ED5CE3" w:rsidP="00E15F5C">
      <w:pPr>
        <w:spacing w:line="240" w:lineRule="auto"/>
        <w:rPr>
          <w:lang w:val="ro-RO"/>
        </w:rPr>
      </w:pPr>
    </w:p>
    <w:p w14:paraId="4B180BDB" w14:textId="77777777" w:rsidR="00584316" w:rsidRPr="005463D7" w:rsidRDefault="00584316" w:rsidP="00584316">
      <w:pPr>
        <w:tabs>
          <w:tab w:val="clear" w:pos="567"/>
        </w:tabs>
        <w:spacing w:line="240" w:lineRule="auto"/>
        <w:rPr>
          <w:noProof/>
          <w:lang w:val="ro-RO"/>
        </w:rPr>
      </w:pPr>
      <w:r w:rsidRPr="005463D7">
        <w:rPr>
          <w:lang w:val="ro-RO"/>
        </w:rPr>
        <w:t>În studii non-clinice privind parametrii cardiovasculari (puls mărit la câini), au fost observate toxicitate asupra funcţiei de reproducere (fetotoxicitate) şi reacţii care au influenţat fertilitatea (scăderi uşoare ale ratei de concepţie, ale numărului de corpuri luteale şi pierderi pre</w:t>
      </w:r>
      <w:r w:rsidRPr="005463D7">
        <w:rPr>
          <w:lang w:val="ro-RO"/>
        </w:rPr>
        <w:noBreakHyphen/>
        <w:t xml:space="preserve"> şi post</w:t>
      </w:r>
      <w:r w:rsidRPr="005463D7">
        <w:rPr>
          <w:lang w:val="ro-RO"/>
        </w:rPr>
        <w:noBreakHyphen/>
        <w:t xml:space="preserve">implantare) numai la expuneri considerate suficient de mari, faţă de expunerea maximă la om, </w:t>
      </w:r>
      <w:r>
        <w:rPr>
          <w:lang w:val="ro-RO"/>
        </w:rPr>
        <w:t>indic</w:t>
      </w:r>
      <w:r w:rsidR="001614E7">
        <w:rPr>
          <w:lang w:val="ro-RO"/>
        </w:rPr>
        <w:t>â</w:t>
      </w:r>
      <w:r>
        <w:rPr>
          <w:lang w:val="ro-RO"/>
        </w:rPr>
        <w:t>nd</w:t>
      </w:r>
      <w:r w:rsidRPr="005463D7">
        <w:rPr>
          <w:lang w:val="ro-RO"/>
        </w:rPr>
        <w:t xml:space="preserve"> o relevanţă mică pentru utilizarea clinică.</w:t>
      </w:r>
    </w:p>
    <w:p w14:paraId="748B9FD5" w14:textId="77777777" w:rsidR="00ED5CE3" w:rsidRPr="005463D7" w:rsidRDefault="00ED5CE3" w:rsidP="00E15F5C">
      <w:pPr>
        <w:tabs>
          <w:tab w:val="clear" w:pos="567"/>
        </w:tabs>
        <w:spacing w:line="240" w:lineRule="auto"/>
        <w:rPr>
          <w:noProof/>
          <w:lang w:val="ro-RO"/>
        </w:rPr>
      </w:pPr>
    </w:p>
    <w:p w14:paraId="2B7F9A6D" w14:textId="77777777" w:rsidR="00ED5CE3" w:rsidRPr="005463D7" w:rsidRDefault="00ED5CE3" w:rsidP="00E15F5C">
      <w:pPr>
        <w:tabs>
          <w:tab w:val="clear" w:pos="567"/>
        </w:tabs>
        <w:spacing w:line="240" w:lineRule="auto"/>
        <w:rPr>
          <w:lang w:val="ro-RO"/>
        </w:rPr>
      </w:pPr>
      <w:r w:rsidRPr="005463D7">
        <w:rPr>
          <w:noProof/>
          <w:lang w:val="ro-RO"/>
        </w:rPr>
        <w:t>Toxicitatea scăzută observată în cadrul unor studii non</w:t>
      </w:r>
      <w:r w:rsidR="00000475" w:rsidRPr="005463D7">
        <w:rPr>
          <w:noProof/>
          <w:lang w:val="ro-RO"/>
        </w:rPr>
        <w:noBreakHyphen/>
      </w:r>
      <w:r w:rsidRPr="005463D7">
        <w:rPr>
          <w:noProof/>
          <w:lang w:val="ro-RO"/>
        </w:rPr>
        <w:t xml:space="preserve">clinice de toxicitate este </w:t>
      </w:r>
      <w:r w:rsidR="000726F4" w:rsidRPr="005463D7">
        <w:rPr>
          <w:noProof/>
          <w:lang w:val="ro-RO"/>
        </w:rPr>
        <w:t xml:space="preserve">determinată </w:t>
      </w:r>
      <w:r w:rsidRPr="005463D7">
        <w:rPr>
          <w:noProof/>
          <w:lang w:val="ro-RO"/>
        </w:rPr>
        <w:t>par</w:t>
      </w:r>
      <w:r w:rsidR="00FC5EED" w:rsidRPr="005463D7">
        <w:rPr>
          <w:noProof/>
          <w:lang w:val="ro-RO"/>
        </w:rPr>
        <w:t>ţ</w:t>
      </w:r>
      <w:r w:rsidRPr="005463D7">
        <w:rPr>
          <w:noProof/>
          <w:lang w:val="ro-RO"/>
        </w:rPr>
        <w:t xml:space="preserve">ial </w:t>
      </w:r>
      <w:r w:rsidR="000726F4" w:rsidRPr="005463D7">
        <w:rPr>
          <w:noProof/>
          <w:lang w:val="ro-RO"/>
        </w:rPr>
        <w:t xml:space="preserve">de metabolizarea rapidă </w:t>
      </w:r>
      <w:r w:rsidRPr="005463D7">
        <w:rPr>
          <w:noProof/>
          <w:lang w:val="ro-RO"/>
        </w:rPr>
        <w:t xml:space="preserve">a bromurii de </w:t>
      </w:r>
      <w:r w:rsidR="00D27979" w:rsidRPr="005463D7">
        <w:rPr>
          <w:noProof/>
          <w:lang w:val="ro-RO"/>
        </w:rPr>
        <w:t>aclidiniu</w:t>
      </w:r>
      <w:r w:rsidRPr="005463D7">
        <w:rPr>
          <w:noProof/>
          <w:lang w:val="ro-RO"/>
        </w:rPr>
        <w:t xml:space="preserve"> </w:t>
      </w:r>
      <w:r w:rsidR="000726F4" w:rsidRPr="005463D7">
        <w:rPr>
          <w:noProof/>
          <w:lang w:val="ro-RO"/>
        </w:rPr>
        <w:t>la nivel plasmatic</w:t>
      </w:r>
      <w:r w:rsidRPr="005463D7">
        <w:rPr>
          <w:noProof/>
          <w:lang w:val="ro-RO"/>
        </w:rPr>
        <w:t xml:space="preserve"> </w:t>
      </w:r>
      <w:r w:rsidR="00FC5EED" w:rsidRPr="005463D7">
        <w:rPr>
          <w:noProof/>
          <w:lang w:val="ro-RO"/>
        </w:rPr>
        <w:t>ş</w:t>
      </w:r>
      <w:r w:rsidRPr="005463D7">
        <w:rPr>
          <w:noProof/>
          <w:lang w:val="ro-RO"/>
        </w:rPr>
        <w:t xml:space="preserve">i </w:t>
      </w:r>
      <w:r w:rsidR="000726F4" w:rsidRPr="005463D7">
        <w:rPr>
          <w:noProof/>
          <w:lang w:val="ro-RO"/>
        </w:rPr>
        <w:t xml:space="preserve">de lipsa </w:t>
      </w:r>
      <w:r w:rsidRPr="005463D7">
        <w:rPr>
          <w:noProof/>
          <w:lang w:val="ro-RO"/>
        </w:rPr>
        <w:t>activită</w:t>
      </w:r>
      <w:r w:rsidR="00FC5EED" w:rsidRPr="005463D7">
        <w:rPr>
          <w:noProof/>
          <w:lang w:val="ro-RO"/>
        </w:rPr>
        <w:t>ţ</w:t>
      </w:r>
      <w:r w:rsidRPr="005463D7">
        <w:rPr>
          <w:noProof/>
          <w:lang w:val="ro-RO"/>
        </w:rPr>
        <w:t xml:space="preserve">ii farmacologice semnificative a </w:t>
      </w:r>
      <w:r w:rsidR="006F204A" w:rsidRPr="005463D7">
        <w:rPr>
          <w:noProof/>
          <w:lang w:val="ro-RO"/>
        </w:rPr>
        <w:t xml:space="preserve">metaboliţilor </w:t>
      </w:r>
      <w:r w:rsidR="006F204A">
        <w:rPr>
          <w:noProof/>
          <w:lang w:val="ro-RO"/>
        </w:rPr>
        <w:t>principali</w:t>
      </w:r>
      <w:r w:rsidRPr="005463D7">
        <w:rPr>
          <w:noProof/>
          <w:lang w:val="ro-RO"/>
        </w:rPr>
        <w:t xml:space="preserve">. </w:t>
      </w:r>
      <w:r w:rsidR="000726F4" w:rsidRPr="005463D7">
        <w:rPr>
          <w:noProof/>
          <w:lang w:val="ro-RO"/>
        </w:rPr>
        <w:t xml:space="preserve">În aceste studii, marjele </w:t>
      </w:r>
      <w:r w:rsidRPr="005463D7">
        <w:rPr>
          <w:noProof/>
          <w:lang w:val="ro-RO"/>
        </w:rPr>
        <w:t>de siguran</w:t>
      </w:r>
      <w:r w:rsidR="00FC5EED" w:rsidRPr="005463D7">
        <w:rPr>
          <w:noProof/>
          <w:lang w:val="ro-RO"/>
        </w:rPr>
        <w:t>ţ</w:t>
      </w:r>
      <w:r w:rsidRPr="005463D7">
        <w:rPr>
          <w:noProof/>
          <w:lang w:val="ro-RO"/>
        </w:rPr>
        <w:t xml:space="preserve">ă </w:t>
      </w:r>
      <w:r w:rsidR="000726F4" w:rsidRPr="005463D7">
        <w:rPr>
          <w:noProof/>
          <w:lang w:val="ro-RO"/>
        </w:rPr>
        <w:t xml:space="preserve">corespunzătoare unei expuneri sistemice </w:t>
      </w:r>
      <w:r w:rsidRPr="005463D7">
        <w:rPr>
          <w:noProof/>
          <w:lang w:val="ro-RO"/>
        </w:rPr>
        <w:t xml:space="preserve">la </w:t>
      </w:r>
      <w:r w:rsidR="000726F4" w:rsidRPr="005463D7">
        <w:rPr>
          <w:noProof/>
          <w:lang w:val="ro-RO"/>
        </w:rPr>
        <w:t>om</w:t>
      </w:r>
      <w:r w:rsidRPr="005463D7">
        <w:rPr>
          <w:noProof/>
          <w:lang w:val="ro-RO"/>
        </w:rPr>
        <w:t xml:space="preserve"> </w:t>
      </w:r>
      <w:r w:rsidR="000726F4" w:rsidRPr="005463D7">
        <w:rPr>
          <w:noProof/>
          <w:lang w:val="ro-RO"/>
        </w:rPr>
        <w:t xml:space="preserve">obţinute cu </w:t>
      </w:r>
      <w:r w:rsidRPr="005463D7">
        <w:rPr>
          <w:noProof/>
          <w:lang w:val="ro-RO"/>
        </w:rPr>
        <w:t>o doză de 400</w:t>
      </w:r>
      <w:r w:rsidR="00B656BC" w:rsidRPr="005463D7">
        <w:rPr>
          <w:noProof/>
          <w:lang w:val="ro-RO"/>
        </w:rPr>
        <w:t> µg</w:t>
      </w:r>
      <w:r w:rsidRPr="005463D7">
        <w:rPr>
          <w:noProof/>
          <w:lang w:val="ro-RO"/>
        </w:rPr>
        <w:t xml:space="preserve"> </w:t>
      </w:r>
      <w:r w:rsidR="000726F4" w:rsidRPr="005463D7">
        <w:rPr>
          <w:noProof/>
          <w:lang w:val="ro-RO"/>
        </w:rPr>
        <w:t xml:space="preserve">administrată </w:t>
      </w:r>
      <w:r w:rsidRPr="005463D7">
        <w:rPr>
          <w:noProof/>
          <w:lang w:val="ro-RO"/>
        </w:rPr>
        <w:t>de două ori pe zi</w:t>
      </w:r>
      <w:r w:rsidR="000726F4" w:rsidRPr="005463D7">
        <w:rPr>
          <w:noProof/>
          <w:lang w:val="ro-RO"/>
        </w:rPr>
        <w:t>,</w:t>
      </w:r>
      <w:r w:rsidRPr="005463D7">
        <w:rPr>
          <w:noProof/>
          <w:lang w:val="ro-RO"/>
        </w:rPr>
        <w:t xml:space="preserve"> </w:t>
      </w:r>
      <w:r w:rsidR="000726F4" w:rsidRPr="005463D7">
        <w:rPr>
          <w:noProof/>
          <w:lang w:val="ro-RO"/>
        </w:rPr>
        <w:t>comparativ cu valoarea</w:t>
      </w:r>
      <w:r w:rsidRPr="005463D7">
        <w:rPr>
          <w:noProof/>
          <w:lang w:val="ro-RO"/>
        </w:rPr>
        <w:t xml:space="preserve"> la care nu se observă nici</w:t>
      </w:r>
      <w:r w:rsidR="000726F4" w:rsidRPr="005463D7">
        <w:rPr>
          <w:noProof/>
          <w:lang w:val="ro-RO"/>
        </w:rPr>
        <w:t>o</w:t>
      </w:r>
      <w:r w:rsidRPr="005463D7">
        <w:rPr>
          <w:noProof/>
          <w:lang w:val="ro-RO"/>
        </w:rPr>
        <w:t xml:space="preserve"> </w:t>
      </w:r>
      <w:r w:rsidR="000726F4" w:rsidRPr="005463D7">
        <w:rPr>
          <w:noProof/>
          <w:lang w:val="ro-RO"/>
        </w:rPr>
        <w:t>reacţie adversă,</w:t>
      </w:r>
      <w:r w:rsidRPr="005463D7">
        <w:rPr>
          <w:noProof/>
          <w:lang w:val="ro-RO"/>
        </w:rPr>
        <w:t xml:space="preserve"> au fost de 7 până la </w:t>
      </w:r>
      <w:r w:rsidR="000726F4" w:rsidRPr="005463D7">
        <w:rPr>
          <w:noProof/>
          <w:lang w:val="ro-RO"/>
        </w:rPr>
        <w:t xml:space="preserve">de </w:t>
      </w:r>
      <w:r w:rsidR="000C0837">
        <w:rPr>
          <w:noProof/>
          <w:lang w:val="ro-RO"/>
        </w:rPr>
        <w:t>73</w:t>
      </w:r>
      <w:r w:rsidR="000C0837" w:rsidRPr="005463D7">
        <w:rPr>
          <w:noProof/>
          <w:lang w:val="ro-RO"/>
        </w:rPr>
        <w:t xml:space="preserve"> </w:t>
      </w:r>
      <w:r w:rsidRPr="005463D7">
        <w:rPr>
          <w:noProof/>
          <w:lang w:val="ro-RO"/>
        </w:rPr>
        <w:t>de ori mai mari.</w:t>
      </w:r>
    </w:p>
    <w:p w14:paraId="59541EBD" w14:textId="77777777" w:rsidR="00ED5CE3" w:rsidRPr="005463D7" w:rsidRDefault="00ED5CE3" w:rsidP="00E15F5C">
      <w:pPr>
        <w:tabs>
          <w:tab w:val="clear" w:pos="567"/>
        </w:tabs>
        <w:spacing w:line="240" w:lineRule="auto"/>
        <w:rPr>
          <w:noProof/>
          <w:lang w:val="ro-RO"/>
        </w:rPr>
      </w:pPr>
    </w:p>
    <w:p w14:paraId="0B2C1C05" w14:textId="77777777" w:rsidR="00E63235" w:rsidRPr="005463D7" w:rsidRDefault="00E63235" w:rsidP="00E15F5C">
      <w:pPr>
        <w:tabs>
          <w:tab w:val="clear" w:pos="567"/>
        </w:tabs>
        <w:spacing w:line="240" w:lineRule="auto"/>
        <w:rPr>
          <w:noProof/>
          <w:lang w:val="ro-RO"/>
        </w:rPr>
      </w:pPr>
    </w:p>
    <w:p w14:paraId="363B99C0" w14:textId="77777777" w:rsidR="00ED5CE3" w:rsidRPr="005463D7" w:rsidRDefault="00ED5CE3" w:rsidP="005B459B">
      <w:pPr>
        <w:keepNext/>
        <w:keepLines/>
        <w:tabs>
          <w:tab w:val="clear" w:pos="567"/>
        </w:tabs>
        <w:spacing w:line="240" w:lineRule="auto"/>
        <w:ind w:left="567" w:hanging="567"/>
        <w:rPr>
          <w:b/>
          <w:noProof/>
          <w:lang w:val="ro-RO"/>
        </w:rPr>
      </w:pPr>
      <w:r w:rsidRPr="005463D7">
        <w:rPr>
          <w:b/>
          <w:bCs/>
          <w:noProof/>
          <w:lang w:val="ro-RO"/>
        </w:rPr>
        <w:t>6.</w:t>
      </w:r>
      <w:r w:rsidRPr="005463D7">
        <w:rPr>
          <w:b/>
          <w:bCs/>
          <w:noProof/>
          <w:lang w:val="ro-RO"/>
        </w:rPr>
        <w:tab/>
        <w:t>PROPRIETĂ</w:t>
      </w:r>
      <w:r w:rsidR="00FC5EED" w:rsidRPr="005463D7">
        <w:rPr>
          <w:b/>
          <w:bCs/>
          <w:noProof/>
          <w:lang w:val="ro-RO"/>
        </w:rPr>
        <w:t>Ţ</w:t>
      </w:r>
      <w:r w:rsidRPr="005463D7">
        <w:rPr>
          <w:b/>
          <w:bCs/>
          <w:noProof/>
          <w:lang w:val="ro-RO"/>
        </w:rPr>
        <w:t>I FARMACEUTICE</w:t>
      </w:r>
    </w:p>
    <w:p w14:paraId="27861B7D" w14:textId="77777777" w:rsidR="00ED5CE3" w:rsidRPr="005463D7" w:rsidRDefault="00ED5CE3" w:rsidP="005B459B">
      <w:pPr>
        <w:keepNext/>
        <w:keepLines/>
        <w:tabs>
          <w:tab w:val="clear" w:pos="567"/>
        </w:tabs>
        <w:spacing w:line="240" w:lineRule="auto"/>
        <w:rPr>
          <w:noProof/>
          <w:lang w:val="ro-RO"/>
        </w:rPr>
      </w:pPr>
    </w:p>
    <w:p w14:paraId="5ED961DA" w14:textId="77777777" w:rsidR="00ED5CE3" w:rsidRPr="005463D7" w:rsidRDefault="00ED5CE3" w:rsidP="005B459B">
      <w:pPr>
        <w:keepNext/>
        <w:keepLines/>
        <w:tabs>
          <w:tab w:val="clear" w:pos="567"/>
        </w:tabs>
        <w:spacing w:line="240" w:lineRule="auto"/>
        <w:ind w:left="567" w:hanging="567"/>
        <w:outlineLvl w:val="0"/>
        <w:rPr>
          <w:noProof/>
          <w:lang w:val="ro-RO"/>
        </w:rPr>
      </w:pPr>
      <w:r w:rsidRPr="005463D7">
        <w:rPr>
          <w:b/>
          <w:bCs/>
          <w:noProof/>
          <w:lang w:val="ro-RO"/>
        </w:rPr>
        <w:t>6.1</w:t>
      </w:r>
      <w:r w:rsidRPr="005463D7">
        <w:rPr>
          <w:b/>
          <w:bCs/>
          <w:noProof/>
          <w:lang w:val="ro-RO"/>
        </w:rPr>
        <w:tab/>
        <w:t>Lista excipien</w:t>
      </w:r>
      <w:r w:rsidR="00FC5EED" w:rsidRPr="005463D7">
        <w:rPr>
          <w:b/>
          <w:bCs/>
          <w:noProof/>
          <w:lang w:val="ro-RO"/>
        </w:rPr>
        <w:t>ţ</w:t>
      </w:r>
      <w:r w:rsidRPr="005463D7">
        <w:rPr>
          <w:b/>
          <w:bCs/>
          <w:noProof/>
          <w:lang w:val="ro-RO"/>
        </w:rPr>
        <w:t>ilor</w:t>
      </w:r>
    </w:p>
    <w:p w14:paraId="548BC10F" w14:textId="77777777" w:rsidR="00ED5CE3" w:rsidRPr="005463D7" w:rsidRDefault="00ED5CE3" w:rsidP="005B459B">
      <w:pPr>
        <w:keepNext/>
        <w:keepLines/>
        <w:spacing w:line="240" w:lineRule="auto"/>
        <w:rPr>
          <w:lang w:val="ro-RO"/>
        </w:rPr>
      </w:pPr>
    </w:p>
    <w:p w14:paraId="107A46A0" w14:textId="77777777" w:rsidR="00ED5CE3" w:rsidRPr="005463D7" w:rsidRDefault="00ED5CE3" w:rsidP="005B459B">
      <w:pPr>
        <w:keepNext/>
        <w:keepLines/>
        <w:spacing w:line="240" w:lineRule="auto"/>
        <w:rPr>
          <w:lang w:val="ro-RO"/>
        </w:rPr>
      </w:pPr>
      <w:r w:rsidRPr="005463D7">
        <w:rPr>
          <w:lang w:val="ro-RO"/>
        </w:rPr>
        <w:t>Lactoză</w:t>
      </w:r>
      <w:r w:rsidR="00784056" w:rsidRPr="005463D7">
        <w:rPr>
          <w:lang w:val="ro-RO"/>
        </w:rPr>
        <w:t xml:space="preserve"> monohidrat</w:t>
      </w:r>
    </w:p>
    <w:p w14:paraId="3DF42A5D" w14:textId="77777777" w:rsidR="00ED5CE3" w:rsidRPr="005463D7" w:rsidRDefault="00ED5CE3" w:rsidP="00E15F5C">
      <w:pPr>
        <w:tabs>
          <w:tab w:val="clear" w:pos="567"/>
        </w:tabs>
        <w:spacing w:line="240" w:lineRule="auto"/>
        <w:rPr>
          <w:iCs/>
          <w:noProof/>
          <w:lang w:val="ro-RO"/>
        </w:rPr>
      </w:pPr>
    </w:p>
    <w:p w14:paraId="5B09FB23" w14:textId="77777777" w:rsidR="00ED5CE3" w:rsidRPr="005463D7" w:rsidRDefault="00ED5CE3" w:rsidP="005B459B">
      <w:pPr>
        <w:keepNext/>
        <w:keepLines/>
        <w:tabs>
          <w:tab w:val="clear" w:pos="567"/>
        </w:tabs>
        <w:spacing w:line="240" w:lineRule="auto"/>
        <w:ind w:left="567" w:hanging="567"/>
        <w:outlineLvl w:val="0"/>
        <w:rPr>
          <w:noProof/>
          <w:lang w:val="ro-RO"/>
        </w:rPr>
      </w:pPr>
      <w:r w:rsidRPr="005463D7">
        <w:rPr>
          <w:b/>
          <w:bCs/>
          <w:noProof/>
          <w:lang w:val="ro-RO"/>
        </w:rPr>
        <w:t>6.2</w:t>
      </w:r>
      <w:r w:rsidRPr="005463D7">
        <w:rPr>
          <w:b/>
          <w:bCs/>
          <w:noProof/>
          <w:lang w:val="ro-RO"/>
        </w:rPr>
        <w:tab/>
        <w:t>Incompatibilită</w:t>
      </w:r>
      <w:r w:rsidR="00FC5EED" w:rsidRPr="005463D7">
        <w:rPr>
          <w:b/>
          <w:bCs/>
          <w:noProof/>
          <w:lang w:val="ro-RO"/>
        </w:rPr>
        <w:t>ţ</w:t>
      </w:r>
      <w:r w:rsidRPr="005463D7">
        <w:rPr>
          <w:b/>
          <w:bCs/>
          <w:noProof/>
          <w:lang w:val="ro-RO"/>
        </w:rPr>
        <w:t>i</w:t>
      </w:r>
    </w:p>
    <w:p w14:paraId="28F46740" w14:textId="77777777" w:rsidR="00ED5CE3" w:rsidRPr="005463D7" w:rsidRDefault="00ED5CE3" w:rsidP="005B459B">
      <w:pPr>
        <w:keepNext/>
        <w:keepLines/>
        <w:tabs>
          <w:tab w:val="clear" w:pos="567"/>
        </w:tabs>
        <w:spacing w:line="240" w:lineRule="auto"/>
        <w:rPr>
          <w:noProof/>
          <w:lang w:val="ro-RO"/>
        </w:rPr>
      </w:pPr>
    </w:p>
    <w:p w14:paraId="4329CD8E" w14:textId="77777777" w:rsidR="00ED5CE3" w:rsidRPr="005463D7" w:rsidRDefault="00ED5CE3" w:rsidP="005B459B">
      <w:pPr>
        <w:keepNext/>
        <w:keepLines/>
        <w:tabs>
          <w:tab w:val="clear" w:pos="567"/>
        </w:tabs>
        <w:spacing w:line="240" w:lineRule="auto"/>
        <w:rPr>
          <w:noProof/>
          <w:lang w:val="ro-RO"/>
        </w:rPr>
      </w:pPr>
      <w:r w:rsidRPr="005463D7">
        <w:rPr>
          <w:noProof/>
          <w:lang w:val="ro-RO"/>
        </w:rPr>
        <w:t>Nu este cazul.</w:t>
      </w:r>
    </w:p>
    <w:p w14:paraId="35BF891E" w14:textId="77777777" w:rsidR="00ED5CE3" w:rsidRPr="005463D7" w:rsidRDefault="00ED5CE3" w:rsidP="00E15F5C">
      <w:pPr>
        <w:tabs>
          <w:tab w:val="clear" w:pos="567"/>
        </w:tabs>
        <w:spacing w:line="240" w:lineRule="auto"/>
        <w:rPr>
          <w:noProof/>
          <w:lang w:val="ro-RO"/>
        </w:rPr>
      </w:pPr>
    </w:p>
    <w:p w14:paraId="0FFC1726" w14:textId="77777777" w:rsidR="00ED5CE3" w:rsidRPr="005463D7" w:rsidRDefault="00ED5CE3" w:rsidP="005B459B">
      <w:pPr>
        <w:keepNext/>
        <w:keepLines/>
        <w:tabs>
          <w:tab w:val="clear" w:pos="567"/>
        </w:tabs>
        <w:spacing w:line="240" w:lineRule="auto"/>
        <w:ind w:left="567" w:hanging="567"/>
        <w:outlineLvl w:val="0"/>
        <w:rPr>
          <w:noProof/>
          <w:lang w:val="ro-RO"/>
        </w:rPr>
      </w:pPr>
      <w:r w:rsidRPr="005463D7">
        <w:rPr>
          <w:b/>
          <w:bCs/>
          <w:noProof/>
          <w:lang w:val="ro-RO"/>
        </w:rPr>
        <w:t>6.3</w:t>
      </w:r>
      <w:r w:rsidRPr="005463D7">
        <w:rPr>
          <w:b/>
          <w:bCs/>
          <w:noProof/>
          <w:lang w:val="ro-RO"/>
        </w:rPr>
        <w:tab/>
        <w:t>Perioada de valabilitate</w:t>
      </w:r>
    </w:p>
    <w:p w14:paraId="5510B8B6" w14:textId="77777777" w:rsidR="00ED5CE3" w:rsidRPr="005463D7" w:rsidRDefault="00ED5CE3" w:rsidP="005B459B">
      <w:pPr>
        <w:keepNext/>
        <w:keepLines/>
        <w:tabs>
          <w:tab w:val="clear" w:pos="567"/>
        </w:tabs>
        <w:spacing w:line="240" w:lineRule="auto"/>
        <w:rPr>
          <w:noProof/>
          <w:lang w:val="ro-RO"/>
        </w:rPr>
      </w:pPr>
    </w:p>
    <w:p w14:paraId="7D8B08E3" w14:textId="77777777" w:rsidR="00ED5CE3" w:rsidRPr="005463D7" w:rsidRDefault="007041C1" w:rsidP="005B459B">
      <w:pPr>
        <w:keepNext/>
        <w:keepLines/>
        <w:spacing w:line="240" w:lineRule="auto"/>
        <w:rPr>
          <w:lang w:val="ro-RO"/>
        </w:rPr>
      </w:pPr>
      <w:r w:rsidRPr="005463D7">
        <w:rPr>
          <w:lang w:val="ro-RO"/>
        </w:rPr>
        <w:t>3</w:t>
      </w:r>
      <w:r w:rsidR="00ED5CE3" w:rsidRPr="005463D7">
        <w:rPr>
          <w:lang w:val="ro-RO"/>
        </w:rPr>
        <w:t xml:space="preserve"> ani.</w:t>
      </w:r>
    </w:p>
    <w:p w14:paraId="59E0E672" w14:textId="77777777" w:rsidR="00ED5CE3" w:rsidRPr="005463D7" w:rsidRDefault="00ED5CE3" w:rsidP="00E15F5C">
      <w:pPr>
        <w:spacing w:line="240" w:lineRule="auto"/>
        <w:rPr>
          <w:lang w:val="ro-RO"/>
        </w:rPr>
      </w:pPr>
    </w:p>
    <w:p w14:paraId="23F59887" w14:textId="77777777" w:rsidR="00ED5CE3" w:rsidRPr="005463D7" w:rsidRDefault="00ED5CE3" w:rsidP="00E15F5C">
      <w:pPr>
        <w:spacing w:line="240" w:lineRule="auto"/>
        <w:rPr>
          <w:lang w:val="ro-RO"/>
        </w:rPr>
      </w:pPr>
      <w:r w:rsidRPr="005463D7">
        <w:rPr>
          <w:lang w:val="ro-RO"/>
        </w:rPr>
        <w:t xml:space="preserve">A se utiliza în </w:t>
      </w:r>
      <w:r w:rsidR="000726F4" w:rsidRPr="005463D7">
        <w:rPr>
          <w:lang w:val="ro-RO"/>
        </w:rPr>
        <w:t xml:space="preserve">decurs </w:t>
      </w:r>
      <w:r w:rsidRPr="005463D7">
        <w:rPr>
          <w:lang w:val="ro-RO"/>
        </w:rPr>
        <w:t>de 90 zile de la deschiderea pungii.</w:t>
      </w:r>
    </w:p>
    <w:p w14:paraId="1FE94936" w14:textId="77777777" w:rsidR="00ED5CE3" w:rsidRPr="005463D7" w:rsidRDefault="00ED5CE3" w:rsidP="00E15F5C">
      <w:pPr>
        <w:tabs>
          <w:tab w:val="clear" w:pos="567"/>
        </w:tabs>
        <w:spacing w:line="240" w:lineRule="auto"/>
        <w:rPr>
          <w:noProof/>
          <w:lang w:val="ro-RO"/>
        </w:rPr>
      </w:pPr>
    </w:p>
    <w:p w14:paraId="53AA721C" w14:textId="77777777" w:rsidR="00ED5CE3" w:rsidRPr="005463D7" w:rsidRDefault="00ED5CE3" w:rsidP="005B459B">
      <w:pPr>
        <w:keepNext/>
        <w:keepLines/>
        <w:tabs>
          <w:tab w:val="clear" w:pos="567"/>
        </w:tabs>
        <w:spacing w:line="240" w:lineRule="auto"/>
        <w:ind w:left="567" w:hanging="567"/>
        <w:outlineLvl w:val="0"/>
        <w:rPr>
          <w:noProof/>
          <w:lang w:val="ro-RO"/>
        </w:rPr>
      </w:pPr>
      <w:r w:rsidRPr="005463D7">
        <w:rPr>
          <w:b/>
          <w:bCs/>
          <w:noProof/>
          <w:lang w:val="ro-RO"/>
        </w:rPr>
        <w:t>6.4</w:t>
      </w:r>
      <w:r w:rsidRPr="005463D7">
        <w:rPr>
          <w:b/>
          <w:bCs/>
          <w:noProof/>
          <w:lang w:val="ro-RO"/>
        </w:rPr>
        <w:tab/>
        <w:t>Precau</w:t>
      </w:r>
      <w:r w:rsidR="00FC5EED" w:rsidRPr="005463D7">
        <w:rPr>
          <w:b/>
          <w:bCs/>
          <w:noProof/>
          <w:lang w:val="ro-RO"/>
        </w:rPr>
        <w:t>ţ</w:t>
      </w:r>
      <w:r w:rsidRPr="005463D7">
        <w:rPr>
          <w:b/>
          <w:bCs/>
          <w:noProof/>
          <w:lang w:val="ro-RO"/>
        </w:rPr>
        <w:t>ii speciale pentru păstrare</w:t>
      </w:r>
    </w:p>
    <w:p w14:paraId="4CE87FAD" w14:textId="77777777" w:rsidR="00ED5CE3" w:rsidRPr="005463D7" w:rsidRDefault="00ED5CE3" w:rsidP="005B459B">
      <w:pPr>
        <w:keepNext/>
        <w:keepLines/>
        <w:spacing w:line="240" w:lineRule="auto"/>
        <w:rPr>
          <w:lang w:val="ro-RO"/>
        </w:rPr>
      </w:pPr>
    </w:p>
    <w:p w14:paraId="0E76F215" w14:textId="77777777" w:rsidR="00584316" w:rsidRPr="005463D7" w:rsidRDefault="006F204A" w:rsidP="00584316">
      <w:pPr>
        <w:keepNext/>
        <w:keepLines/>
        <w:spacing w:line="240" w:lineRule="auto"/>
        <w:rPr>
          <w:lang w:val="ro-RO"/>
        </w:rPr>
      </w:pPr>
      <w:r>
        <w:rPr>
          <w:lang w:val="ro-RO"/>
        </w:rPr>
        <w:t>A se p</w:t>
      </w:r>
      <w:r w:rsidRPr="005463D7">
        <w:rPr>
          <w:lang w:val="ro-RO"/>
        </w:rPr>
        <w:t>ăstra inhalatorul în pungă până la începerea administrării</w:t>
      </w:r>
      <w:r w:rsidR="00584316" w:rsidRPr="005463D7">
        <w:rPr>
          <w:lang w:val="ro-RO"/>
        </w:rPr>
        <w:t xml:space="preserve">. </w:t>
      </w:r>
    </w:p>
    <w:p w14:paraId="0431C821" w14:textId="77777777" w:rsidR="00ED5CE3" w:rsidRPr="005463D7" w:rsidRDefault="00ED5CE3" w:rsidP="00E15F5C">
      <w:pPr>
        <w:spacing w:line="240" w:lineRule="auto"/>
        <w:rPr>
          <w:lang w:val="ro-RO"/>
        </w:rPr>
      </w:pPr>
    </w:p>
    <w:p w14:paraId="04D74BD2" w14:textId="77777777" w:rsidR="00ED5CE3" w:rsidRPr="005463D7" w:rsidRDefault="00ED5CE3" w:rsidP="005B459B">
      <w:pPr>
        <w:keepNext/>
        <w:keepLines/>
        <w:numPr>
          <w:ilvl w:val="1"/>
          <w:numId w:val="1"/>
        </w:numPr>
        <w:spacing w:line="240" w:lineRule="auto"/>
        <w:outlineLvl w:val="0"/>
        <w:rPr>
          <w:b/>
          <w:noProof/>
          <w:lang w:val="ro-RO"/>
        </w:rPr>
      </w:pPr>
      <w:r w:rsidRPr="005463D7">
        <w:rPr>
          <w:b/>
          <w:bCs/>
          <w:noProof/>
          <w:lang w:val="ro-RO"/>
        </w:rPr>
        <w:lastRenderedPageBreak/>
        <w:t xml:space="preserve">Natura </w:t>
      </w:r>
      <w:r w:rsidR="00FC5EED" w:rsidRPr="005463D7">
        <w:rPr>
          <w:b/>
          <w:bCs/>
          <w:noProof/>
          <w:lang w:val="ro-RO"/>
        </w:rPr>
        <w:t>ş</w:t>
      </w:r>
      <w:r w:rsidRPr="005463D7">
        <w:rPr>
          <w:b/>
          <w:bCs/>
          <w:noProof/>
          <w:lang w:val="ro-RO"/>
        </w:rPr>
        <w:t>i con</w:t>
      </w:r>
      <w:r w:rsidR="00FC5EED" w:rsidRPr="005463D7">
        <w:rPr>
          <w:b/>
          <w:bCs/>
          <w:noProof/>
          <w:lang w:val="ro-RO"/>
        </w:rPr>
        <w:t>ţ</w:t>
      </w:r>
      <w:r w:rsidRPr="005463D7">
        <w:rPr>
          <w:b/>
          <w:bCs/>
          <w:noProof/>
          <w:lang w:val="ro-RO"/>
        </w:rPr>
        <w:t>inutul ambalajului</w:t>
      </w:r>
    </w:p>
    <w:p w14:paraId="528462BF" w14:textId="77777777" w:rsidR="00ED5CE3" w:rsidRPr="005463D7" w:rsidRDefault="00ED5CE3" w:rsidP="005B459B">
      <w:pPr>
        <w:keepNext/>
        <w:keepLines/>
        <w:tabs>
          <w:tab w:val="clear" w:pos="567"/>
        </w:tabs>
        <w:spacing w:line="240" w:lineRule="auto"/>
        <w:rPr>
          <w:noProof/>
          <w:lang w:val="ro-RO"/>
        </w:rPr>
      </w:pPr>
    </w:p>
    <w:p w14:paraId="3BCD20B7" w14:textId="77777777" w:rsidR="00ED5CE3" w:rsidRPr="005463D7" w:rsidRDefault="006F204A" w:rsidP="005B459B">
      <w:pPr>
        <w:keepNext/>
        <w:keepLines/>
        <w:tabs>
          <w:tab w:val="clear" w:pos="567"/>
        </w:tabs>
        <w:spacing w:line="240" w:lineRule="auto"/>
        <w:rPr>
          <w:noProof/>
          <w:lang w:val="ro-RO"/>
        </w:rPr>
      </w:pPr>
      <w:r w:rsidRPr="005463D7">
        <w:rPr>
          <w:noProof/>
          <w:lang w:val="ro-RO"/>
        </w:rPr>
        <w:t>Inhalatorul este un dispozitiv cu mai multe componente fabricate din policarbonat, acrilonitril</w:t>
      </w:r>
      <w:r w:rsidRPr="005463D7">
        <w:rPr>
          <w:noProof/>
          <w:lang w:val="ro-RO"/>
        </w:rPr>
        <w:noBreakHyphen/>
        <w:t>butadien</w:t>
      </w:r>
      <w:r w:rsidRPr="005463D7">
        <w:rPr>
          <w:noProof/>
          <w:lang w:val="ro-RO"/>
        </w:rPr>
        <w:noBreakHyphen/>
        <w:t>stiren, polioximetilenă, poliester</w:t>
      </w:r>
      <w:r w:rsidRPr="005463D7">
        <w:rPr>
          <w:noProof/>
          <w:lang w:val="ro-RO"/>
        </w:rPr>
        <w:noBreakHyphen/>
        <w:t>butilenă</w:t>
      </w:r>
      <w:r w:rsidRPr="005463D7">
        <w:rPr>
          <w:noProof/>
          <w:lang w:val="ro-RO"/>
        </w:rPr>
        <w:noBreakHyphen/>
        <w:t xml:space="preserve">tereftalat, polipropilenă, polistiren şi oţel inoxidabil. Inhalatorul </w:t>
      </w:r>
      <w:r>
        <w:rPr>
          <w:noProof/>
          <w:lang w:val="ro-RO"/>
        </w:rPr>
        <w:t>e</w:t>
      </w:r>
      <w:r w:rsidRPr="005463D7">
        <w:rPr>
          <w:noProof/>
          <w:lang w:val="ro-RO"/>
        </w:rPr>
        <w:t>ste de culoare albă, prevăzut cu un indicator de doze încorporat şi un buton verde de dozare. Piesa bucală este acoperită cu un capac protector detaşabil</w:t>
      </w:r>
      <w:r>
        <w:rPr>
          <w:noProof/>
          <w:lang w:val="ro-RO"/>
        </w:rPr>
        <w:t>, de culoare</w:t>
      </w:r>
      <w:r w:rsidRPr="005463D7">
        <w:rPr>
          <w:noProof/>
          <w:lang w:val="ro-RO"/>
        </w:rPr>
        <w:t xml:space="preserve"> verde. Inhalatorul este furnizat într-o pungă din plastic</w:t>
      </w:r>
      <w:r>
        <w:rPr>
          <w:noProof/>
          <w:lang w:val="ro-RO"/>
        </w:rPr>
        <w:t>,</w:t>
      </w:r>
      <w:r w:rsidRPr="005463D7">
        <w:rPr>
          <w:noProof/>
          <w:lang w:val="ro-RO"/>
        </w:rPr>
        <w:t xml:space="preserve"> într-o cutie din carton</w:t>
      </w:r>
      <w:r w:rsidR="00ED5CE3" w:rsidRPr="005463D7">
        <w:rPr>
          <w:noProof/>
          <w:lang w:val="ro-RO"/>
        </w:rPr>
        <w:t>.</w:t>
      </w:r>
    </w:p>
    <w:p w14:paraId="476CD277" w14:textId="77777777" w:rsidR="00ED5CE3" w:rsidRPr="005463D7" w:rsidRDefault="00ED5CE3" w:rsidP="00E15F5C">
      <w:pPr>
        <w:tabs>
          <w:tab w:val="clear" w:pos="567"/>
        </w:tabs>
        <w:spacing w:line="240" w:lineRule="auto"/>
        <w:rPr>
          <w:noProof/>
          <w:lang w:val="ro-RO"/>
        </w:rPr>
      </w:pPr>
    </w:p>
    <w:p w14:paraId="34D2EBBC" w14:textId="77777777" w:rsidR="00ED5CE3" w:rsidRPr="005463D7" w:rsidRDefault="00ED5CE3" w:rsidP="00E15F5C">
      <w:pPr>
        <w:keepNext/>
        <w:keepLines/>
        <w:tabs>
          <w:tab w:val="clear" w:pos="567"/>
        </w:tabs>
        <w:spacing w:line="240" w:lineRule="auto"/>
        <w:rPr>
          <w:noProof/>
          <w:lang w:val="ro-RO"/>
        </w:rPr>
      </w:pPr>
      <w:r w:rsidRPr="005463D7">
        <w:rPr>
          <w:noProof/>
          <w:lang w:val="ro-RO"/>
        </w:rPr>
        <w:t>Cutie con</w:t>
      </w:r>
      <w:r w:rsidR="00FC5EED" w:rsidRPr="005463D7">
        <w:rPr>
          <w:noProof/>
          <w:lang w:val="ro-RO"/>
        </w:rPr>
        <w:t>ţ</w:t>
      </w:r>
      <w:r w:rsidRPr="005463D7">
        <w:rPr>
          <w:noProof/>
          <w:lang w:val="ro-RO"/>
        </w:rPr>
        <w:t xml:space="preserve">inând 1 inhalator </w:t>
      </w:r>
      <w:r w:rsidR="00AE139A" w:rsidRPr="005463D7">
        <w:rPr>
          <w:noProof/>
          <w:lang w:val="ro-RO"/>
        </w:rPr>
        <w:t>a</w:t>
      </w:r>
      <w:r w:rsidRPr="005463D7">
        <w:rPr>
          <w:noProof/>
          <w:lang w:val="ro-RO"/>
        </w:rPr>
        <w:t xml:space="preserve"> 30 </w:t>
      </w:r>
      <w:r w:rsidR="00AE139A" w:rsidRPr="005463D7">
        <w:rPr>
          <w:noProof/>
          <w:lang w:val="ro-RO"/>
        </w:rPr>
        <w:t>doze</w:t>
      </w:r>
      <w:r w:rsidRPr="005463D7">
        <w:rPr>
          <w:noProof/>
          <w:lang w:val="ro-RO"/>
        </w:rPr>
        <w:t>.</w:t>
      </w:r>
    </w:p>
    <w:p w14:paraId="1AAA503C" w14:textId="77777777" w:rsidR="00ED5CE3" w:rsidRPr="005463D7" w:rsidRDefault="00ED5CE3" w:rsidP="00E15F5C">
      <w:pPr>
        <w:keepNext/>
        <w:keepLines/>
        <w:tabs>
          <w:tab w:val="clear" w:pos="567"/>
        </w:tabs>
        <w:spacing w:line="240" w:lineRule="auto"/>
        <w:rPr>
          <w:noProof/>
          <w:lang w:val="ro-RO"/>
        </w:rPr>
      </w:pPr>
      <w:r w:rsidRPr="005463D7">
        <w:rPr>
          <w:noProof/>
          <w:lang w:val="ro-RO"/>
        </w:rPr>
        <w:t>Cutie con</w:t>
      </w:r>
      <w:r w:rsidR="00FC5EED" w:rsidRPr="005463D7">
        <w:rPr>
          <w:noProof/>
          <w:lang w:val="ro-RO"/>
        </w:rPr>
        <w:t>ţ</w:t>
      </w:r>
      <w:r w:rsidRPr="005463D7">
        <w:rPr>
          <w:noProof/>
          <w:lang w:val="ro-RO"/>
        </w:rPr>
        <w:t xml:space="preserve">inând 1 inhalator </w:t>
      </w:r>
      <w:r w:rsidR="00AE139A" w:rsidRPr="005463D7">
        <w:rPr>
          <w:noProof/>
          <w:lang w:val="ro-RO"/>
        </w:rPr>
        <w:t>a</w:t>
      </w:r>
      <w:r w:rsidRPr="005463D7">
        <w:rPr>
          <w:noProof/>
          <w:lang w:val="ro-RO"/>
        </w:rPr>
        <w:t xml:space="preserve"> 60 </w:t>
      </w:r>
      <w:r w:rsidR="00AE139A" w:rsidRPr="005463D7">
        <w:rPr>
          <w:noProof/>
          <w:lang w:val="ro-RO"/>
        </w:rPr>
        <w:t>doze</w:t>
      </w:r>
      <w:r w:rsidRPr="005463D7">
        <w:rPr>
          <w:noProof/>
          <w:lang w:val="ro-RO"/>
        </w:rPr>
        <w:t>.</w:t>
      </w:r>
    </w:p>
    <w:p w14:paraId="12D4C579" w14:textId="77777777" w:rsidR="00ED5CE3" w:rsidRPr="005463D7" w:rsidRDefault="00ED5CE3" w:rsidP="00E15F5C">
      <w:pPr>
        <w:keepNext/>
        <w:keepLines/>
        <w:tabs>
          <w:tab w:val="clear" w:pos="567"/>
        </w:tabs>
        <w:spacing w:line="240" w:lineRule="auto"/>
        <w:rPr>
          <w:noProof/>
          <w:lang w:val="ro-RO"/>
        </w:rPr>
      </w:pPr>
      <w:r w:rsidRPr="005463D7">
        <w:rPr>
          <w:noProof/>
          <w:lang w:val="ro-RO"/>
        </w:rPr>
        <w:t>Cutie con</w:t>
      </w:r>
      <w:r w:rsidR="00FC5EED" w:rsidRPr="005463D7">
        <w:rPr>
          <w:noProof/>
          <w:lang w:val="ro-RO"/>
        </w:rPr>
        <w:t>ţ</w:t>
      </w:r>
      <w:r w:rsidRPr="005463D7">
        <w:rPr>
          <w:noProof/>
          <w:lang w:val="ro-RO"/>
        </w:rPr>
        <w:t xml:space="preserve">inând 3 inhalatoare, fiecare </w:t>
      </w:r>
      <w:r w:rsidR="00AE139A" w:rsidRPr="005463D7">
        <w:rPr>
          <w:noProof/>
          <w:lang w:val="ro-RO"/>
        </w:rPr>
        <w:t>a</w:t>
      </w:r>
      <w:r w:rsidRPr="005463D7">
        <w:rPr>
          <w:noProof/>
          <w:lang w:val="ro-RO"/>
        </w:rPr>
        <w:t xml:space="preserve"> câte 60 </w:t>
      </w:r>
      <w:r w:rsidR="00AE139A" w:rsidRPr="005463D7">
        <w:rPr>
          <w:noProof/>
          <w:lang w:val="ro-RO"/>
        </w:rPr>
        <w:t>doze</w:t>
      </w:r>
      <w:r w:rsidRPr="005463D7">
        <w:rPr>
          <w:noProof/>
          <w:lang w:val="ro-RO"/>
        </w:rPr>
        <w:t>.</w:t>
      </w:r>
    </w:p>
    <w:p w14:paraId="07A864DD" w14:textId="77777777" w:rsidR="00ED5CE3" w:rsidRPr="005463D7" w:rsidRDefault="00ED5CE3" w:rsidP="00E15F5C">
      <w:pPr>
        <w:tabs>
          <w:tab w:val="clear" w:pos="567"/>
        </w:tabs>
        <w:spacing w:line="240" w:lineRule="auto"/>
        <w:rPr>
          <w:noProof/>
          <w:lang w:val="ro-RO"/>
        </w:rPr>
      </w:pPr>
      <w:r w:rsidRPr="005463D7">
        <w:rPr>
          <w:noProof/>
          <w:lang w:val="ro-RO"/>
        </w:rPr>
        <w:t>Este posibil ca nu toate mărimile de ambalaj să fie comercializate.</w:t>
      </w:r>
    </w:p>
    <w:p w14:paraId="623224B6" w14:textId="77777777" w:rsidR="00ED5CE3" w:rsidRPr="005463D7" w:rsidRDefault="00ED5CE3" w:rsidP="00E15F5C">
      <w:pPr>
        <w:tabs>
          <w:tab w:val="clear" w:pos="567"/>
        </w:tabs>
        <w:spacing w:line="240" w:lineRule="auto"/>
        <w:rPr>
          <w:noProof/>
          <w:lang w:val="ro-RO"/>
        </w:rPr>
      </w:pPr>
    </w:p>
    <w:p w14:paraId="38B73D53" w14:textId="77777777" w:rsidR="00ED5CE3" w:rsidRPr="005463D7" w:rsidRDefault="00ED5CE3" w:rsidP="005B459B">
      <w:pPr>
        <w:keepNext/>
        <w:keepLines/>
        <w:tabs>
          <w:tab w:val="clear" w:pos="567"/>
        </w:tabs>
        <w:spacing w:line="240" w:lineRule="auto"/>
        <w:ind w:left="567" w:hanging="567"/>
        <w:outlineLvl w:val="0"/>
        <w:rPr>
          <w:noProof/>
          <w:lang w:val="ro-RO"/>
        </w:rPr>
      </w:pPr>
      <w:r w:rsidRPr="005463D7">
        <w:rPr>
          <w:b/>
          <w:bCs/>
          <w:noProof/>
          <w:lang w:val="ro-RO"/>
        </w:rPr>
        <w:t>6.6</w:t>
      </w:r>
      <w:r w:rsidRPr="005463D7">
        <w:rPr>
          <w:b/>
          <w:bCs/>
          <w:noProof/>
          <w:lang w:val="ro-RO"/>
        </w:rPr>
        <w:tab/>
        <w:t>Precau</w:t>
      </w:r>
      <w:r w:rsidR="00FC5EED" w:rsidRPr="005463D7">
        <w:rPr>
          <w:b/>
          <w:bCs/>
          <w:noProof/>
          <w:lang w:val="ro-RO"/>
        </w:rPr>
        <w:t>ţ</w:t>
      </w:r>
      <w:r w:rsidRPr="005463D7">
        <w:rPr>
          <w:b/>
          <w:bCs/>
          <w:noProof/>
          <w:lang w:val="ro-RO"/>
        </w:rPr>
        <w:t xml:space="preserve">ii speciale pentru eliminarea reziduurilor </w:t>
      </w:r>
      <w:r w:rsidR="00FC5EED" w:rsidRPr="005463D7">
        <w:rPr>
          <w:b/>
          <w:bCs/>
          <w:noProof/>
          <w:lang w:val="ro-RO"/>
        </w:rPr>
        <w:t>ş</w:t>
      </w:r>
      <w:r w:rsidRPr="005463D7">
        <w:rPr>
          <w:b/>
          <w:bCs/>
          <w:noProof/>
          <w:lang w:val="ro-RO"/>
        </w:rPr>
        <w:t>i alte instruc</w:t>
      </w:r>
      <w:r w:rsidR="00FC5EED" w:rsidRPr="005463D7">
        <w:rPr>
          <w:b/>
          <w:bCs/>
          <w:noProof/>
          <w:lang w:val="ro-RO"/>
        </w:rPr>
        <w:t>ţ</w:t>
      </w:r>
      <w:r w:rsidRPr="005463D7">
        <w:rPr>
          <w:b/>
          <w:bCs/>
          <w:noProof/>
          <w:lang w:val="ro-RO"/>
        </w:rPr>
        <w:t>iuni de manipulare</w:t>
      </w:r>
    </w:p>
    <w:p w14:paraId="68B85F82" w14:textId="77777777" w:rsidR="00ED5CE3" w:rsidRPr="005463D7" w:rsidRDefault="00ED5CE3" w:rsidP="005B459B">
      <w:pPr>
        <w:keepNext/>
        <w:keepLines/>
        <w:tabs>
          <w:tab w:val="clear" w:pos="567"/>
        </w:tabs>
        <w:spacing w:line="240" w:lineRule="auto"/>
        <w:rPr>
          <w:noProof/>
          <w:lang w:val="ro-RO"/>
        </w:rPr>
      </w:pPr>
    </w:p>
    <w:p w14:paraId="0434ED93" w14:textId="77777777" w:rsidR="00ED5CE3" w:rsidRPr="005463D7" w:rsidRDefault="00B5085B" w:rsidP="00E15F5C">
      <w:pPr>
        <w:tabs>
          <w:tab w:val="clear" w:pos="567"/>
        </w:tabs>
        <w:spacing w:line="240" w:lineRule="auto"/>
        <w:rPr>
          <w:noProof/>
          <w:lang w:val="ro-RO"/>
        </w:rPr>
      </w:pPr>
      <w:r w:rsidRPr="005463D7">
        <w:rPr>
          <w:noProof/>
          <w:lang w:val="ro-RO"/>
        </w:rPr>
        <w:t xml:space="preserve">Orice </w:t>
      </w:r>
      <w:r w:rsidR="00ED5CE3" w:rsidRPr="005463D7">
        <w:rPr>
          <w:noProof/>
          <w:lang w:val="ro-RO"/>
        </w:rPr>
        <w:t>medicament neutilizat sau material rezidual trebuie eliminat în conformitate cu reglementările locale.</w:t>
      </w:r>
    </w:p>
    <w:p w14:paraId="7D8AD0BA" w14:textId="77777777" w:rsidR="00784056" w:rsidRPr="005463D7" w:rsidRDefault="00784056" w:rsidP="00E15F5C">
      <w:pPr>
        <w:tabs>
          <w:tab w:val="clear" w:pos="567"/>
        </w:tabs>
        <w:spacing w:line="240" w:lineRule="auto"/>
        <w:rPr>
          <w:noProof/>
          <w:lang w:val="ro-RO"/>
        </w:rPr>
      </w:pPr>
    </w:p>
    <w:p w14:paraId="517675D7" w14:textId="77777777" w:rsidR="00CE7158" w:rsidRPr="0092734E" w:rsidRDefault="00CE7158" w:rsidP="00CE7158">
      <w:pPr>
        <w:tabs>
          <w:tab w:val="clear" w:pos="567"/>
          <w:tab w:val="left" w:pos="-1440"/>
          <w:tab w:val="left" w:pos="-720"/>
        </w:tabs>
        <w:spacing w:after="240" w:line="240" w:lineRule="auto"/>
        <w:rPr>
          <w:b/>
          <w:kern w:val="1"/>
          <w:lang w:val="pt-PT"/>
          <w:rPrChange w:id="24" w:author="Author">
            <w:rPr>
              <w:b/>
              <w:kern w:val="1"/>
            </w:rPr>
          </w:rPrChange>
        </w:rPr>
      </w:pPr>
      <w:r w:rsidRPr="0092734E">
        <w:rPr>
          <w:b/>
          <w:kern w:val="1"/>
          <w:lang w:val="pt-PT"/>
          <w:rPrChange w:id="25" w:author="Author">
            <w:rPr>
              <w:b/>
              <w:kern w:val="1"/>
            </w:rPr>
          </w:rPrChange>
        </w:rPr>
        <w:t>Instrucțiuni de utilizare</w:t>
      </w:r>
    </w:p>
    <w:p w14:paraId="4893A620" w14:textId="77777777" w:rsidR="00CE7158" w:rsidRPr="0092734E" w:rsidRDefault="00CE7158" w:rsidP="00CE7158">
      <w:pPr>
        <w:tabs>
          <w:tab w:val="clear" w:pos="567"/>
        </w:tabs>
        <w:spacing w:after="240" w:line="280" w:lineRule="atLeast"/>
        <w:rPr>
          <w:b/>
          <w:lang w:val="pt-PT"/>
          <w:rPrChange w:id="26" w:author="Author">
            <w:rPr>
              <w:b/>
            </w:rPr>
          </w:rPrChange>
        </w:rPr>
      </w:pPr>
      <w:r w:rsidRPr="0092734E">
        <w:rPr>
          <w:b/>
          <w:lang w:val="pt-PT"/>
          <w:rPrChange w:id="27" w:author="Author">
            <w:rPr>
              <w:b/>
            </w:rPr>
          </w:rPrChange>
        </w:rPr>
        <w:t>Pregătirea</w:t>
      </w:r>
    </w:p>
    <w:p w14:paraId="6358FE7A" w14:textId="77777777" w:rsidR="00BF72B8" w:rsidRPr="0092734E" w:rsidRDefault="00BF72B8" w:rsidP="00BF72B8">
      <w:pPr>
        <w:tabs>
          <w:tab w:val="clear" w:pos="567"/>
        </w:tabs>
        <w:autoSpaceDE w:val="0"/>
        <w:autoSpaceDN w:val="0"/>
        <w:adjustRightInd w:val="0"/>
        <w:spacing w:after="240" w:line="240" w:lineRule="auto"/>
        <w:rPr>
          <w:b/>
          <w:lang w:val="pt-PT"/>
          <w:rPrChange w:id="28" w:author="Author">
            <w:rPr>
              <w:b/>
            </w:rPr>
          </w:rPrChange>
        </w:rPr>
      </w:pPr>
      <w:r w:rsidRPr="0092734E">
        <w:rPr>
          <w:b/>
          <w:lang w:val="pt-PT"/>
          <w:rPrChange w:id="29" w:author="Author">
            <w:rPr>
              <w:b/>
            </w:rPr>
          </w:rPrChange>
        </w:rPr>
        <w:t>Citiți aceste instrucțiuni înainte de a începe utilizarea medicamentului.</w:t>
      </w:r>
    </w:p>
    <w:p w14:paraId="68277AE4" w14:textId="77777777" w:rsidR="000773CB" w:rsidRPr="0092734E" w:rsidRDefault="00CE7158" w:rsidP="0073104E">
      <w:pPr>
        <w:tabs>
          <w:tab w:val="clear" w:pos="567"/>
        </w:tabs>
        <w:autoSpaceDE w:val="0"/>
        <w:autoSpaceDN w:val="0"/>
        <w:adjustRightInd w:val="0"/>
        <w:spacing w:after="240" w:line="280" w:lineRule="atLeast"/>
        <w:ind w:right="-2"/>
        <w:jc w:val="both"/>
        <w:rPr>
          <w:b/>
          <w:lang w:val="pt-PT"/>
          <w:rPrChange w:id="30" w:author="Author">
            <w:rPr>
              <w:b/>
            </w:rPr>
          </w:rPrChange>
        </w:rPr>
      </w:pPr>
      <w:r w:rsidRPr="0092734E">
        <w:rPr>
          <w:lang w:val="pt-PT"/>
          <w:rPrChange w:id="31" w:author="Author">
            <w:rPr/>
          </w:rPrChange>
        </w:rPr>
        <w:t>Familiarizați-vă cu componentele dispozitivului inhalator Genuair.</w:t>
      </w:r>
    </w:p>
    <w:p w14:paraId="4DA25E3C" w14:textId="77777777" w:rsidR="000773CB" w:rsidRPr="0092734E" w:rsidRDefault="000773CB" w:rsidP="0073104E">
      <w:pPr>
        <w:tabs>
          <w:tab w:val="clear" w:pos="567"/>
        </w:tabs>
        <w:autoSpaceDE w:val="0"/>
        <w:autoSpaceDN w:val="0"/>
        <w:adjustRightInd w:val="0"/>
        <w:spacing w:after="240" w:line="280" w:lineRule="atLeast"/>
        <w:ind w:right="-2"/>
        <w:jc w:val="both"/>
        <w:rPr>
          <w:b/>
          <w:lang w:val="pt-PT"/>
          <w:rPrChange w:id="32" w:author="Author">
            <w:rPr>
              <w:b/>
            </w:rPr>
          </w:rPrChange>
        </w:rPr>
      </w:pPr>
    </w:p>
    <w:p w14:paraId="690602BB" w14:textId="77777777" w:rsidR="000773CB" w:rsidRPr="0092734E" w:rsidRDefault="000773CB" w:rsidP="000773CB">
      <w:pPr>
        <w:tabs>
          <w:tab w:val="clear" w:pos="567"/>
        </w:tabs>
        <w:autoSpaceDE w:val="0"/>
        <w:autoSpaceDN w:val="0"/>
        <w:adjustRightInd w:val="0"/>
        <w:spacing w:after="240" w:line="280" w:lineRule="atLeast"/>
        <w:ind w:right="-2"/>
        <w:jc w:val="both"/>
        <w:rPr>
          <w:b/>
          <w:lang w:val="pt-PT"/>
          <w:rPrChange w:id="33" w:author="Author">
            <w:rPr>
              <w:b/>
            </w:rPr>
          </w:rPrChange>
        </w:rPr>
      </w:pPr>
    </w:p>
    <w:p w14:paraId="26A39F18" w14:textId="0B7281F9" w:rsidR="000773CB" w:rsidRPr="0092734E" w:rsidRDefault="000C3329" w:rsidP="000773CB">
      <w:pPr>
        <w:tabs>
          <w:tab w:val="clear" w:pos="567"/>
        </w:tabs>
        <w:autoSpaceDE w:val="0"/>
        <w:autoSpaceDN w:val="0"/>
        <w:adjustRightInd w:val="0"/>
        <w:spacing w:after="240" w:line="280" w:lineRule="atLeast"/>
        <w:ind w:right="-2"/>
        <w:jc w:val="both"/>
        <w:rPr>
          <w:b/>
          <w:lang w:val="pt-PT"/>
          <w:rPrChange w:id="34" w:author="Author">
            <w:rPr>
              <w:b/>
            </w:rPr>
          </w:rPrChange>
        </w:rPr>
      </w:pPr>
      <w:r w:rsidRPr="00B25FA0">
        <w:rPr>
          <w:noProof/>
          <w:lang w:eastAsia="en-GB"/>
        </w:rPr>
        <mc:AlternateContent>
          <mc:Choice Requires="wps">
            <w:drawing>
              <wp:anchor distT="0" distB="0" distL="114300" distR="114300" simplePos="0" relativeHeight="251658261" behindDoc="0" locked="0" layoutInCell="1" allowOverlap="1" wp14:anchorId="342B0D87" wp14:editId="37BA91A7">
                <wp:simplePos x="0" y="0"/>
                <wp:positionH relativeFrom="column">
                  <wp:posOffset>3723005</wp:posOffset>
                </wp:positionH>
                <wp:positionV relativeFrom="paragraph">
                  <wp:posOffset>250825</wp:posOffset>
                </wp:positionV>
                <wp:extent cx="1536065" cy="347345"/>
                <wp:effectExtent l="0" t="0" r="0" b="0"/>
                <wp:wrapNone/>
                <wp:docPr id="1581201005" name="Text 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065" cy="347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5ADA93" w14:textId="77777777" w:rsidR="000773CB" w:rsidRPr="000E43B8" w:rsidRDefault="000773CB" w:rsidP="000773CB">
                            <w:pPr>
                              <w:rPr>
                                <w:b/>
                                <w:lang w:val="ro-RO"/>
                              </w:rPr>
                            </w:pPr>
                            <w:r>
                              <w:rPr>
                                <w:b/>
                                <w:lang w:val="ro-RO"/>
                              </w:rPr>
                              <w:t xml:space="preserve">Buton </w:t>
                            </w:r>
                            <w:r w:rsidR="0016608F">
                              <w:rPr>
                                <w:b/>
                                <w:lang w:val="ro-RO"/>
                              </w:rPr>
                              <w:t>verde</w:t>
                            </w:r>
                          </w:p>
                          <w:p w14:paraId="207FF6C5" w14:textId="77777777" w:rsidR="000773CB" w:rsidRPr="007142DE" w:rsidRDefault="000773CB" w:rsidP="000773CB">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B0D87" id="Text Box 389" o:spid="_x0000_s1027" type="#_x0000_t202" style="position:absolute;left:0;text-align:left;margin-left:293.15pt;margin-top:19.75pt;width:120.95pt;height:27.3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" filled="f" stroked="f">
                <v:textbox>
                  <w:txbxContent>
                    <w:p w14:paraId="085ADA93" w14:textId="77777777" w:rsidR="000773CB" w:rsidRPr="000E43B8" w:rsidRDefault="000773CB" w:rsidP="000773CB">
                      <w:pPr>
                        <w:rPr>
                          <w:b/>
                          <w:lang w:val="ro-RO"/>
                        </w:rPr>
                      </w:pPr>
                      <w:r>
                        <w:rPr>
                          <w:b/>
                          <w:lang w:val="ro-RO"/>
                        </w:rPr>
                        <w:t xml:space="preserve">Buton </w:t>
                      </w:r>
                      <w:r w:rsidR="0016608F">
                        <w:rPr>
                          <w:b/>
                          <w:lang w:val="ro-RO"/>
                        </w:rPr>
                        <w:t>verde</w:t>
                      </w:r>
                    </w:p>
                    <w:p w14:paraId="207FF6C5" w14:textId="77777777" w:rsidR="000773CB" w:rsidRPr="007142DE" w:rsidRDefault="000773CB" w:rsidP="000773CB">
                      <w:pPr>
                        <w:rPr>
                          <w:b/>
                        </w:rPr>
                      </w:pPr>
                    </w:p>
                  </w:txbxContent>
                </v:textbox>
              </v:shape>
            </w:pict>
          </mc:Fallback>
        </mc:AlternateContent>
      </w:r>
      <w:r w:rsidRPr="00B25FA0">
        <w:rPr>
          <w:noProof/>
          <w:lang w:eastAsia="en-GB"/>
        </w:rPr>
        <mc:AlternateContent>
          <mc:Choice Requires="wps">
            <w:drawing>
              <wp:anchor distT="0" distB="0" distL="114300" distR="114300" simplePos="0" relativeHeight="251658265" behindDoc="0" locked="0" layoutInCell="1" allowOverlap="1" wp14:anchorId="72B2BAB3" wp14:editId="0DF8D32D">
                <wp:simplePos x="0" y="0"/>
                <wp:positionH relativeFrom="column">
                  <wp:posOffset>636905</wp:posOffset>
                </wp:positionH>
                <wp:positionV relativeFrom="paragraph">
                  <wp:posOffset>136525</wp:posOffset>
                </wp:positionV>
                <wp:extent cx="1918970" cy="452120"/>
                <wp:effectExtent l="0" t="0" r="0" b="0"/>
                <wp:wrapNone/>
                <wp:docPr id="787304518" name="Text Box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970" cy="4521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55401A" w14:textId="77777777" w:rsidR="000773CB" w:rsidRPr="00F630E2" w:rsidRDefault="000773CB" w:rsidP="000773CB">
                            <w:pPr>
                              <w:spacing w:line="240" w:lineRule="auto"/>
                              <w:rPr>
                                <w:b/>
                                <w:lang w:val="pt-PT"/>
                                <w:rPrChange w:id="35" w:author="Author">
                                  <w:rPr>
                                    <w:b/>
                                  </w:rPr>
                                </w:rPrChange>
                              </w:rPr>
                            </w:pPr>
                            <w:r w:rsidRPr="00F630E2">
                              <w:rPr>
                                <w:b/>
                                <w:lang w:val="pt-PT"/>
                                <w:rPrChange w:id="36" w:author="Author">
                                  <w:rPr>
                                    <w:b/>
                                  </w:rPr>
                                </w:rPrChange>
                              </w:rPr>
                              <w:t>Fereastră de control</w:t>
                            </w:r>
                          </w:p>
                          <w:p w14:paraId="6688FEC2" w14:textId="77777777" w:rsidR="000773CB" w:rsidRPr="00F630E2" w:rsidRDefault="000773CB" w:rsidP="000773CB">
                            <w:pPr>
                              <w:spacing w:line="240" w:lineRule="auto"/>
                              <w:rPr>
                                <w:lang w:val="pt-PT"/>
                                <w:rPrChange w:id="37" w:author="Author">
                                  <w:rPr/>
                                </w:rPrChange>
                              </w:rPr>
                            </w:pPr>
                            <w:r w:rsidRPr="00F630E2">
                              <w:rPr>
                                <w:lang w:val="pt-PT"/>
                                <w:rPrChange w:id="38" w:author="Author">
                                  <w:rPr/>
                                </w:rPrChange>
                              </w:rPr>
                              <w:t>Verde = inhalatorul este gata are</w:t>
                            </w:r>
                          </w:p>
                          <w:p w14:paraId="30A24619" w14:textId="77777777" w:rsidR="000773CB" w:rsidRPr="00F630E2" w:rsidRDefault="000773CB" w:rsidP="000773CB">
                            <w:pPr>
                              <w:rPr>
                                <w:lang w:val="pt-PT"/>
                                <w:rPrChange w:id="39" w:author="Author">
                                  <w:rPr/>
                                </w:rPrChang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B2BAB3" id="Text Box 393" o:spid="_x0000_s1028" type="#_x0000_t202" style="position:absolute;left:0;text-align:left;margin-left:50.15pt;margin-top:10.75pt;width:151.1pt;height:35.6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" filled="f" stroked="f">
                <v:textbox>
                  <w:txbxContent>
                    <w:p w14:paraId="4955401A" w14:textId="77777777" w:rsidR="000773CB" w:rsidRPr="00F630E2" w:rsidRDefault="000773CB" w:rsidP="000773CB">
                      <w:pPr>
                        <w:spacing w:line="240" w:lineRule="auto"/>
                        <w:rPr>
                          <w:b/>
                          <w:lang w:val="pt-PT"/>
                          <w:rPrChange w:id="40" w:author="Author">
                            <w:rPr>
                              <w:b/>
                            </w:rPr>
                          </w:rPrChange>
                        </w:rPr>
                      </w:pPr>
                      <w:r w:rsidRPr="00F630E2">
                        <w:rPr>
                          <w:b/>
                          <w:lang w:val="pt-PT"/>
                          <w:rPrChange w:id="41" w:author="Author">
                            <w:rPr>
                              <w:b/>
                            </w:rPr>
                          </w:rPrChange>
                        </w:rPr>
                        <w:t>Fereastră de control</w:t>
                      </w:r>
                    </w:p>
                    <w:p w14:paraId="6688FEC2" w14:textId="77777777" w:rsidR="000773CB" w:rsidRPr="00F630E2" w:rsidRDefault="000773CB" w:rsidP="000773CB">
                      <w:pPr>
                        <w:spacing w:line="240" w:lineRule="auto"/>
                        <w:rPr>
                          <w:lang w:val="pt-PT"/>
                          <w:rPrChange w:id="42" w:author="Author">
                            <w:rPr/>
                          </w:rPrChange>
                        </w:rPr>
                      </w:pPr>
                      <w:r w:rsidRPr="00F630E2">
                        <w:rPr>
                          <w:lang w:val="pt-PT"/>
                          <w:rPrChange w:id="43" w:author="Author">
                            <w:rPr/>
                          </w:rPrChange>
                        </w:rPr>
                        <w:t>Verde = inhalatorul este gata are</w:t>
                      </w:r>
                    </w:p>
                    <w:p w14:paraId="30A24619" w14:textId="77777777" w:rsidR="000773CB" w:rsidRPr="00F630E2" w:rsidRDefault="000773CB" w:rsidP="000773CB">
                      <w:pPr>
                        <w:rPr>
                          <w:lang w:val="pt-PT"/>
                          <w:rPrChange w:id="44" w:author="Author">
                            <w:rPr/>
                          </w:rPrChange>
                        </w:rPr>
                      </w:pPr>
                    </w:p>
                  </w:txbxContent>
                </v:textbox>
              </v:shape>
            </w:pict>
          </mc:Fallback>
        </mc:AlternateContent>
      </w:r>
      <w:r w:rsidRPr="00B25FA0">
        <w:rPr>
          <w:noProof/>
          <w:lang w:eastAsia="en-GB"/>
        </w:rPr>
        <mc:AlternateContent>
          <mc:Choice Requires="wps">
            <w:drawing>
              <wp:anchor distT="0" distB="0" distL="114300" distR="114300" simplePos="0" relativeHeight="251658262" behindDoc="0" locked="0" layoutInCell="1" allowOverlap="1" wp14:anchorId="4DB149E1" wp14:editId="6A51A4B7">
                <wp:simplePos x="0" y="0"/>
                <wp:positionH relativeFrom="column">
                  <wp:posOffset>2701925</wp:posOffset>
                </wp:positionH>
                <wp:positionV relativeFrom="paragraph">
                  <wp:posOffset>8255</wp:posOffset>
                </wp:positionV>
                <wp:extent cx="1021080" cy="448310"/>
                <wp:effectExtent l="0" t="0" r="0" b="0"/>
                <wp:wrapNone/>
                <wp:docPr id="1234259090" name="Text Box 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080" cy="448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600E9C" w14:textId="77777777" w:rsidR="000773CB" w:rsidRPr="000E43B8" w:rsidRDefault="000773CB" w:rsidP="000773CB">
                            <w:pPr>
                              <w:rPr>
                                <w:b/>
                                <w:lang w:val="ro-RO"/>
                              </w:rPr>
                            </w:pPr>
                            <w:r>
                              <w:rPr>
                                <w:b/>
                                <w:lang w:val="ro-RO"/>
                              </w:rPr>
                              <w:t>Indicator de doze</w:t>
                            </w:r>
                          </w:p>
                          <w:p w14:paraId="2C1D34B7" w14:textId="77777777" w:rsidR="000773CB" w:rsidRPr="007142DE" w:rsidRDefault="000773CB" w:rsidP="000773CB">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149E1" id="Text Box 390" o:spid="_x0000_s1029" type="#_x0000_t202" style="position:absolute;left:0;text-align:left;margin-left:212.75pt;margin-top:.65pt;width:80.4pt;height:35.3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" filled="f" stroked="f">
                <v:textbox>
                  <w:txbxContent>
                    <w:p w14:paraId="1C600E9C" w14:textId="77777777" w:rsidR="000773CB" w:rsidRPr="000E43B8" w:rsidRDefault="000773CB" w:rsidP="000773CB">
                      <w:pPr>
                        <w:rPr>
                          <w:b/>
                          <w:lang w:val="ro-RO"/>
                        </w:rPr>
                      </w:pPr>
                      <w:r>
                        <w:rPr>
                          <w:b/>
                          <w:lang w:val="ro-RO"/>
                        </w:rPr>
                        <w:t>Indicator de doze</w:t>
                      </w:r>
                    </w:p>
                    <w:p w14:paraId="2C1D34B7" w14:textId="77777777" w:rsidR="000773CB" w:rsidRPr="007142DE" w:rsidRDefault="000773CB" w:rsidP="000773CB">
                      <w:pPr>
                        <w:rPr>
                          <w:b/>
                        </w:rPr>
                      </w:pPr>
                    </w:p>
                  </w:txbxContent>
                </v:textbox>
              </v:shape>
            </w:pict>
          </mc:Fallback>
        </mc:AlternateContent>
      </w:r>
    </w:p>
    <w:p w14:paraId="6E1B296B" w14:textId="3A745008" w:rsidR="000773CB" w:rsidRPr="00B25FA0" w:rsidRDefault="000C3329" w:rsidP="000773CB">
      <w:pPr>
        <w:tabs>
          <w:tab w:val="clear" w:pos="567"/>
        </w:tabs>
        <w:spacing w:after="240" w:line="280" w:lineRule="atLeast"/>
        <w:jc w:val="center"/>
        <w:rPr>
          <w:b/>
        </w:rPr>
      </w:pPr>
      <w:r w:rsidRPr="00B25FA0">
        <w:rPr>
          <w:b/>
          <w:noProof/>
          <w:lang w:eastAsia="en-GB"/>
        </w:rPr>
        <mc:AlternateContent>
          <mc:Choice Requires="wps">
            <w:drawing>
              <wp:anchor distT="0" distB="0" distL="114300" distR="114300" simplePos="0" relativeHeight="251658264" behindDoc="0" locked="0" layoutInCell="1" allowOverlap="1" wp14:anchorId="256C2976" wp14:editId="48E5FEFF">
                <wp:simplePos x="0" y="0"/>
                <wp:positionH relativeFrom="column">
                  <wp:posOffset>1322705</wp:posOffset>
                </wp:positionH>
                <wp:positionV relativeFrom="paragraph">
                  <wp:posOffset>377190</wp:posOffset>
                </wp:positionV>
                <wp:extent cx="800100" cy="500380"/>
                <wp:effectExtent l="0" t="0" r="0" b="0"/>
                <wp:wrapNone/>
                <wp:docPr id="1654460692" name="Text 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00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FB054A" w14:textId="77777777" w:rsidR="000773CB" w:rsidRPr="00E509E3" w:rsidRDefault="000773CB" w:rsidP="000773CB">
                            <w:pPr>
                              <w:rPr>
                                <w:b/>
                              </w:rPr>
                            </w:pPr>
                            <w:r>
                              <w:rPr>
                                <w:b/>
                              </w:rPr>
                              <w:t>Capac protector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6C2976" id="Text Box 392" o:spid="_x0000_s1030" type="#_x0000_t202" style="position:absolute;left:0;text-align:left;margin-left:104.15pt;margin-top:29.7pt;width:63pt;height:39.4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" filled="f" stroked="f">
                <v:textbox>
                  <w:txbxContent>
                    <w:p w14:paraId="6DFB054A" w14:textId="77777777" w:rsidR="000773CB" w:rsidRPr="00E509E3" w:rsidRDefault="000773CB" w:rsidP="000773CB">
                      <w:pPr>
                        <w:rPr>
                          <w:b/>
                        </w:rPr>
                      </w:pPr>
                      <w:r>
                        <w:rPr>
                          <w:b/>
                        </w:rPr>
                        <w:t>Capac protector</w:t>
                      </w:r>
                    </w:p>
                  </w:txbxContent>
                </v:textbox>
              </v:shape>
            </w:pict>
          </mc:Fallback>
        </mc:AlternateContent>
      </w:r>
      <w:r w:rsidRPr="00B25FA0">
        <w:rPr>
          <w:b/>
          <w:noProof/>
          <w:lang w:eastAsia="en-GB"/>
        </w:rPr>
        <mc:AlternateContent>
          <mc:Choice Requires="wps">
            <w:drawing>
              <wp:anchor distT="0" distB="0" distL="114300" distR="114300" simplePos="0" relativeHeight="251658260" behindDoc="0" locked="0" layoutInCell="1" allowOverlap="1" wp14:anchorId="417F5CD9" wp14:editId="15A061BD">
                <wp:simplePos x="0" y="0"/>
                <wp:positionH relativeFrom="column">
                  <wp:posOffset>4065905</wp:posOffset>
                </wp:positionH>
                <wp:positionV relativeFrom="paragraph">
                  <wp:posOffset>720090</wp:posOffset>
                </wp:positionV>
                <wp:extent cx="2162810" cy="571500"/>
                <wp:effectExtent l="0" t="0" r="0" b="0"/>
                <wp:wrapNone/>
                <wp:docPr id="243213505" name="Text Box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810" cy="571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E756090" w14:textId="77777777" w:rsidR="000773CB" w:rsidRPr="00F630E2" w:rsidRDefault="000773CB" w:rsidP="000773CB">
                            <w:pPr>
                              <w:spacing w:line="240" w:lineRule="auto"/>
                              <w:rPr>
                                <w:b/>
                                <w:lang w:val="pt-PT"/>
                                <w:rPrChange w:id="45" w:author="Author">
                                  <w:rPr>
                                    <w:b/>
                                  </w:rPr>
                                </w:rPrChange>
                              </w:rPr>
                            </w:pPr>
                            <w:r w:rsidRPr="00F630E2">
                              <w:rPr>
                                <w:b/>
                                <w:lang w:val="pt-PT"/>
                                <w:rPrChange w:id="46" w:author="Author">
                                  <w:rPr>
                                    <w:b/>
                                  </w:rPr>
                                </w:rPrChange>
                              </w:rPr>
                              <w:t>Fereastră de control</w:t>
                            </w:r>
                          </w:p>
                          <w:p w14:paraId="28066FA5" w14:textId="77777777" w:rsidR="000773CB" w:rsidRPr="00F630E2" w:rsidRDefault="000773CB" w:rsidP="000773CB">
                            <w:pPr>
                              <w:spacing w:line="240" w:lineRule="auto"/>
                              <w:rPr>
                                <w:lang w:val="pt-PT"/>
                                <w:rPrChange w:id="47" w:author="Author">
                                  <w:rPr/>
                                </w:rPrChange>
                              </w:rPr>
                            </w:pPr>
                            <w:r w:rsidRPr="00F630E2">
                              <w:rPr>
                                <w:lang w:val="pt-PT"/>
                                <w:rPrChange w:id="48" w:author="Author">
                                  <w:rPr/>
                                </w:rPrChange>
                              </w:rPr>
                              <w:t>Roșu = confirmă inhalarea corectă</w:t>
                            </w:r>
                          </w:p>
                          <w:p w14:paraId="19F5E62F" w14:textId="77777777" w:rsidR="000773CB" w:rsidRPr="00F630E2" w:rsidRDefault="000773CB" w:rsidP="000773CB">
                            <w:pPr>
                              <w:rPr>
                                <w:lang w:val="pt-PT"/>
                                <w:rPrChange w:id="49" w:author="Author">
                                  <w:rPr/>
                                </w:rPrChange>
                              </w:rPr>
                            </w:pPr>
                          </w:p>
                          <w:p w14:paraId="098C595E" w14:textId="77777777" w:rsidR="000773CB" w:rsidRPr="00F630E2" w:rsidRDefault="000773CB" w:rsidP="000773CB">
                            <w:pPr>
                              <w:rPr>
                                <w:lang w:val="pt-PT"/>
                                <w:rPrChange w:id="50" w:author="Author">
                                  <w:rPr/>
                                </w:rPrChang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7F5CD9" id="Text Box 388" o:spid="_x0000_s1031" type="#_x0000_t202" style="position:absolute;left:0;text-align:left;margin-left:320.15pt;margin-top:56.7pt;width:170.3pt;height:4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" filled="f" stroked="f">
                <v:textbox>
                  <w:txbxContent>
                    <w:p w14:paraId="6E756090" w14:textId="77777777" w:rsidR="000773CB" w:rsidRPr="00F630E2" w:rsidRDefault="000773CB" w:rsidP="000773CB">
                      <w:pPr>
                        <w:spacing w:line="240" w:lineRule="auto"/>
                        <w:rPr>
                          <w:b/>
                          <w:lang w:val="pt-PT"/>
                          <w:rPrChange w:id="51" w:author="Author">
                            <w:rPr>
                              <w:b/>
                            </w:rPr>
                          </w:rPrChange>
                        </w:rPr>
                      </w:pPr>
                      <w:r w:rsidRPr="00F630E2">
                        <w:rPr>
                          <w:b/>
                          <w:lang w:val="pt-PT"/>
                          <w:rPrChange w:id="52" w:author="Author">
                            <w:rPr>
                              <w:b/>
                            </w:rPr>
                          </w:rPrChange>
                        </w:rPr>
                        <w:t>Fereastră de control</w:t>
                      </w:r>
                    </w:p>
                    <w:p w14:paraId="28066FA5" w14:textId="77777777" w:rsidR="000773CB" w:rsidRPr="00F630E2" w:rsidRDefault="000773CB" w:rsidP="000773CB">
                      <w:pPr>
                        <w:spacing w:line="240" w:lineRule="auto"/>
                        <w:rPr>
                          <w:lang w:val="pt-PT"/>
                          <w:rPrChange w:id="53" w:author="Author">
                            <w:rPr/>
                          </w:rPrChange>
                        </w:rPr>
                      </w:pPr>
                      <w:r w:rsidRPr="00F630E2">
                        <w:rPr>
                          <w:lang w:val="pt-PT"/>
                          <w:rPrChange w:id="54" w:author="Author">
                            <w:rPr/>
                          </w:rPrChange>
                        </w:rPr>
                        <w:t>Roșu = confirmă inhalarea corectă</w:t>
                      </w:r>
                    </w:p>
                    <w:p w14:paraId="19F5E62F" w14:textId="77777777" w:rsidR="000773CB" w:rsidRPr="00F630E2" w:rsidRDefault="000773CB" w:rsidP="000773CB">
                      <w:pPr>
                        <w:rPr>
                          <w:lang w:val="pt-PT"/>
                          <w:rPrChange w:id="55" w:author="Author">
                            <w:rPr/>
                          </w:rPrChange>
                        </w:rPr>
                      </w:pPr>
                    </w:p>
                    <w:p w14:paraId="098C595E" w14:textId="77777777" w:rsidR="000773CB" w:rsidRPr="00F630E2" w:rsidRDefault="000773CB" w:rsidP="000773CB">
                      <w:pPr>
                        <w:rPr>
                          <w:lang w:val="pt-PT"/>
                          <w:rPrChange w:id="56" w:author="Author">
                            <w:rPr/>
                          </w:rPrChange>
                        </w:rPr>
                      </w:pPr>
                    </w:p>
                  </w:txbxContent>
                </v:textbox>
              </v:shape>
            </w:pict>
          </mc:Fallback>
        </mc:AlternateContent>
      </w:r>
      <w:r w:rsidRPr="00B25FA0">
        <w:rPr>
          <w:b/>
          <w:noProof/>
          <w:lang w:eastAsia="en-GB"/>
        </w:rPr>
        <mc:AlternateContent>
          <mc:Choice Requires="wps">
            <w:drawing>
              <wp:anchor distT="0" distB="0" distL="114300" distR="114300" simplePos="0" relativeHeight="251658263" behindDoc="0" locked="0" layoutInCell="1" allowOverlap="1" wp14:anchorId="4E19C786" wp14:editId="55C4D00E">
                <wp:simplePos x="0" y="0"/>
                <wp:positionH relativeFrom="column">
                  <wp:posOffset>3878580</wp:posOffset>
                </wp:positionH>
                <wp:positionV relativeFrom="paragraph">
                  <wp:posOffset>1291590</wp:posOffset>
                </wp:positionV>
                <wp:extent cx="1414780" cy="361950"/>
                <wp:effectExtent l="0" t="0" r="0" b="0"/>
                <wp:wrapNone/>
                <wp:docPr id="38156711" name="Text 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780" cy="361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BC7BE2" w14:textId="77777777" w:rsidR="000773CB" w:rsidRPr="0073104E" w:rsidRDefault="000773CB" w:rsidP="000773CB">
                            <w:pPr>
                              <w:rPr>
                                <w:lang w:val="ro-RO"/>
                              </w:rPr>
                            </w:pPr>
                            <w:r w:rsidRPr="0073104E">
                              <w:rPr>
                                <w:lang w:val="ro-RO"/>
                              </w:rPr>
                              <w:t>Piesa bucală</w:t>
                            </w:r>
                          </w:p>
                          <w:p w14:paraId="09E97508" w14:textId="77777777" w:rsidR="000773CB" w:rsidRDefault="000773CB" w:rsidP="000773C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9C786" id="Text Box 391" o:spid="_x0000_s1032" type="#_x0000_t202" style="position:absolute;left:0;text-align:left;margin-left:305.4pt;margin-top:101.7pt;width:111.4pt;height:28.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" filled="f" stroked="f">
                <v:textbox>
                  <w:txbxContent>
                    <w:p w14:paraId="70BC7BE2" w14:textId="77777777" w:rsidR="000773CB" w:rsidRPr="0073104E" w:rsidRDefault="000773CB" w:rsidP="000773CB">
                      <w:pPr>
                        <w:rPr>
                          <w:lang w:val="ro-RO"/>
                        </w:rPr>
                      </w:pPr>
                      <w:r w:rsidRPr="0073104E">
                        <w:rPr>
                          <w:lang w:val="ro-RO"/>
                        </w:rPr>
                        <w:t>Piesa bucală</w:t>
                      </w:r>
                    </w:p>
                    <w:p w14:paraId="09E97508" w14:textId="77777777" w:rsidR="000773CB" w:rsidRDefault="000773CB" w:rsidP="000773CB"/>
                  </w:txbxContent>
                </v:textbox>
              </v:shape>
            </w:pict>
          </mc:Fallback>
        </mc:AlternateContent>
      </w:r>
      <w:r w:rsidRPr="00B25FA0">
        <w:rPr>
          <w:b/>
          <w:noProof/>
          <w:lang w:eastAsia="en-GB"/>
        </w:rPr>
        <w:drawing>
          <wp:anchor distT="0" distB="0" distL="114300" distR="114300" simplePos="0" relativeHeight="251658246" behindDoc="0" locked="0" layoutInCell="1" allowOverlap="1" wp14:anchorId="4E083F96" wp14:editId="02F6F790">
            <wp:simplePos x="0" y="0"/>
            <wp:positionH relativeFrom="character">
              <wp:posOffset>0</wp:posOffset>
            </wp:positionH>
            <wp:positionV relativeFrom="line">
              <wp:posOffset>0</wp:posOffset>
            </wp:positionV>
            <wp:extent cx="2656840" cy="1809750"/>
            <wp:effectExtent l="0" t="0" r="0" b="0"/>
            <wp:wrapNone/>
            <wp:docPr id="38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6840" cy="1809750"/>
                    </a:xfrm>
                    <a:prstGeom prst="rect">
                      <a:avLst/>
                    </a:prstGeom>
                    <a:noFill/>
                  </pic:spPr>
                </pic:pic>
              </a:graphicData>
            </a:graphic>
            <wp14:sizeRelH relativeFrom="page">
              <wp14:pctWidth>0</wp14:pctWidth>
            </wp14:sizeRelH>
            <wp14:sizeRelV relativeFrom="page">
              <wp14:pctHeight>0</wp14:pctHeight>
            </wp14:sizeRelV>
          </wp:anchor>
        </w:drawing>
      </w:r>
      <w:r w:rsidRPr="00B25FA0">
        <w:rPr>
          <w:b/>
          <w:noProof/>
        </w:rPr>
        <mc:AlternateContent>
          <mc:Choice Requires="wps">
            <w:drawing>
              <wp:inline distT="0" distB="0" distL="0" distR="0" wp14:anchorId="0C117D55" wp14:editId="646F19B3">
                <wp:extent cx="2654300" cy="1809750"/>
                <wp:effectExtent l="0" t="0" r="0" b="0"/>
                <wp:docPr id="121804569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54300" cy="180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7595984" id="AutoShape 1" o:spid="_x0000_s1026" style="width:209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" filled="f" stroked="f">
                <o:lock v:ext="edit" aspectratio="t"/>
                <w10:anchorlock/>
              </v:rect>
            </w:pict>
          </mc:Fallback>
        </mc:AlternateContent>
      </w:r>
    </w:p>
    <w:p w14:paraId="2310D593" w14:textId="77777777" w:rsidR="00CE7158" w:rsidRPr="0092734E" w:rsidRDefault="00CE7158" w:rsidP="00CE7158">
      <w:pPr>
        <w:tabs>
          <w:tab w:val="clear" w:pos="567"/>
        </w:tabs>
        <w:spacing w:after="240" w:line="280" w:lineRule="atLeast"/>
        <w:jc w:val="center"/>
        <w:rPr>
          <w:b/>
          <w:lang w:val="pt-PT"/>
          <w:rPrChange w:id="57" w:author="Author">
            <w:rPr>
              <w:b/>
            </w:rPr>
          </w:rPrChange>
        </w:rPr>
      </w:pPr>
      <w:r w:rsidRPr="0092734E">
        <w:rPr>
          <w:b/>
          <w:lang w:val="pt-PT"/>
          <w:rPrChange w:id="58" w:author="Author">
            <w:rPr>
              <w:b/>
            </w:rPr>
          </w:rPrChange>
        </w:rPr>
        <w:t>Figura A</w:t>
      </w:r>
    </w:p>
    <w:p w14:paraId="57DE2ADD" w14:textId="77777777" w:rsidR="00833AEA" w:rsidRPr="0092734E" w:rsidRDefault="00833AEA" w:rsidP="0073104E">
      <w:pPr>
        <w:tabs>
          <w:tab w:val="clear" w:pos="567"/>
        </w:tabs>
        <w:spacing w:line="240" w:lineRule="auto"/>
        <w:rPr>
          <w:b/>
          <w:lang w:val="pt-PT"/>
          <w:rPrChange w:id="59" w:author="Author">
            <w:rPr>
              <w:b/>
            </w:rPr>
          </w:rPrChange>
        </w:rPr>
      </w:pPr>
      <w:r w:rsidRPr="0092734E">
        <w:rPr>
          <w:b/>
          <w:lang w:val="pt-PT"/>
          <w:rPrChange w:id="60" w:author="Author">
            <w:rPr>
              <w:b/>
            </w:rPr>
          </w:rPrChange>
        </w:rPr>
        <w:t>Înainte de utilizare:</w:t>
      </w:r>
    </w:p>
    <w:p w14:paraId="011F3E8D" w14:textId="77777777" w:rsidR="00374173" w:rsidRPr="0092734E" w:rsidRDefault="00374173" w:rsidP="0073104E">
      <w:pPr>
        <w:tabs>
          <w:tab w:val="clear" w:pos="567"/>
        </w:tabs>
        <w:spacing w:line="240" w:lineRule="auto"/>
        <w:rPr>
          <w:b/>
          <w:lang w:val="pt-PT"/>
          <w:rPrChange w:id="61" w:author="Author">
            <w:rPr>
              <w:b/>
            </w:rPr>
          </w:rPrChange>
        </w:rPr>
      </w:pPr>
    </w:p>
    <w:p w14:paraId="26AF47AB" w14:textId="77777777" w:rsidR="00BF72B8" w:rsidRPr="00690C7D" w:rsidRDefault="00BF72B8" w:rsidP="0073104E">
      <w:pPr>
        <w:numPr>
          <w:ilvl w:val="0"/>
          <w:numId w:val="33"/>
        </w:numPr>
        <w:tabs>
          <w:tab w:val="clear" w:pos="567"/>
        </w:tabs>
        <w:spacing w:line="240" w:lineRule="auto"/>
        <w:ind w:left="567" w:hanging="207"/>
      </w:pPr>
      <w:r w:rsidRPr="0092734E">
        <w:rPr>
          <w:lang w:val="pt-PT"/>
          <w:rPrChange w:id="62" w:author="Author">
            <w:rPr/>
          </w:rPrChange>
        </w:rPr>
        <w:t xml:space="preserve">Înainte de prima utilizare, se rupe punga sigilată și se scoate inhalatorul. </w:t>
      </w:r>
      <w:r>
        <w:t xml:space="preserve">Se </w:t>
      </w:r>
      <w:proofErr w:type="spellStart"/>
      <w:r>
        <w:t>aruncă</w:t>
      </w:r>
      <w:proofErr w:type="spellEnd"/>
      <w:r>
        <w:t xml:space="preserve"> punga </w:t>
      </w:r>
      <w:proofErr w:type="spellStart"/>
      <w:r w:rsidR="00D71192">
        <w:t>ș</w:t>
      </w:r>
      <w:r>
        <w:t>i</w:t>
      </w:r>
      <w:proofErr w:type="spellEnd"/>
      <w:r>
        <w:t xml:space="preserve"> </w:t>
      </w:r>
      <w:proofErr w:type="spellStart"/>
      <w:r>
        <w:t>desicantul</w:t>
      </w:r>
      <w:proofErr w:type="spellEnd"/>
      <w:r>
        <w:t>.</w:t>
      </w:r>
    </w:p>
    <w:p w14:paraId="2D5D378D" w14:textId="77777777" w:rsidR="00833AEA" w:rsidRPr="0092734E" w:rsidRDefault="00833AEA" w:rsidP="0073104E">
      <w:pPr>
        <w:numPr>
          <w:ilvl w:val="0"/>
          <w:numId w:val="33"/>
        </w:numPr>
        <w:tabs>
          <w:tab w:val="clear" w:pos="567"/>
          <w:tab w:val="left" w:pos="283"/>
        </w:tabs>
        <w:spacing w:line="240" w:lineRule="auto"/>
        <w:rPr>
          <w:lang w:val="pt-PT"/>
          <w:rPrChange w:id="63" w:author="Author">
            <w:rPr/>
          </w:rPrChange>
        </w:rPr>
      </w:pPr>
      <w:r w:rsidRPr="0092734E">
        <w:rPr>
          <w:lang w:val="pt-PT"/>
          <w:rPrChange w:id="64" w:author="Author">
            <w:rPr/>
          </w:rPrChange>
        </w:rPr>
        <w:t xml:space="preserve"> </w:t>
      </w:r>
      <w:r w:rsidR="00BF72B8" w:rsidRPr="0092734E">
        <w:rPr>
          <w:lang w:val="pt-PT"/>
          <w:rPrChange w:id="65" w:author="Author">
            <w:rPr/>
          </w:rPrChange>
        </w:rPr>
        <w:t>Nu se apasă butonul verde până când nu este momentul administrării dozei.</w:t>
      </w:r>
    </w:p>
    <w:p w14:paraId="6C28E5B0" w14:textId="77777777" w:rsidR="00833AEA" w:rsidRPr="00690C7D" w:rsidRDefault="00833AEA" w:rsidP="0073104E">
      <w:pPr>
        <w:numPr>
          <w:ilvl w:val="0"/>
          <w:numId w:val="33"/>
        </w:numPr>
        <w:tabs>
          <w:tab w:val="clear" w:pos="567"/>
          <w:tab w:val="left" w:pos="4"/>
        </w:tabs>
        <w:spacing w:line="240" w:lineRule="auto"/>
        <w:rPr>
          <w:color w:val="3B4045"/>
          <w:spacing w:val="-1"/>
          <w:bdr w:val="none" w:sz="0" w:space="0" w:color="auto" w:frame="1"/>
          <w:lang w:val="en-US"/>
        </w:rPr>
      </w:pPr>
      <w:r w:rsidRPr="0092734E">
        <w:rPr>
          <w:lang w:val="pt-PT"/>
          <w:rPrChange w:id="66" w:author="Author">
            <w:rPr/>
          </w:rPrChange>
        </w:rPr>
        <w:t xml:space="preserve"> </w:t>
      </w:r>
      <w:r w:rsidR="00BF72B8">
        <w:t xml:space="preserve">Se </w:t>
      </w:r>
      <w:proofErr w:type="spellStart"/>
      <w:r w:rsidR="00BF72B8">
        <w:t>scoate</w:t>
      </w:r>
      <w:proofErr w:type="spellEnd"/>
      <w:r w:rsidR="00BF72B8">
        <w:t xml:space="preserve"> </w:t>
      </w:r>
      <w:proofErr w:type="spellStart"/>
      <w:r w:rsidR="00BF72B8">
        <w:t>capacul</w:t>
      </w:r>
      <w:proofErr w:type="spellEnd"/>
      <w:r w:rsidR="00BF72B8">
        <w:t xml:space="preserve"> </w:t>
      </w:r>
      <w:proofErr w:type="spellStart"/>
      <w:r w:rsidR="00BF72B8">
        <w:t>apăsând</w:t>
      </w:r>
      <w:proofErr w:type="spellEnd"/>
      <w:r w:rsidR="00BF72B8">
        <w:t xml:space="preserve"> </w:t>
      </w:r>
      <w:proofErr w:type="spellStart"/>
      <w:r w:rsidR="00BF72B8">
        <w:t>ușor</w:t>
      </w:r>
      <w:proofErr w:type="spellEnd"/>
      <w:r w:rsidR="00BF72B8">
        <w:t xml:space="preserve"> pe </w:t>
      </w:r>
      <w:proofErr w:type="spellStart"/>
      <w:r w:rsidR="00BF72B8">
        <w:t>săgețile</w:t>
      </w:r>
      <w:proofErr w:type="spellEnd"/>
      <w:r w:rsidR="00BF72B8">
        <w:t xml:space="preserve"> </w:t>
      </w:r>
      <w:proofErr w:type="spellStart"/>
      <w:r w:rsidR="00BF72B8">
        <w:t>marcate</w:t>
      </w:r>
      <w:proofErr w:type="spellEnd"/>
      <w:r w:rsidR="00BF72B8">
        <w:t xml:space="preserve"> pe </w:t>
      </w:r>
      <w:proofErr w:type="spellStart"/>
      <w:r w:rsidR="00BF72B8">
        <w:t>fiecare</w:t>
      </w:r>
      <w:proofErr w:type="spellEnd"/>
      <w:r w:rsidR="00BF72B8">
        <w:t xml:space="preserve"> </w:t>
      </w:r>
      <w:proofErr w:type="spellStart"/>
      <w:r w:rsidR="00BF72B8">
        <w:t>parte</w:t>
      </w:r>
      <w:proofErr w:type="spellEnd"/>
      <w:r w:rsidR="00BF72B8">
        <w:t xml:space="preserve"> (</w:t>
      </w:r>
      <w:proofErr w:type="spellStart"/>
      <w:r w:rsidR="00BF72B8">
        <w:t>Figura</w:t>
      </w:r>
      <w:proofErr w:type="spellEnd"/>
      <w:r w:rsidR="00BF72B8">
        <w:t xml:space="preserve"> </w:t>
      </w:r>
      <w:r w:rsidR="00BF72B8" w:rsidRPr="00690C7D">
        <w:t>B).</w:t>
      </w:r>
    </w:p>
    <w:p w14:paraId="780081BD" w14:textId="77777777" w:rsidR="00CE7158" w:rsidRPr="001502FF" w:rsidRDefault="00CE7158" w:rsidP="00CE7158">
      <w:pPr>
        <w:spacing w:line="240" w:lineRule="auto"/>
      </w:pPr>
    </w:p>
    <w:p w14:paraId="467E2E5D" w14:textId="7C9DAD9F" w:rsidR="00CE7158" w:rsidRPr="00B25FA0" w:rsidRDefault="000C3329" w:rsidP="00CE7158">
      <w:pPr>
        <w:keepNext/>
        <w:tabs>
          <w:tab w:val="clear" w:pos="567"/>
          <w:tab w:val="left" w:pos="4"/>
        </w:tabs>
        <w:spacing w:after="240" w:line="240" w:lineRule="auto"/>
        <w:rPr>
          <w:color w:val="3B4045"/>
          <w:spacing w:val="-1"/>
          <w:bdr w:val="none" w:sz="0" w:space="0" w:color="auto" w:frame="1"/>
          <w:lang w:val="en-US"/>
        </w:rPr>
      </w:pPr>
      <w:r w:rsidRPr="00B25FA0">
        <w:rPr>
          <w:noProof/>
          <w:color w:val="3B4045"/>
          <w:spacing w:val="-1"/>
          <w:lang w:eastAsia="en-GB"/>
        </w:rPr>
        <w:lastRenderedPageBreak/>
        <mc:AlternateContent>
          <mc:Choice Requires="wpg">
            <w:drawing>
              <wp:anchor distT="0" distB="0" distL="114300" distR="114300" simplePos="0" relativeHeight="251658254" behindDoc="0" locked="0" layoutInCell="1" allowOverlap="1" wp14:anchorId="2D7C4A84" wp14:editId="109343D3">
                <wp:simplePos x="0" y="0"/>
                <wp:positionH relativeFrom="column">
                  <wp:posOffset>220345</wp:posOffset>
                </wp:positionH>
                <wp:positionV relativeFrom="paragraph">
                  <wp:posOffset>161925</wp:posOffset>
                </wp:positionV>
                <wp:extent cx="2921000" cy="1676400"/>
                <wp:effectExtent l="0" t="0" r="0" b="0"/>
                <wp:wrapNone/>
                <wp:docPr id="52060748"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00" cy="1676400"/>
                          <a:chOff x="1300" y="10710"/>
                          <a:chExt cx="4600" cy="2640"/>
                        </a:xfrm>
                      </wpg:grpSpPr>
                      <pic:pic xmlns:pic="http://schemas.openxmlformats.org/drawingml/2006/picture">
                        <pic:nvPicPr>
                          <pic:cNvPr id="905836264" name="Pictur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1300" y="10710"/>
                            <a:ext cx="2940" cy="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50038603" name="Text Box 3"/>
                        <wps:cNvSpPr txBox="1">
                          <a:spLocks noChangeArrowheads="1"/>
                        </wps:cNvSpPr>
                        <wps:spPr bwMode="auto">
                          <a:xfrm>
                            <a:off x="4178" y="11741"/>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D9DF069" w14:textId="77777777" w:rsidR="00CE7158" w:rsidRPr="00F630E2" w:rsidRDefault="00BF72B8" w:rsidP="00D71192">
                              <w:pPr>
                                <w:spacing w:line="240" w:lineRule="auto"/>
                                <w:rPr>
                                  <w:lang w:val="pt-PT"/>
                                  <w:rPrChange w:id="67" w:author="Author">
                                    <w:rPr/>
                                  </w:rPrChange>
                                </w:rPr>
                              </w:pPr>
                              <w:r w:rsidRPr="00F630E2">
                                <w:rPr>
                                  <w:lang w:val="pt-PT"/>
                                  <w:rPrChange w:id="68" w:author="Author">
                                    <w:rPr/>
                                  </w:rPrChange>
                                </w:rPr>
                                <w:t>Se apas</w:t>
                              </w:r>
                              <w:r>
                                <w:rPr>
                                  <w:lang w:val="ro-RO"/>
                                </w:rPr>
                                <w:t>ă</w:t>
                              </w:r>
                              <w:r w:rsidR="00833AEA" w:rsidRPr="00F630E2">
                                <w:rPr>
                                  <w:lang w:val="pt-PT"/>
                                  <w:rPrChange w:id="69" w:author="Author">
                                    <w:rPr/>
                                  </w:rPrChange>
                                </w:rPr>
                                <w:t xml:space="preserve"> aici pentru a trage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7C4A84" id="Group 305" o:spid="_x0000_s1033" style="position:absolute;margin-left:17.35pt;margin-top:12.75pt;width:230pt;height:132pt;z-index:251658254" coordorigin="1300,10710" coordsize="4600,2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">
                <v:shape id="Picture 2" o:spid="_x0000_s1034" type="#_x0000_t75" style="position:absolute;left:1300;top:10710;width:2940;height:2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">
                  <v:imagedata r:id="rId14" o:title=""/>
                  <v:path arrowok="t"/>
                </v:shape>
                <v:shape id="Text Box 3" o:spid="_x0000_s1035" type="#_x0000_t202" style="position:absolute;left:4178;top:11741;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" filled="f" stroked="f" strokeweight=".5pt">
                  <v:textbox>
                    <w:txbxContent>
                      <w:p w14:paraId="6D9DF069" w14:textId="77777777" w:rsidR="00CE7158" w:rsidRPr="00F630E2" w:rsidRDefault="00BF72B8" w:rsidP="00D71192">
                        <w:pPr>
                          <w:spacing w:line="240" w:lineRule="auto"/>
                          <w:rPr>
                            <w:lang w:val="pt-PT"/>
                            <w:rPrChange w:id="70" w:author="Author">
                              <w:rPr/>
                            </w:rPrChange>
                          </w:rPr>
                        </w:pPr>
                        <w:r w:rsidRPr="00F630E2">
                          <w:rPr>
                            <w:lang w:val="pt-PT"/>
                            <w:rPrChange w:id="71" w:author="Author">
                              <w:rPr/>
                            </w:rPrChange>
                          </w:rPr>
                          <w:t>Se apas</w:t>
                        </w:r>
                        <w:r>
                          <w:rPr>
                            <w:lang w:val="ro-RO"/>
                          </w:rPr>
                          <w:t>ă</w:t>
                        </w:r>
                        <w:r w:rsidR="00833AEA" w:rsidRPr="00F630E2">
                          <w:rPr>
                            <w:lang w:val="pt-PT"/>
                            <w:rPrChange w:id="72" w:author="Author">
                              <w:rPr/>
                            </w:rPrChange>
                          </w:rPr>
                          <w:t xml:space="preserve"> aici pentru a trage</w:t>
                        </w:r>
                      </w:p>
                    </w:txbxContent>
                  </v:textbox>
                </v:shape>
              </v:group>
            </w:pict>
          </mc:Fallback>
        </mc:AlternateContent>
      </w:r>
    </w:p>
    <w:p w14:paraId="71C5859E" w14:textId="77777777" w:rsidR="00CE7158" w:rsidRPr="00B25FA0" w:rsidRDefault="00CE7158" w:rsidP="00CE7158">
      <w:pPr>
        <w:keepNext/>
        <w:tabs>
          <w:tab w:val="clear" w:pos="567"/>
          <w:tab w:val="left" w:pos="4"/>
        </w:tabs>
        <w:spacing w:after="240" w:line="240" w:lineRule="auto"/>
        <w:rPr>
          <w:color w:val="3B4045"/>
          <w:spacing w:val="-1"/>
          <w:bdr w:val="none" w:sz="0" w:space="0" w:color="auto" w:frame="1"/>
          <w:lang w:val="en-US"/>
        </w:rPr>
      </w:pPr>
    </w:p>
    <w:p w14:paraId="41A3E473" w14:textId="77777777" w:rsidR="00CE7158" w:rsidRPr="00B25FA0" w:rsidRDefault="00CE7158" w:rsidP="00CE7158">
      <w:pPr>
        <w:keepNext/>
        <w:tabs>
          <w:tab w:val="clear" w:pos="567"/>
          <w:tab w:val="left" w:pos="4"/>
        </w:tabs>
        <w:spacing w:after="240" w:line="240" w:lineRule="auto"/>
        <w:rPr>
          <w:color w:val="3B4045"/>
          <w:spacing w:val="-1"/>
          <w:bdr w:val="none" w:sz="0" w:space="0" w:color="auto" w:frame="1"/>
          <w:lang w:val="en-US"/>
        </w:rPr>
      </w:pPr>
    </w:p>
    <w:p w14:paraId="477FF8E7" w14:textId="77777777" w:rsidR="00CE7158" w:rsidRPr="00B25FA0" w:rsidRDefault="00CE7158" w:rsidP="00CE7158">
      <w:pPr>
        <w:keepNext/>
        <w:tabs>
          <w:tab w:val="clear" w:pos="567"/>
          <w:tab w:val="left" w:pos="4"/>
        </w:tabs>
        <w:spacing w:after="240" w:line="240" w:lineRule="auto"/>
        <w:rPr>
          <w:color w:val="3B4045"/>
          <w:spacing w:val="-1"/>
          <w:bdr w:val="none" w:sz="0" w:space="0" w:color="auto" w:frame="1"/>
          <w:lang w:val="en-US"/>
        </w:rPr>
      </w:pPr>
    </w:p>
    <w:p w14:paraId="137C89B1" w14:textId="77777777" w:rsidR="00CE7158" w:rsidRPr="00B25FA0" w:rsidRDefault="00CE7158" w:rsidP="00CE7158">
      <w:pPr>
        <w:keepNext/>
        <w:tabs>
          <w:tab w:val="clear" w:pos="567"/>
          <w:tab w:val="left" w:pos="4"/>
        </w:tabs>
        <w:spacing w:after="240" w:line="240" w:lineRule="auto"/>
        <w:rPr>
          <w:color w:val="3B4045"/>
          <w:spacing w:val="-1"/>
          <w:bdr w:val="none" w:sz="0" w:space="0" w:color="auto" w:frame="1"/>
          <w:lang w:val="en-US"/>
        </w:rPr>
      </w:pPr>
    </w:p>
    <w:p w14:paraId="2BBB01A0" w14:textId="249142D3" w:rsidR="00CE7158" w:rsidRPr="00B25FA0" w:rsidRDefault="000C3329" w:rsidP="00CE7158">
      <w:pPr>
        <w:keepNext/>
        <w:tabs>
          <w:tab w:val="clear" w:pos="567"/>
          <w:tab w:val="left" w:pos="4"/>
        </w:tabs>
        <w:spacing w:after="240" w:line="240" w:lineRule="auto"/>
        <w:rPr>
          <w:color w:val="3B4045"/>
          <w:spacing w:val="-1"/>
          <w:bdr w:val="none" w:sz="0" w:space="0" w:color="auto" w:frame="1"/>
          <w:lang w:val="en-US"/>
        </w:rPr>
      </w:pPr>
      <w:r w:rsidRPr="00B25FA0">
        <w:rPr>
          <w:noProof/>
          <w:color w:val="3B4045"/>
          <w:spacing w:val="-1"/>
          <w:lang w:eastAsia="en-GB"/>
        </w:rPr>
        <mc:AlternateContent>
          <mc:Choice Requires="wps">
            <w:drawing>
              <wp:anchor distT="0" distB="0" distL="114300" distR="114300" simplePos="0" relativeHeight="251658252" behindDoc="0" locked="0" layoutInCell="1" allowOverlap="1" wp14:anchorId="14436872" wp14:editId="0F96BB04">
                <wp:simplePos x="0" y="0"/>
                <wp:positionH relativeFrom="column">
                  <wp:posOffset>803910</wp:posOffset>
                </wp:positionH>
                <wp:positionV relativeFrom="paragraph">
                  <wp:posOffset>208915</wp:posOffset>
                </wp:positionV>
                <wp:extent cx="916940" cy="290830"/>
                <wp:effectExtent l="0" t="0" r="0" b="0"/>
                <wp:wrapNone/>
                <wp:docPr id="1529871448"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940" cy="2908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56CA19" w14:textId="77777777" w:rsidR="00CE7158" w:rsidRPr="00604852" w:rsidRDefault="00CE7158" w:rsidP="00CE7158">
                            <w:pPr>
                              <w:rPr>
                                <w:b/>
                              </w:rPr>
                            </w:pPr>
                            <w:proofErr w:type="spellStart"/>
                            <w:r w:rsidRPr="00604852">
                              <w:rPr>
                                <w:b/>
                              </w:rPr>
                              <w:t>Figur</w:t>
                            </w:r>
                            <w:r w:rsidR="00833AEA">
                              <w:rPr>
                                <w:b/>
                              </w:rPr>
                              <w:t>a</w:t>
                            </w:r>
                            <w:proofErr w:type="spellEnd"/>
                            <w:r w:rsidRPr="00604852">
                              <w:rPr>
                                <w:b/>
                              </w:rPr>
                              <w:t xml:space="preserve"> B</w:t>
                            </w:r>
                          </w:p>
                          <w:p w14:paraId="4C9417C5" w14:textId="77777777" w:rsidR="00CE7158" w:rsidRPr="00604852" w:rsidRDefault="00CE7158" w:rsidP="00CE7158">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36872" id="Text Box 303" o:spid="_x0000_s1036" type="#_x0000_t202" style="position:absolute;margin-left:63.3pt;margin-top:16.45pt;width:72.2pt;height:22.9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" filled="f" stroked="f">
                <v:textbox>
                  <w:txbxContent>
                    <w:p w14:paraId="7056CA19" w14:textId="77777777" w:rsidR="00CE7158" w:rsidRPr="00604852" w:rsidRDefault="00CE7158" w:rsidP="00CE7158">
                      <w:pPr>
                        <w:rPr>
                          <w:b/>
                        </w:rPr>
                      </w:pPr>
                      <w:proofErr w:type="spellStart"/>
                      <w:r w:rsidRPr="00604852">
                        <w:rPr>
                          <w:b/>
                        </w:rPr>
                        <w:t>Figur</w:t>
                      </w:r>
                      <w:r w:rsidR="00833AEA">
                        <w:rPr>
                          <w:b/>
                        </w:rPr>
                        <w:t>a</w:t>
                      </w:r>
                      <w:proofErr w:type="spellEnd"/>
                      <w:r w:rsidRPr="00604852">
                        <w:rPr>
                          <w:b/>
                        </w:rPr>
                        <w:t xml:space="preserve"> B</w:t>
                      </w:r>
                    </w:p>
                    <w:p w14:paraId="4C9417C5" w14:textId="77777777" w:rsidR="00CE7158" w:rsidRPr="00604852" w:rsidRDefault="00CE7158" w:rsidP="00CE7158">
                      <w:pPr>
                        <w:rPr>
                          <w:b/>
                        </w:rPr>
                      </w:pPr>
                    </w:p>
                  </w:txbxContent>
                </v:textbox>
              </v:shape>
            </w:pict>
          </mc:Fallback>
        </mc:AlternateContent>
      </w:r>
    </w:p>
    <w:p w14:paraId="403A250D" w14:textId="77777777" w:rsidR="00CE7158" w:rsidRDefault="00CE7158" w:rsidP="00CE7158">
      <w:pPr>
        <w:keepNext/>
        <w:tabs>
          <w:tab w:val="clear" w:pos="567"/>
        </w:tabs>
        <w:spacing w:after="240" w:line="280" w:lineRule="atLeast"/>
        <w:rPr>
          <w:b/>
        </w:rPr>
      </w:pPr>
    </w:p>
    <w:p w14:paraId="11AC39F8" w14:textId="77777777" w:rsidR="00833AEA" w:rsidRPr="00690C7D" w:rsidRDefault="00833AEA" w:rsidP="00833AEA">
      <w:pPr>
        <w:tabs>
          <w:tab w:val="clear" w:pos="567"/>
        </w:tabs>
        <w:spacing w:after="240" w:line="280" w:lineRule="atLeast"/>
      </w:pPr>
      <w:r>
        <w:rPr>
          <w:b/>
        </w:rPr>
        <w:t>PASUL</w:t>
      </w:r>
      <w:r w:rsidR="00CE7158" w:rsidRPr="00B25FA0">
        <w:rPr>
          <w:b/>
        </w:rPr>
        <w:t xml:space="preserve"> 1: </w:t>
      </w:r>
      <w:proofErr w:type="spellStart"/>
      <w:r w:rsidR="0080668F">
        <w:rPr>
          <w:b/>
        </w:rPr>
        <w:t>P</w:t>
      </w:r>
      <w:r>
        <w:rPr>
          <w:b/>
        </w:rPr>
        <w:t>regătirea</w:t>
      </w:r>
      <w:proofErr w:type="spellEnd"/>
      <w:r>
        <w:rPr>
          <w:b/>
        </w:rPr>
        <w:t xml:space="preserve"> </w:t>
      </w:r>
      <w:proofErr w:type="spellStart"/>
      <w:r>
        <w:rPr>
          <w:b/>
        </w:rPr>
        <w:t>dozei</w:t>
      </w:r>
      <w:proofErr w:type="spellEnd"/>
      <w:r w:rsidRPr="00690C7D">
        <w:t xml:space="preserve"> </w:t>
      </w:r>
    </w:p>
    <w:p w14:paraId="17389532" w14:textId="77777777" w:rsidR="00BF72B8" w:rsidRPr="0092734E" w:rsidRDefault="00BF72B8" w:rsidP="00BF72B8">
      <w:pPr>
        <w:numPr>
          <w:ilvl w:val="0"/>
          <w:numId w:val="34"/>
        </w:numPr>
        <w:tabs>
          <w:tab w:val="clear" w:pos="567"/>
          <w:tab w:val="left" w:pos="283"/>
        </w:tabs>
        <w:spacing w:after="240" w:line="240" w:lineRule="auto"/>
        <w:rPr>
          <w:spacing w:val="-1"/>
          <w:bdr w:val="none" w:sz="0" w:space="0" w:color="auto" w:frame="1"/>
          <w:lang w:val="pt-PT"/>
          <w:rPrChange w:id="73" w:author="Author">
            <w:rPr>
              <w:spacing w:val="-1"/>
              <w:bdr w:val="none" w:sz="0" w:space="0" w:color="auto" w:frame="1"/>
              <w:lang w:val="en-US"/>
            </w:rPr>
          </w:rPrChange>
        </w:rPr>
      </w:pPr>
      <w:r w:rsidRPr="0092734E">
        <w:rPr>
          <w:spacing w:val="-1"/>
          <w:bdr w:val="none" w:sz="0" w:space="0" w:color="auto" w:frame="1"/>
          <w:lang w:val="pt-PT"/>
          <w:rPrChange w:id="74" w:author="Author">
            <w:rPr>
              <w:spacing w:val="-1"/>
              <w:bdr w:val="none" w:sz="0" w:space="0" w:color="auto" w:frame="1"/>
              <w:lang w:val="en-US"/>
            </w:rPr>
          </w:rPrChange>
        </w:rPr>
        <w:t>Se verifică orificiul piesei bucale și se asigură că nu este blocat de nimic (Figura C). </w:t>
      </w:r>
    </w:p>
    <w:p w14:paraId="70C0582F" w14:textId="77777777" w:rsidR="00BF72B8" w:rsidRPr="0092734E" w:rsidRDefault="00BF72B8" w:rsidP="00BF72B8">
      <w:pPr>
        <w:numPr>
          <w:ilvl w:val="0"/>
          <w:numId w:val="34"/>
        </w:numPr>
        <w:tabs>
          <w:tab w:val="clear" w:pos="567"/>
        </w:tabs>
        <w:autoSpaceDE w:val="0"/>
        <w:autoSpaceDN w:val="0"/>
        <w:adjustRightInd w:val="0"/>
        <w:spacing w:after="240" w:line="240" w:lineRule="auto"/>
        <w:rPr>
          <w:lang w:val="pt-PT"/>
          <w:rPrChange w:id="75" w:author="Author">
            <w:rPr/>
          </w:rPrChange>
        </w:rPr>
      </w:pPr>
      <w:r w:rsidRPr="0092734E">
        <w:rPr>
          <w:spacing w:val="-1"/>
          <w:bdr w:val="none" w:sz="0" w:space="0" w:color="auto" w:frame="1"/>
          <w:lang w:val="pt-PT"/>
          <w:rPrChange w:id="76" w:author="Author">
            <w:rPr>
              <w:spacing w:val="-1"/>
              <w:bdr w:val="none" w:sz="0" w:space="0" w:color="auto" w:frame="1"/>
              <w:lang w:val="en-US"/>
            </w:rPr>
          </w:rPrChange>
        </w:rPr>
        <w:t xml:space="preserve">Se verifică </w:t>
      </w:r>
      <w:r w:rsidRPr="0092734E">
        <w:rPr>
          <w:lang w:val="pt-PT"/>
          <w:rPrChange w:id="77" w:author="Author">
            <w:rPr/>
          </w:rPrChange>
        </w:rPr>
        <w:t xml:space="preserve">fereastra de control (trebuie să arate roșu, Figura C). </w:t>
      </w:r>
    </w:p>
    <w:p w14:paraId="1E03E5AF" w14:textId="3394C947" w:rsidR="00A03C52" w:rsidRPr="00B25FA0" w:rsidRDefault="000C3329" w:rsidP="00A03C52">
      <w:pPr>
        <w:tabs>
          <w:tab w:val="clear" w:pos="567"/>
        </w:tabs>
        <w:autoSpaceDE w:val="0"/>
        <w:autoSpaceDN w:val="0"/>
        <w:adjustRightInd w:val="0"/>
        <w:spacing w:after="240" w:line="240" w:lineRule="auto"/>
        <w:ind w:left="1701"/>
      </w:pPr>
      <w:r w:rsidRPr="00B25FA0">
        <w:rPr>
          <w:noProof/>
          <w:lang w:eastAsia="en-GB"/>
        </w:rPr>
        <mc:AlternateContent>
          <mc:Choice Requires="wps">
            <w:drawing>
              <wp:anchor distT="0" distB="0" distL="114300" distR="114300" simplePos="0" relativeHeight="251658267" behindDoc="0" locked="0" layoutInCell="1" allowOverlap="1" wp14:anchorId="790AA39E" wp14:editId="263AA9E7">
                <wp:simplePos x="0" y="0"/>
                <wp:positionH relativeFrom="column">
                  <wp:posOffset>65405</wp:posOffset>
                </wp:positionH>
                <wp:positionV relativeFrom="paragraph">
                  <wp:posOffset>885190</wp:posOffset>
                </wp:positionV>
                <wp:extent cx="1384300" cy="482600"/>
                <wp:effectExtent l="0" t="0" r="0" b="0"/>
                <wp:wrapNone/>
                <wp:docPr id="1513596851" name="Text 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0" cy="482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03E0C13" w14:textId="77777777" w:rsidR="00A03C52" w:rsidRPr="0073104E" w:rsidRDefault="00BF72B8" w:rsidP="00A03C52">
                            <w:pPr>
                              <w:rPr>
                                <w:b/>
                              </w:rPr>
                            </w:pPr>
                            <w:r>
                              <w:rPr>
                                <w:b/>
                              </w:rPr>
                              <w:t xml:space="preserve">Se </w:t>
                            </w:r>
                            <w:proofErr w:type="spellStart"/>
                            <w:r>
                              <w:rPr>
                                <w:b/>
                              </w:rPr>
                              <w:t>verifică</w:t>
                            </w:r>
                            <w:proofErr w:type="spellEnd"/>
                            <w:r w:rsidR="00A03C52" w:rsidRPr="0073104E">
                              <w:rPr>
                                <w:b/>
                              </w:rPr>
                              <w:t xml:space="preserve"> </w:t>
                            </w:r>
                            <w:proofErr w:type="spellStart"/>
                            <w:r w:rsidR="00A03C52" w:rsidRPr="0073104E">
                              <w:rPr>
                                <w:b/>
                              </w:rPr>
                              <w:t>orificiul</w:t>
                            </w:r>
                            <w:proofErr w:type="spellEnd"/>
                            <w:r w:rsidR="00A03C52" w:rsidRPr="0073104E">
                              <w:rPr>
                                <w:b/>
                              </w:rPr>
                              <w:t xml:space="preserve"> </w:t>
                            </w:r>
                          </w:p>
                          <w:p w14:paraId="47622046" w14:textId="77777777" w:rsidR="00A03C52" w:rsidRPr="0073104E" w:rsidRDefault="00A03C52" w:rsidP="00A03C52">
                            <w:pPr>
                              <w:rPr>
                                <w:b/>
                              </w:rPr>
                            </w:pPr>
                            <w:proofErr w:type="spellStart"/>
                            <w:r w:rsidRPr="0073104E">
                              <w:rPr>
                                <w:b/>
                              </w:rPr>
                              <w:t>piesei</w:t>
                            </w:r>
                            <w:proofErr w:type="spellEnd"/>
                            <w:r w:rsidRPr="0073104E">
                              <w:rPr>
                                <w:b/>
                              </w:rPr>
                              <w:t xml:space="preserve"> </w:t>
                            </w:r>
                            <w:proofErr w:type="spellStart"/>
                            <w:r w:rsidRPr="0073104E">
                              <w:rPr>
                                <w:b/>
                              </w:rPr>
                              <w:t>bucale</w:t>
                            </w:r>
                            <w:proofErr w:type="spellEnd"/>
                          </w:p>
                          <w:p w14:paraId="1A7D0270" w14:textId="77777777" w:rsidR="00A03C52" w:rsidRPr="003965F6" w:rsidRDefault="00A03C52" w:rsidP="00A03C52">
                            <w:pPr>
                              <w:ind w:left="-90"/>
                              <w:rPr>
                                <w:rFonts w:ascii="Times New Roman Bold" w:hAnsi="Times New Roman Bold"/>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0AA39E" id="Text Box 395" o:spid="_x0000_s1037" type="#_x0000_t202" style="position:absolute;left:0;text-align:left;margin-left:5.15pt;margin-top:69.7pt;width:109pt;height:38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" filled="f" stroked="f">
                <v:textbox>
                  <w:txbxContent>
                    <w:p w14:paraId="603E0C13" w14:textId="77777777" w:rsidR="00A03C52" w:rsidRPr="0073104E" w:rsidRDefault="00BF72B8" w:rsidP="00A03C52">
                      <w:pPr>
                        <w:rPr>
                          <w:b/>
                        </w:rPr>
                      </w:pPr>
                      <w:r>
                        <w:rPr>
                          <w:b/>
                        </w:rPr>
                        <w:t xml:space="preserve">Se </w:t>
                      </w:r>
                      <w:proofErr w:type="spellStart"/>
                      <w:r>
                        <w:rPr>
                          <w:b/>
                        </w:rPr>
                        <w:t>verifică</w:t>
                      </w:r>
                      <w:proofErr w:type="spellEnd"/>
                      <w:r w:rsidR="00A03C52" w:rsidRPr="0073104E">
                        <w:rPr>
                          <w:b/>
                        </w:rPr>
                        <w:t xml:space="preserve"> </w:t>
                      </w:r>
                      <w:proofErr w:type="spellStart"/>
                      <w:r w:rsidR="00A03C52" w:rsidRPr="0073104E">
                        <w:rPr>
                          <w:b/>
                        </w:rPr>
                        <w:t>orificiul</w:t>
                      </w:r>
                      <w:proofErr w:type="spellEnd"/>
                      <w:r w:rsidR="00A03C52" w:rsidRPr="0073104E">
                        <w:rPr>
                          <w:b/>
                        </w:rPr>
                        <w:t xml:space="preserve"> </w:t>
                      </w:r>
                    </w:p>
                    <w:p w14:paraId="47622046" w14:textId="77777777" w:rsidR="00A03C52" w:rsidRPr="0073104E" w:rsidRDefault="00A03C52" w:rsidP="00A03C52">
                      <w:pPr>
                        <w:rPr>
                          <w:b/>
                        </w:rPr>
                      </w:pPr>
                      <w:proofErr w:type="spellStart"/>
                      <w:r w:rsidRPr="0073104E">
                        <w:rPr>
                          <w:b/>
                        </w:rPr>
                        <w:t>piesei</w:t>
                      </w:r>
                      <w:proofErr w:type="spellEnd"/>
                      <w:r w:rsidRPr="0073104E">
                        <w:rPr>
                          <w:b/>
                        </w:rPr>
                        <w:t xml:space="preserve"> </w:t>
                      </w:r>
                      <w:proofErr w:type="spellStart"/>
                      <w:r w:rsidRPr="0073104E">
                        <w:rPr>
                          <w:b/>
                        </w:rPr>
                        <w:t>bucale</w:t>
                      </w:r>
                      <w:proofErr w:type="spellEnd"/>
                    </w:p>
                    <w:p w14:paraId="1A7D0270" w14:textId="77777777" w:rsidR="00A03C52" w:rsidRPr="003965F6" w:rsidRDefault="00A03C52" w:rsidP="00A03C52">
                      <w:pPr>
                        <w:ind w:left="-90"/>
                        <w:rPr>
                          <w:rFonts w:ascii="Times New Roman Bold" w:hAnsi="Times New Roman Bold"/>
                          <w:b/>
                        </w:rPr>
                      </w:pPr>
                    </w:p>
                  </w:txbxContent>
                </v:textbox>
              </v:shape>
            </w:pict>
          </mc:Fallback>
        </mc:AlternateContent>
      </w:r>
      <w:r w:rsidRPr="00B25FA0">
        <w:rPr>
          <w:noProof/>
          <w:lang w:eastAsia="en-GB"/>
        </w:rPr>
        <mc:AlternateContent>
          <mc:Choice Requires="wps">
            <w:drawing>
              <wp:anchor distT="0" distB="0" distL="114300" distR="114300" simplePos="0" relativeHeight="251658266" behindDoc="0" locked="0" layoutInCell="1" allowOverlap="1" wp14:anchorId="2833EC2C" wp14:editId="2FFCE19F">
                <wp:simplePos x="0" y="0"/>
                <wp:positionH relativeFrom="column">
                  <wp:posOffset>930275</wp:posOffset>
                </wp:positionH>
                <wp:positionV relativeFrom="paragraph">
                  <wp:posOffset>135890</wp:posOffset>
                </wp:positionV>
                <wp:extent cx="752475" cy="400050"/>
                <wp:effectExtent l="0" t="0" r="0" b="0"/>
                <wp:wrapNone/>
                <wp:docPr id="1045332631" name="Text 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00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F744C2" w14:textId="77777777" w:rsidR="00A03C52" w:rsidRPr="000D68F4" w:rsidRDefault="00A03C52" w:rsidP="00A03C52">
                            <w:pPr>
                              <w:rPr>
                                <w:b/>
                              </w:rPr>
                            </w:pPr>
                            <w:r>
                              <w:rPr>
                                <w:b/>
                              </w:rPr>
                              <w:t>ROȘU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3EC2C" id="Text Box 394" o:spid="_x0000_s1038" type="#_x0000_t202" style="position:absolute;left:0;text-align:left;margin-left:73.25pt;margin-top:10.7pt;width:59.25pt;height:31.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" filled="f" stroked="f">
                <v:textbox>
                  <w:txbxContent>
                    <w:p w14:paraId="68F744C2" w14:textId="77777777" w:rsidR="00A03C52" w:rsidRPr="000D68F4" w:rsidRDefault="00A03C52" w:rsidP="00A03C52">
                      <w:pPr>
                        <w:rPr>
                          <w:b/>
                        </w:rPr>
                      </w:pPr>
                      <w:r>
                        <w:rPr>
                          <w:b/>
                        </w:rPr>
                        <w:t>ROȘU</w:t>
                      </w:r>
                    </w:p>
                  </w:txbxContent>
                </v:textbox>
              </v:shape>
            </w:pict>
          </mc:Fallback>
        </mc:AlternateContent>
      </w:r>
      <w:r w:rsidRPr="00B25FA0">
        <w:rPr>
          <w:noProof/>
        </w:rPr>
        <w:drawing>
          <wp:inline distT="0" distB="0" distL="0" distR="0" wp14:anchorId="1601CFD7" wp14:editId="5EF55BAE">
            <wp:extent cx="1384300" cy="146685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4300" cy="1466850"/>
                    </a:xfrm>
                    <a:prstGeom prst="rect">
                      <a:avLst/>
                    </a:prstGeom>
                    <a:noFill/>
                    <a:ln>
                      <a:noFill/>
                    </a:ln>
                  </pic:spPr>
                </pic:pic>
              </a:graphicData>
            </a:graphic>
          </wp:inline>
        </w:drawing>
      </w:r>
    </w:p>
    <w:p w14:paraId="168F1F8D" w14:textId="77777777" w:rsidR="00CE7158" w:rsidRPr="00B25FA0" w:rsidRDefault="00CE7158" w:rsidP="00CE7158">
      <w:pPr>
        <w:tabs>
          <w:tab w:val="clear" w:pos="567"/>
        </w:tabs>
        <w:autoSpaceDE w:val="0"/>
        <w:autoSpaceDN w:val="0"/>
        <w:adjustRightInd w:val="0"/>
        <w:spacing w:after="240" w:line="240" w:lineRule="auto"/>
        <w:ind w:left="1701" w:firstLine="567"/>
        <w:rPr>
          <w:b/>
        </w:rPr>
      </w:pPr>
      <w:proofErr w:type="spellStart"/>
      <w:r w:rsidRPr="00B25FA0">
        <w:rPr>
          <w:b/>
        </w:rPr>
        <w:t>Figur</w:t>
      </w:r>
      <w:r w:rsidR="00EB0CEC">
        <w:rPr>
          <w:b/>
        </w:rPr>
        <w:t>a</w:t>
      </w:r>
      <w:proofErr w:type="spellEnd"/>
      <w:r w:rsidRPr="00B25FA0">
        <w:rPr>
          <w:b/>
        </w:rPr>
        <w:t xml:space="preserve"> C</w:t>
      </w:r>
    </w:p>
    <w:p w14:paraId="0BBA27D0" w14:textId="77777777" w:rsidR="00BF72B8" w:rsidRPr="00B25FA0" w:rsidRDefault="00BF72B8" w:rsidP="00BF72B8">
      <w:pPr>
        <w:numPr>
          <w:ilvl w:val="0"/>
          <w:numId w:val="34"/>
        </w:numPr>
        <w:tabs>
          <w:tab w:val="clear" w:pos="567"/>
        </w:tabs>
        <w:spacing w:after="240" w:line="280" w:lineRule="atLeast"/>
      </w:pPr>
      <w:r>
        <w:t xml:space="preserve">Se </w:t>
      </w:r>
      <w:proofErr w:type="spellStart"/>
      <w:r>
        <w:t>ține</w:t>
      </w:r>
      <w:proofErr w:type="spellEnd"/>
      <w:r>
        <w:t xml:space="preserve"> </w:t>
      </w:r>
      <w:proofErr w:type="spellStart"/>
      <w:r>
        <w:t>inhalatorul</w:t>
      </w:r>
      <w:proofErr w:type="spellEnd"/>
      <w:r>
        <w:t xml:space="preserve"> </w:t>
      </w:r>
      <w:proofErr w:type="spellStart"/>
      <w:r>
        <w:t>orizontal</w:t>
      </w:r>
      <w:proofErr w:type="spellEnd"/>
      <w:r>
        <w:t xml:space="preserve">, cu </w:t>
      </w:r>
      <w:proofErr w:type="spellStart"/>
      <w:r>
        <w:t>piesa</w:t>
      </w:r>
      <w:proofErr w:type="spellEnd"/>
      <w:r>
        <w:t xml:space="preserve"> </w:t>
      </w:r>
      <w:proofErr w:type="spellStart"/>
      <w:r>
        <w:t>bucală</w:t>
      </w:r>
      <w:proofErr w:type="spellEnd"/>
      <w:r>
        <w:t xml:space="preserve"> </w:t>
      </w:r>
      <w:proofErr w:type="spellStart"/>
      <w:r>
        <w:t>în</w:t>
      </w:r>
      <w:proofErr w:type="spellEnd"/>
      <w:r>
        <w:t xml:space="preserve"> </w:t>
      </w:r>
      <w:proofErr w:type="spellStart"/>
      <w:r>
        <w:t>fața</w:t>
      </w:r>
      <w:proofErr w:type="spellEnd"/>
      <w:r>
        <w:t xml:space="preserve"> </w:t>
      </w:r>
      <w:proofErr w:type="spellStart"/>
      <w:r>
        <w:t>dumneavoastră</w:t>
      </w:r>
      <w:proofErr w:type="spellEnd"/>
      <w:r>
        <w:t xml:space="preserve"> </w:t>
      </w:r>
      <w:proofErr w:type="spellStart"/>
      <w:r>
        <w:t>și</w:t>
      </w:r>
      <w:proofErr w:type="spellEnd"/>
      <w:r>
        <w:t xml:space="preserve"> </w:t>
      </w:r>
      <w:proofErr w:type="spellStart"/>
      <w:r>
        <w:t>butonul</w:t>
      </w:r>
      <w:proofErr w:type="spellEnd"/>
      <w:r w:rsidRPr="00B25FA0">
        <w:t xml:space="preserve"> </w:t>
      </w:r>
      <w:proofErr w:type="spellStart"/>
      <w:r>
        <w:t>verde</w:t>
      </w:r>
      <w:proofErr w:type="spellEnd"/>
      <w:r w:rsidRPr="00B25FA0">
        <w:t xml:space="preserve"> </w:t>
      </w:r>
      <w:proofErr w:type="spellStart"/>
      <w:r>
        <w:t>în</w:t>
      </w:r>
      <w:proofErr w:type="spellEnd"/>
      <w:r>
        <w:t xml:space="preserve"> sus</w:t>
      </w:r>
      <w:r w:rsidRPr="00690C7D">
        <w:t xml:space="preserve"> (</w:t>
      </w:r>
      <w:proofErr w:type="spellStart"/>
      <w:r w:rsidRPr="00690C7D">
        <w:t>Figur</w:t>
      </w:r>
      <w:r>
        <w:t>a</w:t>
      </w:r>
      <w:proofErr w:type="spellEnd"/>
      <w:r w:rsidRPr="00690C7D">
        <w:t xml:space="preserve"> D)</w:t>
      </w:r>
      <w:r w:rsidRPr="00B25FA0">
        <w:t>.</w:t>
      </w:r>
    </w:p>
    <w:p w14:paraId="7F9603E4" w14:textId="156484A5" w:rsidR="00881F31" w:rsidRDefault="000C3329" w:rsidP="00881F31">
      <w:pPr>
        <w:tabs>
          <w:tab w:val="clear" w:pos="567"/>
          <w:tab w:val="left" w:pos="283"/>
        </w:tabs>
        <w:spacing w:after="240" w:line="240" w:lineRule="auto"/>
        <w:ind w:left="709"/>
      </w:pPr>
      <w:r w:rsidRPr="00B25FA0">
        <w:rPr>
          <w:noProof/>
          <w:lang w:eastAsia="en-GB"/>
        </w:rPr>
        <mc:AlternateContent>
          <mc:Choice Requires="wps">
            <w:drawing>
              <wp:anchor distT="0" distB="0" distL="114300" distR="114300" simplePos="0" relativeHeight="251658253" behindDoc="0" locked="0" layoutInCell="1" allowOverlap="1" wp14:anchorId="6AF80C8E" wp14:editId="6B82D64F">
                <wp:simplePos x="0" y="0"/>
                <wp:positionH relativeFrom="column">
                  <wp:posOffset>2335530</wp:posOffset>
                </wp:positionH>
                <wp:positionV relativeFrom="paragraph">
                  <wp:posOffset>80645</wp:posOffset>
                </wp:positionV>
                <wp:extent cx="1733550" cy="692150"/>
                <wp:effectExtent l="0" t="0" r="0" b="0"/>
                <wp:wrapNone/>
                <wp:docPr id="859046402" name="Text 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692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944B02" w14:textId="77777777" w:rsidR="00CE7158" w:rsidRDefault="00CE7158" w:rsidP="00CE715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80C8E" id="Text Box 304" o:spid="_x0000_s1039" type="#_x0000_t202" style="position:absolute;left:0;text-align:left;margin-left:183.9pt;margin-top:6.35pt;width:136.5pt;height:54.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" filled="f" stroked="f">
                <v:textbox>
                  <w:txbxContent>
                    <w:p w14:paraId="66944B02" w14:textId="77777777" w:rsidR="00CE7158" w:rsidRDefault="00CE7158" w:rsidP="00CE7158"/>
                  </w:txbxContent>
                </v:textbox>
              </v:shape>
            </w:pict>
          </mc:Fallback>
        </mc:AlternateContent>
      </w:r>
      <w:r w:rsidRPr="00B25FA0">
        <w:rPr>
          <w:noProof/>
          <w:lang w:eastAsia="en-GB"/>
        </w:rPr>
        <w:drawing>
          <wp:anchor distT="0" distB="0" distL="114300" distR="114300" simplePos="0" relativeHeight="251658247" behindDoc="0" locked="0" layoutInCell="1" allowOverlap="1" wp14:anchorId="490682BF" wp14:editId="5428E99F">
            <wp:simplePos x="0" y="0"/>
            <wp:positionH relativeFrom="character">
              <wp:posOffset>0</wp:posOffset>
            </wp:positionH>
            <wp:positionV relativeFrom="line">
              <wp:posOffset>0</wp:posOffset>
            </wp:positionV>
            <wp:extent cx="1579245" cy="1475105"/>
            <wp:effectExtent l="0" t="0" r="0" b="0"/>
            <wp:wrapNone/>
            <wp:docPr id="29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79245" cy="1475105"/>
                    </a:xfrm>
                    <a:prstGeom prst="rect">
                      <a:avLst/>
                    </a:prstGeom>
                    <a:noFill/>
                  </pic:spPr>
                </pic:pic>
              </a:graphicData>
            </a:graphic>
            <wp14:sizeRelH relativeFrom="page">
              <wp14:pctWidth>0</wp14:pctWidth>
            </wp14:sizeRelH>
            <wp14:sizeRelV relativeFrom="page">
              <wp14:pctHeight>0</wp14:pctHeight>
            </wp14:sizeRelV>
          </wp:anchor>
        </w:drawing>
      </w:r>
      <w:r w:rsidRPr="00B25FA0">
        <w:rPr>
          <w:noProof/>
        </w:rPr>
        <mc:AlternateContent>
          <mc:Choice Requires="wps">
            <w:drawing>
              <wp:inline distT="0" distB="0" distL="0" distR="0" wp14:anchorId="5E8F3A27" wp14:editId="3B07B15F">
                <wp:extent cx="1581150" cy="1473200"/>
                <wp:effectExtent l="0" t="0" r="0" b="0"/>
                <wp:docPr id="126202915"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1150" cy="147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258ACCE" id="AutoShape 3" o:spid="_x0000_s1026" style="width:124.5pt;height:1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" filled="f" stroked="f">
                <o:lock v:ext="edit" aspectratio="t"/>
                <w10:anchorlock/>
              </v:rect>
            </w:pict>
          </mc:Fallback>
        </mc:AlternateContent>
      </w:r>
    </w:p>
    <w:p w14:paraId="39203DE9" w14:textId="77777777" w:rsidR="005E709E" w:rsidRPr="0092734E" w:rsidRDefault="00CE7158" w:rsidP="00881F31">
      <w:pPr>
        <w:tabs>
          <w:tab w:val="clear" w:pos="567"/>
          <w:tab w:val="left" w:pos="283"/>
        </w:tabs>
        <w:spacing w:after="240" w:line="240" w:lineRule="auto"/>
        <w:ind w:left="709"/>
        <w:rPr>
          <w:b/>
          <w:lang w:val="pt-PT"/>
          <w:rPrChange w:id="78" w:author="Author">
            <w:rPr>
              <w:b/>
            </w:rPr>
          </w:rPrChange>
        </w:rPr>
      </w:pPr>
      <w:r w:rsidRPr="00B25FA0">
        <w:rPr>
          <w:b/>
        </w:rPr>
        <w:tab/>
      </w:r>
      <w:r w:rsidRPr="00B25FA0">
        <w:rPr>
          <w:b/>
        </w:rPr>
        <w:tab/>
      </w:r>
      <w:r w:rsidRPr="0092734E">
        <w:rPr>
          <w:b/>
          <w:lang w:val="pt-PT"/>
          <w:rPrChange w:id="79" w:author="Author">
            <w:rPr>
              <w:b/>
            </w:rPr>
          </w:rPrChange>
        </w:rPr>
        <w:t xml:space="preserve">   </w:t>
      </w:r>
      <w:r w:rsidR="005E709E" w:rsidRPr="0092734E">
        <w:rPr>
          <w:b/>
          <w:lang w:val="pt-PT"/>
          <w:rPrChange w:id="80" w:author="Author">
            <w:rPr>
              <w:b/>
            </w:rPr>
          </w:rPrChange>
        </w:rPr>
        <w:t>Figura D</w:t>
      </w:r>
    </w:p>
    <w:p w14:paraId="24F3E5B1" w14:textId="77777777" w:rsidR="005E709E" w:rsidRPr="0092734E" w:rsidRDefault="005E709E" w:rsidP="0073104E">
      <w:pPr>
        <w:tabs>
          <w:tab w:val="clear" w:pos="567"/>
        </w:tabs>
        <w:autoSpaceDE w:val="0"/>
        <w:autoSpaceDN w:val="0"/>
        <w:adjustRightInd w:val="0"/>
        <w:spacing w:after="240" w:line="240" w:lineRule="auto"/>
        <w:ind w:left="360"/>
        <w:rPr>
          <w:lang w:val="pt-PT"/>
          <w:rPrChange w:id="81" w:author="Author">
            <w:rPr/>
          </w:rPrChange>
        </w:rPr>
      </w:pPr>
      <w:r w:rsidRPr="0092734E">
        <w:rPr>
          <w:lang w:val="pt-PT"/>
          <w:rPrChange w:id="82" w:author="Author">
            <w:rPr/>
          </w:rPrChange>
        </w:rPr>
        <w:t xml:space="preserve">1.4 </w:t>
      </w:r>
      <w:r w:rsidR="00BF72B8" w:rsidRPr="0092734E">
        <w:rPr>
          <w:lang w:val="pt-PT"/>
          <w:rPrChange w:id="83" w:author="Author">
            <w:rPr/>
          </w:rPrChange>
        </w:rPr>
        <w:t>Se apasă complet butonul verde în jos pentru a încărca doza (Figura E).</w:t>
      </w:r>
    </w:p>
    <w:p w14:paraId="3BBF8D2B" w14:textId="77777777" w:rsidR="00BF72B8" w:rsidRPr="0092734E" w:rsidRDefault="00BF72B8" w:rsidP="00BF72B8">
      <w:pPr>
        <w:tabs>
          <w:tab w:val="clear" w:pos="567"/>
        </w:tabs>
        <w:autoSpaceDE w:val="0"/>
        <w:autoSpaceDN w:val="0"/>
        <w:adjustRightInd w:val="0"/>
        <w:spacing w:after="240" w:line="240" w:lineRule="auto"/>
        <w:ind w:left="360"/>
        <w:rPr>
          <w:lang w:val="pt-PT"/>
          <w:rPrChange w:id="84" w:author="Author">
            <w:rPr/>
          </w:rPrChange>
        </w:rPr>
      </w:pPr>
      <w:r w:rsidRPr="0092734E">
        <w:rPr>
          <w:lang w:val="pt-PT"/>
          <w:rPrChange w:id="85" w:author="Author">
            <w:rPr/>
          </w:rPrChange>
        </w:rPr>
        <w:t>Atunci când se apasă complet butonul, fereastra de control își schimbă culoarea de la roșu la verde.</w:t>
      </w:r>
    </w:p>
    <w:p w14:paraId="3E978A9B" w14:textId="77777777" w:rsidR="005E709E" w:rsidRPr="00690C7D" w:rsidRDefault="00BF72B8" w:rsidP="005E709E">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360"/>
      </w:pPr>
      <w:r w:rsidRPr="00471E61">
        <w:rPr>
          <w:lang w:val="de-DE"/>
        </w:rPr>
        <w:t xml:space="preserve">Se asigură că butonul verde este în sus. </w:t>
      </w:r>
      <w:r>
        <w:rPr>
          <w:b/>
        </w:rPr>
        <w:t xml:space="preserve">Nu se </w:t>
      </w:r>
      <w:proofErr w:type="spellStart"/>
      <w:r>
        <w:rPr>
          <w:b/>
        </w:rPr>
        <w:t>înclină</w:t>
      </w:r>
      <w:proofErr w:type="spellEnd"/>
      <w:r>
        <w:rPr>
          <w:b/>
        </w:rPr>
        <w:t>.</w:t>
      </w:r>
      <w:r w:rsidR="005E709E" w:rsidRPr="00690C7D">
        <w:t xml:space="preserve"> </w:t>
      </w:r>
    </w:p>
    <w:p w14:paraId="56AD29EF" w14:textId="77777777" w:rsidR="00BF72B8" w:rsidRPr="00471E61" w:rsidRDefault="00BF72B8" w:rsidP="0073104E">
      <w:pPr>
        <w:numPr>
          <w:ilvl w:val="1"/>
          <w:numId w:val="38"/>
        </w:numPr>
        <w:tabs>
          <w:tab w:val="clear" w:pos="567"/>
        </w:tabs>
        <w:autoSpaceDE w:val="0"/>
        <w:autoSpaceDN w:val="0"/>
        <w:adjustRightInd w:val="0"/>
        <w:spacing w:after="240" w:line="240" w:lineRule="auto"/>
        <w:rPr>
          <w:lang w:val="de-DE"/>
        </w:rPr>
      </w:pPr>
      <w:r w:rsidRPr="00471E61">
        <w:rPr>
          <w:lang w:val="de-DE"/>
        </w:rPr>
        <w:t>Se eliberează butonul verde (Figura F).</w:t>
      </w:r>
    </w:p>
    <w:p w14:paraId="4C2E968E" w14:textId="77777777" w:rsidR="00BF72B8" w:rsidRPr="00471E61" w:rsidRDefault="00BF72B8" w:rsidP="00FF0D5C">
      <w:pPr>
        <w:pBdr>
          <w:top w:val="single" w:sz="12" w:space="1" w:color="E66914"/>
          <w:left w:val="single" w:sz="12" w:space="4" w:color="E66914"/>
          <w:bottom w:val="single" w:sz="12" w:space="1" w:color="E66914"/>
          <w:right w:val="single" w:sz="12" w:space="4" w:color="E66914"/>
        </w:pBdr>
        <w:tabs>
          <w:tab w:val="clear" w:pos="567"/>
          <w:tab w:val="left" w:pos="4"/>
        </w:tabs>
        <w:spacing w:after="240" w:line="240" w:lineRule="auto"/>
        <w:ind w:firstLine="360"/>
        <w:rPr>
          <w:spacing w:val="-1"/>
          <w:bdr w:val="none" w:sz="0" w:space="0" w:color="auto" w:frame="1"/>
          <w:lang w:val="de-DE"/>
        </w:rPr>
      </w:pPr>
      <w:r w:rsidRPr="00471E61">
        <w:rPr>
          <w:spacing w:val="-1"/>
          <w:bdr w:val="none" w:sz="0" w:space="0" w:color="auto" w:frame="1"/>
          <w:lang w:val="de-DE"/>
        </w:rPr>
        <w:t>Se asigură că se eliberează butonul, astfel încât inhalatorul să poată funcționa corect.</w:t>
      </w:r>
    </w:p>
    <w:p w14:paraId="3252B288" w14:textId="070A4DD5" w:rsidR="00CE7158" w:rsidRPr="00471E61" w:rsidRDefault="000C3329" w:rsidP="005E709E">
      <w:pPr>
        <w:tabs>
          <w:tab w:val="clear" w:pos="567"/>
        </w:tabs>
        <w:spacing w:after="240" w:line="280" w:lineRule="atLeast"/>
        <w:rPr>
          <w:lang w:val="de-DE"/>
        </w:rPr>
      </w:pPr>
      <w:r w:rsidRPr="00B25FA0">
        <w:rPr>
          <w:noProof/>
          <w:lang w:eastAsia="en-GB"/>
        </w:rPr>
        <w:lastRenderedPageBreak/>
        <mc:AlternateContent>
          <mc:Choice Requires="wpg">
            <w:drawing>
              <wp:anchor distT="0" distB="0" distL="114300" distR="114300" simplePos="0" relativeHeight="251658255" behindDoc="0" locked="0" layoutInCell="1" allowOverlap="1" wp14:anchorId="19D2A73D" wp14:editId="6DE1B5DA">
                <wp:simplePos x="0" y="0"/>
                <wp:positionH relativeFrom="column">
                  <wp:posOffset>-34290</wp:posOffset>
                </wp:positionH>
                <wp:positionV relativeFrom="paragraph">
                  <wp:posOffset>318135</wp:posOffset>
                </wp:positionV>
                <wp:extent cx="3572510" cy="1583690"/>
                <wp:effectExtent l="0" t="0" r="0" b="0"/>
                <wp:wrapNone/>
                <wp:docPr id="1150240264"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2510" cy="1583690"/>
                          <a:chOff x="965605" y="570751"/>
                          <a:chExt cx="3360833" cy="1466367"/>
                        </a:xfrm>
                      </wpg:grpSpPr>
                      <pic:pic xmlns:pic="http://schemas.openxmlformats.org/drawingml/2006/picture">
                        <pic:nvPicPr>
                          <pic:cNvPr id="592822890" name="Picture 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965605" y="578066"/>
                            <a:ext cx="1682496" cy="1459052"/>
                          </a:xfrm>
                          <a:prstGeom prst="rect">
                            <a:avLst/>
                          </a:prstGeom>
                        </pic:spPr>
                      </pic:pic>
                      <pic:pic xmlns:pic="http://schemas.openxmlformats.org/drawingml/2006/picture">
                        <pic:nvPicPr>
                          <pic:cNvPr id="1496068974" name="Picture 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2640786" y="570751"/>
                            <a:ext cx="1685652" cy="145905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411B2A8" id="Group 12" o:spid="_x0000_s1026" style="position:absolute;margin-left:-2.7pt;margin-top:25.05pt;width:281.3pt;height:124.7pt;z-index:251649536" coordorigin="9656,5707" coordsize="33608,14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">
                <v:shape id="Picture 2" o:spid="_x0000_s1027" type="#_x0000_t75" style="position:absolute;left:9656;top:5780;width:16825;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">
                  <v:imagedata r:id="rId22" o:title=""/>
                </v:shape>
                <v:shape id="Picture 3" o:spid="_x0000_s1028" type="#_x0000_t75" style="position:absolute;left:26407;top:5707;width:16857;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">
                  <v:imagedata r:id="rId23" o:title=""/>
                </v:shape>
              </v:group>
            </w:pict>
          </mc:Fallback>
        </mc:AlternateContent>
      </w:r>
    </w:p>
    <w:p w14:paraId="2997E94B" w14:textId="77777777" w:rsidR="00CE7158" w:rsidRPr="00471E61" w:rsidRDefault="00CE7158" w:rsidP="00CE7158">
      <w:pPr>
        <w:tabs>
          <w:tab w:val="clear" w:pos="567"/>
          <w:tab w:val="left" w:pos="4"/>
        </w:tabs>
        <w:spacing w:after="240" w:line="240" w:lineRule="auto"/>
        <w:rPr>
          <w:lang w:val="de-DE"/>
        </w:rPr>
      </w:pPr>
    </w:p>
    <w:p w14:paraId="43DDAC93" w14:textId="77777777" w:rsidR="00CE7158" w:rsidRPr="00471E61" w:rsidRDefault="00CE7158" w:rsidP="00CE7158">
      <w:pPr>
        <w:tabs>
          <w:tab w:val="clear" w:pos="567"/>
          <w:tab w:val="left" w:pos="4"/>
        </w:tabs>
        <w:spacing w:after="240" w:line="240" w:lineRule="auto"/>
        <w:rPr>
          <w:lang w:val="de-DE"/>
        </w:rPr>
      </w:pPr>
    </w:p>
    <w:p w14:paraId="2A326470" w14:textId="77777777" w:rsidR="00CE7158" w:rsidRPr="00471E61" w:rsidRDefault="00CE7158" w:rsidP="00CE7158">
      <w:pPr>
        <w:tabs>
          <w:tab w:val="clear" w:pos="567"/>
          <w:tab w:val="left" w:pos="283"/>
        </w:tabs>
        <w:spacing w:after="240" w:line="240" w:lineRule="auto"/>
        <w:ind w:left="284" w:hanging="280"/>
        <w:rPr>
          <w:lang w:val="de-DE"/>
        </w:rPr>
      </w:pPr>
    </w:p>
    <w:p w14:paraId="6A43D8C7" w14:textId="77777777" w:rsidR="00CE7158" w:rsidRPr="00471E61" w:rsidRDefault="00CE7158" w:rsidP="00CE7158">
      <w:pPr>
        <w:tabs>
          <w:tab w:val="clear" w:pos="567"/>
          <w:tab w:val="left" w:pos="283"/>
        </w:tabs>
        <w:spacing w:after="240" w:line="240" w:lineRule="auto"/>
        <w:ind w:left="284" w:hanging="280"/>
        <w:rPr>
          <w:lang w:val="de-DE"/>
        </w:rPr>
      </w:pPr>
    </w:p>
    <w:p w14:paraId="47E03E0F" w14:textId="77777777" w:rsidR="00CE7158" w:rsidRPr="00471E61" w:rsidRDefault="00CE7158" w:rsidP="00CE7158">
      <w:pPr>
        <w:tabs>
          <w:tab w:val="clear" w:pos="567"/>
          <w:tab w:val="left" w:pos="283"/>
        </w:tabs>
        <w:spacing w:after="240" w:line="240" w:lineRule="auto"/>
        <w:ind w:left="284" w:hanging="280"/>
        <w:rPr>
          <w:lang w:val="de-DE"/>
        </w:rPr>
      </w:pPr>
    </w:p>
    <w:p w14:paraId="00B99148" w14:textId="77777777" w:rsidR="00CE7158" w:rsidRPr="0092734E" w:rsidRDefault="00CE7158" w:rsidP="00CE7158">
      <w:pPr>
        <w:tabs>
          <w:tab w:val="clear" w:pos="567"/>
        </w:tabs>
        <w:spacing w:after="240" w:line="280" w:lineRule="atLeast"/>
        <w:ind w:left="720"/>
        <w:rPr>
          <w:b/>
          <w:lang w:val="pt-PT"/>
          <w:rPrChange w:id="86" w:author="Author">
            <w:rPr>
              <w:b/>
            </w:rPr>
          </w:rPrChange>
        </w:rPr>
      </w:pPr>
      <w:r w:rsidRPr="0092734E">
        <w:rPr>
          <w:b/>
          <w:lang w:val="pt-PT"/>
          <w:rPrChange w:id="87" w:author="Author">
            <w:rPr>
              <w:b/>
            </w:rPr>
          </w:rPrChange>
        </w:rPr>
        <w:t>Figur</w:t>
      </w:r>
      <w:r w:rsidR="005E709E" w:rsidRPr="0092734E">
        <w:rPr>
          <w:b/>
          <w:lang w:val="pt-PT"/>
          <w:rPrChange w:id="88" w:author="Author">
            <w:rPr>
              <w:b/>
            </w:rPr>
          </w:rPrChange>
        </w:rPr>
        <w:t>a E</w:t>
      </w:r>
      <w:r w:rsidR="005E709E" w:rsidRPr="0092734E">
        <w:rPr>
          <w:b/>
          <w:lang w:val="pt-PT"/>
          <w:rPrChange w:id="89" w:author="Author">
            <w:rPr>
              <w:b/>
            </w:rPr>
          </w:rPrChange>
        </w:rPr>
        <w:tab/>
      </w:r>
      <w:r w:rsidR="005E709E" w:rsidRPr="0092734E">
        <w:rPr>
          <w:b/>
          <w:lang w:val="pt-PT"/>
          <w:rPrChange w:id="90" w:author="Author">
            <w:rPr>
              <w:b/>
            </w:rPr>
          </w:rPrChange>
        </w:rPr>
        <w:tab/>
      </w:r>
      <w:r w:rsidR="005E709E" w:rsidRPr="0092734E">
        <w:rPr>
          <w:b/>
          <w:lang w:val="pt-PT"/>
          <w:rPrChange w:id="91" w:author="Author">
            <w:rPr>
              <w:b/>
            </w:rPr>
          </w:rPrChange>
        </w:rPr>
        <w:tab/>
        <w:t xml:space="preserve">         Figura </w:t>
      </w:r>
      <w:r w:rsidRPr="0092734E">
        <w:rPr>
          <w:b/>
          <w:lang w:val="pt-PT"/>
          <w:rPrChange w:id="92" w:author="Author">
            <w:rPr>
              <w:b/>
            </w:rPr>
          </w:rPrChange>
        </w:rPr>
        <w:t>F</w:t>
      </w:r>
    </w:p>
    <w:p w14:paraId="6A0723BD" w14:textId="77777777" w:rsidR="005E709E" w:rsidRPr="0092734E" w:rsidRDefault="00BF72B8" w:rsidP="0073104E">
      <w:pPr>
        <w:tabs>
          <w:tab w:val="clear" w:pos="567"/>
        </w:tabs>
        <w:spacing w:after="240" w:line="280" w:lineRule="atLeast"/>
        <w:ind w:left="720"/>
        <w:rPr>
          <w:b/>
          <w:lang w:val="pt-PT"/>
          <w:rPrChange w:id="93" w:author="Author">
            <w:rPr>
              <w:b/>
            </w:rPr>
          </w:rPrChange>
        </w:rPr>
      </w:pPr>
      <w:r w:rsidRPr="0092734E">
        <w:rPr>
          <w:b/>
          <w:lang w:val="pt-PT"/>
          <w:rPrChange w:id="94" w:author="Author">
            <w:rPr>
              <w:b/>
            </w:rPr>
          </w:rPrChange>
        </w:rPr>
        <w:t>Se întrerupe și se verifică</w:t>
      </w:r>
      <w:r w:rsidR="005E709E" w:rsidRPr="0092734E">
        <w:rPr>
          <w:b/>
          <w:lang w:val="pt-PT"/>
          <w:rPrChange w:id="95" w:author="Author">
            <w:rPr>
              <w:b/>
            </w:rPr>
          </w:rPrChange>
        </w:rPr>
        <w:t xml:space="preserve">: </w:t>
      </w:r>
      <w:bookmarkStart w:id="96" w:name="_Hlk508617222"/>
    </w:p>
    <w:p w14:paraId="2EF2E66D" w14:textId="77777777" w:rsidR="005E709E" w:rsidRPr="0092734E" w:rsidRDefault="00FF0D5C" w:rsidP="0073104E">
      <w:pPr>
        <w:numPr>
          <w:ilvl w:val="1"/>
          <w:numId w:val="38"/>
        </w:numPr>
        <w:tabs>
          <w:tab w:val="clear" w:pos="567"/>
        </w:tabs>
        <w:spacing w:after="240" w:line="280" w:lineRule="atLeast"/>
        <w:rPr>
          <w:lang w:val="pt-PT"/>
          <w:rPrChange w:id="97" w:author="Author">
            <w:rPr/>
          </w:rPrChange>
        </w:rPr>
      </w:pPr>
      <w:r w:rsidRPr="0092734E">
        <w:rPr>
          <w:lang w:val="pt-PT"/>
          <w:rPrChange w:id="98" w:author="Author">
            <w:rPr/>
          </w:rPrChange>
        </w:rPr>
        <w:t>Se asigură</w:t>
      </w:r>
      <w:r w:rsidR="005E709E" w:rsidRPr="0092734E">
        <w:rPr>
          <w:lang w:val="pt-PT"/>
          <w:rPrChange w:id="99" w:author="Author">
            <w:rPr/>
          </w:rPrChange>
        </w:rPr>
        <w:t xml:space="preserve"> că fereastra de control are acum culoarea verde (Figura G).</w:t>
      </w:r>
    </w:p>
    <w:bookmarkEnd w:id="96"/>
    <w:p w14:paraId="377E9D98" w14:textId="77777777" w:rsidR="005E709E" w:rsidRPr="0092734E" w:rsidRDefault="005E709E" w:rsidP="005E709E">
      <w:pPr>
        <w:tabs>
          <w:tab w:val="clear" w:pos="567"/>
        </w:tabs>
        <w:spacing w:after="240" w:line="280" w:lineRule="atLeast"/>
        <w:ind w:left="720"/>
        <w:rPr>
          <w:lang w:val="pt-PT"/>
          <w:rPrChange w:id="100" w:author="Author">
            <w:rPr/>
          </w:rPrChange>
        </w:rPr>
      </w:pPr>
      <w:r w:rsidRPr="0092734E">
        <w:rPr>
          <w:lang w:val="pt-PT"/>
          <w:rPrChange w:id="101" w:author="Author">
            <w:rPr/>
          </w:rPrChange>
        </w:rPr>
        <w:t>Medicamentul este gata de inhalat</w:t>
      </w:r>
      <w:r w:rsidR="0080668F" w:rsidRPr="0092734E">
        <w:rPr>
          <w:lang w:val="pt-PT"/>
          <w:rPrChange w:id="102" w:author="Author">
            <w:rPr/>
          </w:rPrChange>
        </w:rPr>
        <w:t>.</w:t>
      </w:r>
    </w:p>
    <w:p w14:paraId="0F709A53" w14:textId="04CCD241" w:rsidR="005E709E" w:rsidRPr="0092734E" w:rsidRDefault="000C3329" w:rsidP="005E709E">
      <w:pPr>
        <w:tabs>
          <w:tab w:val="clear" w:pos="567"/>
        </w:tabs>
        <w:spacing w:after="240" w:line="280" w:lineRule="atLeast"/>
        <w:ind w:left="720"/>
        <w:rPr>
          <w:lang w:val="pt-PT"/>
          <w:rPrChange w:id="103" w:author="Author">
            <w:rPr/>
          </w:rPrChange>
        </w:rPr>
      </w:pPr>
      <w:r w:rsidRPr="00B25FA0">
        <w:rPr>
          <w:noProof/>
          <w:lang w:eastAsia="en-GB"/>
        </w:rPr>
        <mc:AlternateContent>
          <mc:Choice Requires="wpg">
            <w:drawing>
              <wp:anchor distT="0" distB="0" distL="114300" distR="114300" simplePos="0" relativeHeight="251658256" behindDoc="0" locked="0" layoutInCell="1" allowOverlap="1" wp14:anchorId="41669E6F" wp14:editId="340D7EF8">
                <wp:simplePos x="0" y="0"/>
                <wp:positionH relativeFrom="column">
                  <wp:posOffset>123825</wp:posOffset>
                </wp:positionH>
                <wp:positionV relativeFrom="paragraph">
                  <wp:posOffset>215265</wp:posOffset>
                </wp:positionV>
                <wp:extent cx="2196465" cy="1601470"/>
                <wp:effectExtent l="0" t="0" r="0" b="0"/>
                <wp:wrapNone/>
                <wp:docPr id="1909391545"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6465" cy="1601470"/>
                          <a:chOff x="856" y="6716"/>
                          <a:chExt cx="3404" cy="2828"/>
                        </a:xfrm>
                      </wpg:grpSpPr>
                      <pic:pic xmlns:pic="http://schemas.openxmlformats.org/drawingml/2006/picture">
                        <pic:nvPicPr>
                          <pic:cNvPr id="1963406167" name="Picture 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156" y="6716"/>
                            <a:ext cx="3104" cy="2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78826743" name="Text Box 3"/>
                        <wps:cNvSpPr txBox="1">
                          <a:spLocks noChangeArrowheads="1"/>
                        </wps:cNvSpPr>
                        <wps:spPr bwMode="auto">
                          <a:xfrm>
                            <a:off x="856" y="7033"/>
                            <a:ext cx="1087"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0DC14FF" w14:textId="77777777" w:rsidR="00CE7158" w:rsidRPr="0061341C" w:rsidRDefault="00A67D89" w:rsidP="00CE7158">
                              <w:pPr>
                                <w:rPr>
                                  <w:b/>
                                  <w:lang w:val="sv-SE"/>
                                </w:rPr>
                              </w:pPr>
                              <w:r>
                                <w:rPr>
                                  <w:b/>
                                  <w:lang w:val="sv-SE"/>
                                </w:rPr>
                                <w:t>VERDE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669E6F" id="Group 311" o:spid="_x0000_s1040" style="position:absolute;left:0;text-align:left;margin-left:9.75pt;margin-top:16.95pt;width:172.95pt;height:126.1pt;z-index:251658256" coordorigin="856,6716" coordsize="3404,28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">
                <v:shape id="Picture 2" o:spid="_x0000_s1041" type="#_x0000_t75" style="position:absolute;left:1156;top:6716;width:3104;height:2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">
                  <v:imagedata r:id="rId25" o:title=""/>
                  <v:path arrowok="t"/>
                </v:shape>
                <v:shape id="Text Box 3" o:spid="_x0000_s1042" type="#_x0000_t202" style="position:absolute;left:856;top:7033;width:108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" filled="f" stroked="f" strokeweight=".5pt">
                  <v:textbox>
                    <w:txbxContent>
                      <w:p w14:paraId="60DC14FF" w14:textId="77777777" w:rsidR="00CE7158" w:rsidRPr="0061341C" w:rsidRDefault="00A67D89" w:rsidP="00CE7158">
                        <w:pPr>
                          <w:rPr>
                            <w:b/>
                            <w:lang w:val="sv-SE"/>
                          </w:rPr>
                        </w:pPr>
                        <w:r>
                          <w:rPr>
                            <w:b/>
                            <w:lang w:val="sv-SE"/>
                          </w:rPr>
                          <w:t>VERDE</w:t>
                        </w:r>
                      </w:p>
                    </w:txbxContent>
                  </v:textbox>
                </v:shape>
              </v:group>
            </w:pict>
          </mc:Fallback>
        </mc:AlternateContent>
      </w:r>
      <w:r w:rsidR="00F303C0" w:rsidRPr="0092734E">
        <w:rPr>
          <w:lang w:val="pt-PT"/>
          <w:rPrChange w:id="104" w:author="Author">
            <w:rPr/>
          </w:rPrChange>
        </w:rPr>
        <w:t>Se trece</w:t>
      </w:r>
      <w:r w:rsidR="005E709E" w:rsidRPr="0092734E">
        <w:rPr>
          <w:lang w:val="pt-PT"/>
          <w:rPrChange w:id="105" w:author="Author">
            <w:rPr/>
          </w:rPrChange>
        </w:rPr>
        <w:t xml:space="preserve"> la ‘PASUL 2: inhalarea medicamentului’.</w:t>
      </w:r>
    </w:p>
    <w:p w14:paraId="6DDD2E47" w14:textId="77777777" w:rsidR="00CE7158" w:rsidRPr="0092734E" w:rsidRDefault="00CE7158" w:rsidP="00CE7158">
      <w:pPr>
        <w:tabs>
          <w:tab w:val="clear" w:pos="567"/>
          <w:tab w:val="left" w:pos="283"/>
        </w:tabs>
        <w:spacing w:after="240" w:line="240" w:lineRule="auto"/>
        <w:ind w:left="284" w:right="-710" w:hanging="280"/>
        <w:rPr>
          <w:lang w:val="pt-PT"/>
          <w:rPrChange w:id="106" w:author="Author">
            <w:rPr/>
          </w:rPrChange>
        </w:rPr>
      </w:pPr>
    </w:p>
    <w:p w14:paraId="5945489C" w14:textId="77777777" w:rsidR="00CE7158" w:rsidRPr="0092734E" w:rsidRDefault="00CE7158" w:rsidP="00CE7158">
      <w:pPr>
        <w:tabs>
          <w:tab w:val="clear" w:pos="567"/>
          <w:tab w:val="left" w:pos="283"/>
        </w:tabs>
        <w:spacing w:after="240" w:line="240" w:lineRule="auto"/>
        <w:ind w:left="284" w:right="-710" w:hanging="280"/>
        <w:rPr>
          <w:lang w:val="pt-PT"/>
          <w:rPrChange w:id="107" w:author="Author">
            <w:rPr/>
          </w:rPrChange>
        </w:rPr>
      </w:pPr>
    </w:p>
    <w:p w14:paraId="51FF7B63" w14:textId="77777777" w:rsidR="00CE7158" w:rsidRPr="0092734E" w:rsidRDefault="00CE7158" w:rsidP="00CE7158">
      <w:pPr>
        <w:tabs>
          <w:tab w:val="clear" w:pos="567"/>
          <w:tab w:val="left" w:pos="283"/>
        </w:tabs>
        <w:spacing w:after="240" w:line="240" w:lineRule="auto"/>
        <w:ind w:left="284" w:right="-710" w:hanging="280"/>
        <w:rPr>
          <w:lang w:val="pt-PT"/>
          <w:rPrChange w:id="108" w:author="Author">
            <w:rPr/>
          </w:rPrChange>
        </w:rPr>
      </w:pPr>
    </w:p>
    <w:p w14:paraId="512D6253" w14:textId="77777777" w:rsidR="00CE7158" w:rsidRPr="0092734E" w:rsidRDefault="00CE7158" w:rsidP="00CE7158">
      <w:pPr>
        <w:tabs>
          <w:tab w:val="clear" w:pos="567"/>
          <w:tab w:val="left" w:pos="283"/>
        </w:tabs>
        <w:spacing w:after="240" w:line="240" w:lineRule="auto"/>
        <w:ind w:left="284" w:right="-710" w:hanging="280"/>
        <w:rPr>
          <w:lang w:val="pt-PT"/>
          <w:rPrChange w:id="109" w:author="Author">
            <w:rPr/>
          </w:rPrChange>
        </w:rPr>
      </w:pPr>
    </w:p>
    <w:p w14:paraId="5521F06E" w14:textId="77777777" w:rsidR="00D71192" w:rsidRPr="0092734E" w:rsidRDefault="00D71192" w:rsidP="00CE7158">
      <w:pPr>
        <w:tabs>
          <w:tab w:val="clear" w:pos="567"/>
          <w:tab w:val="left" w:pos="283"/>
        </w:tabs>
        <w:spacing w:after="240" w:line="240" w:lineRule="auto"/>
        <w:ind w:left="284" w:right="-710" w:hanging="280"/>
        <w:rPr>
          <w:lang w:val="pt-PT"/>
          <w:rPrChange w:id="110" w:author="Author">
            <w:rPr/>
          </w:rPrChange>
        </w:rPr>
      </w:pPr>
    </w:p>
    <w:p w14:paraId="1211837B" w14:textId="77777777" w:rsidR="00D71192" w:rsidRPr="0092734E" w:rsidRDefault="00D71192" w:rsidP="00CE7158">
      <w:pPr>
        <w:tabs>
          <w:tab w:val="clear" w:pos="567"/>
        </w:tabs>
        <w:autoSpaceDE w:val="0"/>
        <w:autoSpaceDN w:val="0"/>
        <w:adjustRightInd w:val="0"/>
        <w:spacing w:line="240" w:lineRule="auto"/>
        <w:ind w:left="1134"/>
        <w:rPr>
          <w:b/>
          <w:bCs/>
          <w:lang w:val="pt-PT"/>
          <w:rPrChange w:id="111" w:author="Author">
            <w:rPr>
              <w:b/>
              <w:bCs/>
            </w:rPr>
          </w:rPrChange>
        </w:rPr>
      </w:pPr>
    </w:p>
    <w:p w14:paraId="44EDBF27" w14:textId="77777777" w:rsidR="00CE7158" w:rsidRPr="00F630E2" w:rsidRDefault="00CE7158" w:rsidP="00CE7158">
      <w:pPr>
        <w:tabs>
          <w:tab w:val="clear" w:pos="567"/>
        </w:tabs>
        <w:autoSpaceDE w:val="0"/>
        <w:autoSpaceDN w:val="0"/>
        <w:adjustRightInd w:val="0"/>
        <w:spacing w:line="240" w:lineRule="auto"/>
        <w:ind w:left="1134"/>
        <w:rPr>
          <w:b/>
          <w:bCs/>
          <w:caps/>
          <w:lang w:val="pt-PT"/>
          <w:rPrChange w:id="112" w:author="Author">
            <w:rPr>
              <w:b/>
              <w:bCs/>
              <w:caps/>
            </w:rPr>
          </w:rPrChange>
        </w:rPr>
      </w:pPr>
      <w:r w:rsidRPr="0092734E">
        <w:rPr>
          <w:b/>
          <w:bCs/>
          <w:lang w:val="pt-PT"/>
          <w:rPrChange w:id="113" w:author="Author">
            <w:rPr>
              <w:b/>
              <w:bCs/>
            </w:rPr>
          </w:rPrChange>
        </w:rPr>
        <w:t xml:space="preserve">       </w:t>
      </w:r>
      <w:r w:rsidRPr="00F630E2">
        <w:rPr>
          <w:b/>
          <w:bCs/>
          <w:lang w:val="pt-PT"/>
          <w:rPrChange w:id="114" w:author="Author">
            <w:rPr>
              <w:b/>
              <w:bCs/>
            </w:rPr>
          </w:rPrChange>
        </w:rPr>
        <w:t>Figur</w:t>
      </w:r>
      <w:r w:rsidR="00A67D89" w:rsidRPr="00F630E2">
        <w:rPr>
          <w:b/>
          <w:bCs/>
          <w:lang w:val="pt-PT"/>
          <w:rPrChange w:id="115" w:author="Author">
            <w:rPr>
              <w:b/>
              <w:bCs/>
            </w:rPr>
          </w:rPrChange>
        </w:rPr>
        <w:t>a</w:t>
      </w:r>
      <w:r w:rsidRPr="00F630E2">
        <w:rPr>
          <w:b/>
          <w:bCs/>
          <w:caps/>
          <w:lang w:val="pt-PT"/>
          <w:rPrChange w:id="116" w:author="Author">
            <w:rPr>
              <w:b/>
              <w:bCs/>
              <w:caps/>
            </w:rPr>
          </w:rPrChange>
        </w:rPr>
        <w:t xml:space="preserve"> G</w:t>
      </w:r>
    </w:p>
    <w:p w14:paraId="6FCB2138" w14:textId="77777777" w:rsidR="00D71192" w:rsidRPr="00F630E2" w:rsidRDefault="00D71192" w:rsidP="00CE7158">
      <w:pPr>
        <w:tabs>
          <w:tab w:val="clear" w:pos="567"/>
        </w:tabs>
        <w:autoSpaceDE w:val="0"/>
        <w:autoSpaceDN w:val="0"/>
        <w:adjustRightInd w:val="0"/>
        <w:spacing w:line="240" w:lineRule="auto"/>
        <w:ind w:left="1134"/>
        <w:rPr>
          <w:b/>
          <w:bCs/>
          <w:caps/>
          <w:lang w:val="pt-PT"/>
          <w:rPrChange w:id="117" w:author="Author">
            <w:rPr>
              <w:b/>
              <w:bCs/>
              <w:caps/>
            </w:rPr>
          </w:rPrChange>
        </w:rPr>
      </w:pPr>
    </w:p>
    <w:p w14:paraId="5EC64A51" w14:textId="77777777" w:rsidR="00F303C0" w:rsidRPr="0092734E" w:rsidRDefault="00F303C0" w:rsidP="00F303C0">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lang w:val="pt-PT"/>
          <w:rPrChange w:id="118" w:author="Author">
            <w:rPr>
              <w:b/>
            </w:rPr>
          </w:rPrChange>
        </w:rPr>
      </w:pPr>
      <w:r w:rsidRPr="0092734E">
        <w:rPr>
          <w:b/>
          <w:lang w:val="pt-PT"/>
          <w:rPrChange w:id="119" w:author="Author">
            <w:rPr>
              <w:b/>
            </w:rPr>
          </w:rPrChange>
        </w:rPr>
        <w:t>Ce este de făcut dacă fereastra de control arată în continuare culoarea roșie după ce s-a apăsat butonul (Figura H)</w:t>
      </w:r>
    </w:p>
    <w:p w14:paraId="781DF1B2" w14:textId="291CFD26" w:rsidR="00A071E7" w:rsidRPr="0092734E" w:rsidRDefault="000C3329" w:rsidP="00CE7158">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lang w:val="pt-PT"/>
          <w:rPrChange w:id="120" w:author="Author">
            <w:rPr>
              <w:b/>
            </w:rPr>
          </w:rPrChange>
        </w:rPr>
      </w:pPr>
      <w:r>
        <w:rPr>
          <w:b/>
          <w:noProof/>
        </w:rPr>
        <w:drawing>
          <wp:anchor distT="0" distB="0" distL="114300" distR="114300" simplePos="0" relativeHeight="251658268" behindDoc="0" locked="0" layoutInCell="1" allowOverlap="1" wp14:anchorId="18D8E8E9" wp14:editId="49003C7A">
            <wp:simplePos x="0" y="0"/>
            <wp:positionH relativeFrom="column">
              <wp:posOffset>265430</wp:posOffset>
            </wp:positionH>
            <wp:positionV relativeFrom="paragraph">
              <wp:posOffset>24765</wp:posOffset>
            </wp:positionV>
            <wp:extent cx="1350010" cy="1176020"/>
            <wp:effectExtent l="0" t="0" r="0" b="0"/>
            <wp:wrapNone/>
            <wp:docPr id="3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50010" cy="1176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CE2590" w14:textId="77777777" w:rsidR="00A071E7" w:rsidRPr="0092734E" w:rsidRDefault="00A071E7" w:rsidP="00CE7158">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lang w:val="pt-PT"/>
          <w:rPrChange w:id="121" w:author="Author">
            <w:rPr>
              <w:b/>
            </w:rPr>
          </w:rPrChange>
        </w:rPr>
      </w:pPr>
    </w:p>
    <w:p w14:paraId="1283CE5F" w14:textId="77777777" w:rsidR="00A071E7" w:rsidRPr="0092734E" w:rsidRDefault="00A071E7" w:rsidP="00CE7158">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lang w:val="pt-PT"/>
          <w:rPrChange w:id="122" w:author="Author">
            <w:rPr>
              <w:b/>
            </w:rPr>
          </w:rPrChange>
        </w:rPr>
      </w:pPr>
    </w:p>
    <w:p w14:paraId="6590C9CF" w14:textId="77777777" w:rsidR="00A071E7" w:rsidRPr="0092734E" w:rsidRDefault="00A071E7" w:rsidP="00CE7158">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lang w:val="pt-PT"/>
          <w:rPrChange w:id="123" w:author="Author">
            <w:rPr/>
          </w:rPrChange>
        </w:rPr>
      </w:pPr>
    </w:p>
    <w:p w14:paraId="7E9AE5FC" w14:textId="77777777" w:rsidR="00CE7158" w:rsidRPr="0092734E" w:rsidRDefault="00CE7158" w:rsidP="00CE7158">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firstLine="190"/>
        <w:rPr>
          <w:b/>
          <w:lang w:val="pt-PT"/>
          <w:rPrChange w:id="124" w:author="Author">
            <w:rPr>
              <w:b/>
            </w:rPr>
          </w:rPrChange>
        </w:rPr>
      </w:pPr>
      <w:r w:rsidRPr="0092734E">
        <w:rPr>
          <w:b/>
          <w:lang w:val="pt-PT"/>
          <w:rPrChange w:id="125" w:author="Author">
            <w:rPr>
              <w:b/>
            </w:rPr>
          </w:rPrChange>
        </w:rPr>
        <w:t xml:space="preserve">      </w:t>
      </w:r>
      <w:r w:rsidR="00A67D89" w:rsidRPr="0092734E">
        <w:rPr>
          <w:b/>
          <w:lang w:val="pt-PT"/>
          <w:rPrChange w:id="126" w:author="Author">
            <w:rPr>
              <w:b/>
            </w:rPr>
          </w:rPrChange>
        </w:rPr>
        <w:t>Figura</w:t>
      </w:r>
      <w:r w:rsidRPr="0092734E">
        <w:rPr>
          <w:b/>
          <w:lang w:val="pt-PT"/>
          <w:rPrChange w:id="127" w:author="Author">
            <w:rPr>
              <w:b/>
            </w:rPr>
          </w:rPrChange>
        </w:rPr>
        <w:t xml:space="preserve"> H</w:t>
      </w:r>
    </w:p>
    <w:p w14:paraId="1775E1F2" w14:textId="77777777" w:rsidR="0080668F" w:rsidRPr="0092734E" w:rsidRDefault="0080668F" w:rsidP="0073104E">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lang w:val="pt-PT"/>
          <w:rPrChange w:id="128" w:author="Author">
            <w:rPr>
              <w:b/>
            </w:rPr>
          </w:rPrChange>
        </w:rPr>
      </w:pPr>
      <w:r w:rsidRPr="0092734E">
        <w:rPr>
          <w:lang w:val="pt-PT"/>
          <w:rPrChange w:id="129" w:author="Author">
            <w:rPr/>
          </w:rPrChange>
        </w:rPr>
        <w:t xml:space="preserve">Doza nu este pregătită. </w:t>
      </w:r>
      <w:r w:rsidR="00F303C0" w:rsidRPr="0092734E">
        <w:rPr>
          <w:b/>
          <w:lang w:val="pt-PT"/>
          <w:rPrChange w:id="130" w:author="Author">
            <w:rPr>
              <w:b/>
            </w:rPr>
          </w:rPrChange>
        </w:rPr>
        <w:t>Se merge</w:t>
      </w:r>
      <w:r w:rsidRPr="0092734E">
        <w:rPr>
          <w:b/>
          <w:lang w:val="pt-PT"/>
          <w:rPrChange w:id="131" w:author="Author">
            <w:rPr>
              <w:b/>
            </w:rPr>
          </w:rPrChange>
        </w:rPr>
        <w:t xml:space="preserve"> înapoi la ‘PASUL 1: pregătirea dozei’ și </w:t>
      </w:r>
      <w:r w:rsidR="00F303C0" w:rsidRPr="0092734E">
        <w:rPr>
          <w:b/>
          <w:lang w:val="pt-PT"/>
          <w:rPrChange w:id="132" w:author="Author">
            <w:rPr>
              <w:b/>
            </w:rPr>
          </w:rPrChange>
        </w:rPr>
        <w:t>se repetă</w:t>
      </w:r>
      <w:r w:rsidRPr="0092734E">
        <w:rPr>
          <w:b/>
          <w:lang w:val="pt-PT"/>
          <w:rPrChange w:id="133" w:author="Author">
            <w:rPr>
              <w:b/>
            </w:rPr>
          </w:rPrChange>
        </w:rPr>
        <w:t xml:space="preserve"> pașii de la 1.1 la 1.6</w:t>
      </w:r>
    </w:p>
    <w:p w14:paraId="2069BBE3" w14:textId="77777777" w:rsidR="00A67D89" w:rsidRPr="0092734E" w:rsidRDefault="00A67D89" w:rsidP="00A67D89">
      <w:pPr>
        <w:tabs>
          <w:tab w:val="clear" w:pos="567"/>
        </w:tabs>
        <w:spacing w:after="240" w:line="280" w:lineRule="atLeast"/>
        <w:ind w:left="567" w:hanging="567"/>
        <w:rPr>
          <w:b/>
          <w:lang w:val="pt-PT"/>
          <w:rPrChange w:id="134" w:author="Author">
            <w:rPr>
              <w:b/>
            </w:rPr>
          </w:rPrChange>
        </w:rPr>
      </w:pPr>
      <w:r w:rsidRPr="0092734E">
        <w:rPr>
          <w:b/>
          <w:caps/>
          <w:lang w:val="pt-PT"/>
          <w:rPrChange w:id="135" w:author="Author">
            <w:rPr>
              <w:b/>
              <w:caps/>
            </w:rPr>
          </w:rPrChange>
        </w:rPr>
        <w:t>Pasul 2:</w:t>
      </w:r>
      <w:r w:rsidRPr="0092734E">
        <w:rPr>
          <w:b/>
          <w:lang w:val="pt-PT"/>
          <w:rPrChange w:id="136" w:author="Author">
            <w:rPr>
              <w:b/>
            </w:rPr>
          </w:rPrChange>
        </w:rPr>
        <w:t xml:space="preserve"> </w:t>
      </w:r>
      <w:r w:rsidR="00A071E7" w:rsidRPr="0092734E">
        <w:rPr>
          <w:b/>
          <w:lang w:val="pt-PT"/>
          <w:rPrChange w:id="137" w:author="Author">
            <w:rPr>
              <w:b/>
            </w:rPr>
          </w:rPrChange>
        </w:rPr>
        <w:t>I</w:t>
      </w:r>
      <w:r w:rsidRPr="0092734E">
        <w:rPr>
          <w:b/>
          <w:lang w:val="pt-PT"/>
          <w:rPrChange w:id="138" w:author="Author">
            <w:rPr>
              <w:b/>
            </w:rPr>
          </w:rPrChange>
        </w:rPr>
        <w:t>nhalarea medicamentului</w:t>
      </w:r>
    </w:p>
    <w:p w14:paraId="1359A512" w14:textId="77777777" w:rsidR="00CE7158" w:rsidRPr="00B25FA0" w:rsidRDefault="00F303C0" w:rsidP="00CE7158">
      <w:pPr>
        <w:pBdr>
          <w:top w:val="single" w:sz="12" w:space="1" w:color="92D050"/>
          <w:left w:val="single" w:sz="12" w:space="4" w:color="92D050"/>
          <w:bottom w:val="single" w:sz="12" w:space="1" w:color="92D050"/>
          <w:right w:val="single" w:sz="12" w:space="17" w:color="92D050"/>
        </w:pBdr>
        <w:tabs>
          <w:tab w:val="clear" w:pos="567"/>
        </w:tabs>
        <w:spacing w:after="240" w:line="280" w:lineRule="atLeast"/>
        <w:ind w:left="360" w:right="251"/>
      </w:pPr>
      <w:r w:rsidRPr="0092734E">
        <w:rPr>
          <w:lang w:val="pt-PT"/>
          <w:rPrChange w:id="139" w:author="Author">
            <w:rPr/>
          </w:rPrChange>
        </w:rPr>
        <w:t>Se citesc</w:t>
      </w:r>
      <w:r w:rsidR="00A67D89" w:rsidRPr="0092734E">
        <w:rPr>
          <w:lang w:val="pt-PT"/>
          <w:rPrChange w:id="140" w:author="Author">
            <w:rPr/>
          </w:rPrChange>
        </w:rPr>
        <w:t xml:space="preserve"> în întregime instrucțiunile de la pașii 2.1 la 2.7 înainte de utilizare</w:t>
      </w:r>
      <w:r w:rsidR="00CE7158" w:rsidRPr="0092734E">
        <w:rPr>
          <w:lang w:val="pt-PT"/>
          <w:rPrChange w:id="141" w:author="Author">
            <w:rPr/>
          </w:rPrChange>
        </w:rPr>
        <w:t>.</w:t>
      </w:r>
      <w:r w:rsidR="00DB194D" w:rsidRPr="0092734E">
        <w:rPr>
          <w:lang w:val="pt-PT"/>
          <w:rPrChange w:id="142" w:author="Author">
            <w:rPr/>
          </w:rPrChange>
        </w:rPr>
        <w:t xml:space="preserve"> </w:t>
      </w:r>
      <w:r w:rsidR="00DB194D">
        <w:t xml:space="preserve">Nu </w:t>
      </w:r>
      <w:r>
        <w:t xml:space="preserve">se </w:t>
      </w:r>
      <w:proofErr w:type="spellStart"/>
      <w:r>
        <w:t>înclină</w:t>
      </w:r>
      <w:proofErr w:type="spellEnd"/>
      <w:r w:rsidR="00D71192">
        <w:t>.</w:t>
      </w:r>
    </w:p>
    <w:p w14:paraId="711E6074" w14:textId="77777777" w:rsidR="00DB194D" w:rsidRPr="00690C7D" w:rsidRDefault="00F303C0" w:rsidP="00DB194D">
      <w:pPr>
        <w:numPr>
          <w:ilvl w:val="0"/>
          <w:numId w:val="35"/>
        </w:numPr>
        <w:spacing w:after="240" w:line="280" w:lineRule="atLeast"/>
        <w:rPr>
          <w:bdr w:val="none" w:sz="0" w:space="0" w:color="auto" w:frame="1"/>
          <w:lang w:val="en-US"/>
        </w:rPr>
      </w:pPr>
      <w:r w:rsidRPr="0092734E">
        <w:rPr>
          <w:bdr w:val="none" w:sz="0" w:space="0" w:color="auto" w:frame="1"/>
          <w:lang w:val="pt-PT"/>
          <w:rPrChange w:id="143" w:author="Author">
            <w:rPr>
              <w:bdr w:val="none" w:sz="0" w:space="0" w:color="auto" w:frame="1"/>
              <w:lang w:val="en-US"/>
            </w:rPr>
          </w:rPrChange>
        </w:rPr>
        <w:lastRenderedPageBreak/>
        <w:t>Se ține</w:t>
      </w:r>
      <w:r w:rsidR="00DB194D" w:rsidRPr="0092734E">
        <w:rPr>
          <w:bdr w:val="none" w:sz="0" w:space="0" w:color="auto" w:frame="1"/>
          <w:lang w:val="pt-PT"/>
          <w:rPrChange w:id="144" w:author="Author">
            <w:rPr>
              <w:bdr w:val="none" w:sz="0" w:space="0" w:color="auto" w:frame="1"/>
              <w:lang w:val="en-US"/>
            </w:rPr>
          </w:rPrChange>
        </w:rPr>
        <w:t xml:space="preserve"> inha</w:t>
      </w:r>
      <w:r w:rsidRPr="0092734E">
        <w:rPr>
          <w:bdr w:val="none" w:sz="0" w:space="0" w:color="auto" w:frame="1"/>
          <w:lang w:val="pt-PT"/>
          <w:rPrChange w:id="145" w:author="Author">
            <w:rPr>
              <w:bdr w:val="none" w:sz="0" w:space="0" w:color="auto" w:frame="1"/>
              <w:lang w:val="en-US"/>
            </w:rPr>
          </w:rPrChange>
        </w:rPr>
        <w:t xml:space="preserve">latorul la distanță de gură și se efectuează </w:t>
      </w:r>
      <w:r w:rsidR="00DB194D" w:rsidRPr="0092734E">
        <w:rPr>
          <w:bdr w:val="none" w:sz="0" w:space="0" w:color="auto" w:frame="1"/>
          <w:lang w:val="pt-PT"/>
          <w:rPrChange w:id="146" w:author="Author">
            <w:rPr>
              <w:bdr w:val="none" w:sz="0" w:space="0" w:color="auto" w:frame="1"/>
              <w:lang w:val="en-US"/>
            </w:rPr>
          </w:rPrChange>
        </w:rPr>
        <w:t xml:space="preserve">un </w:t>
      </w:r>
      <w:r w:rsidR="00DB194D" w:rsidRPr="0092734E">
        <w:rPr>
          <w:b/>
          <w:bdr w:val="none" w:sz="0" w:space="0" w:color="auto" w:frame="1"/>
          <w:lang w:val="pt-PT"/>
          <w:rPrChange w:id="147" w:author="Author">
            <w:rPr>
              <w:b/>
              <w:bdr w:val="none" w:sz="0" w:space="0" w:color="auto" w:frame="1"/>
              <w:lang w:val="en-US"/>
            </w:rPr>
          </w:rPrChange>
        </w:rPr>
        <w:t>expir profund</w:t>
      </w:r>
      <w:r w:rsidR="00DB194D" w:rsidRPr="0092734E">
        <w:rPr>
          <w:bdr w:val="none" w:sz="0" w:space="0" w:color="auto" w:frame="1"/>
          <w:lang w:val="pt-PT"/>
          <w:rPrChange w:id="148" w:author="Author">
            <w:rPr>
              <w:bdr w:val="none" w:sz="0" w:space="0" w:color="auto" w:frame="1"/>
              <w:lang w:val="en-US"/>
            </w:rPr>
          </w:rPrChange>
        </w:rPr>
        <w:t xml:space="preserve">. </w:t>
      </w:r>
      <w:bookmarkStart w:id="149" w:name="_Hlk508963166"/>
      <w:proofErr w:type="spellStart"/>
      <w:r w:rsidR="00DB194D">
        <w:rPr>
          <w:bdr w:val="none" w:sz="0" w:space="0" w:color="auto" w:frame="1"/>
          <w:lang w:val="en-US"/>
        </w:rPr>
        <w:t>Niciodată</w:t>
      </w:r>
      <w:proofErr w:type="spellEnd"/>
      <w:r w:rsidR="00DB194D">
        <w:rPr>
          <w:bdr w:val="none" w:sz="0" w:space="0" w:color="auto" w:frame="1"/>
          <w:lang w:val="en-US"/>
        </w:rPr>
        <w:t xml:space="preserve"> </w:t>
      </w:r>
      <w:proofErr w:type="spellStart"/>
      <w:r w:rsidR="00DB194D">
        <w:rPr>
          <w:bdr w:val="none" w:sz="0" w:space="0" w:color="auto" w:frame="1"/>
          <w:lang w:val="en-US"/>
        </w:rPr>
        <w:t>să</w:t>
      </w:r>
      <w:proofErr w:type="spellEnd"/>
      <w:r w:rsidR="00DB194D">
        <w:rPr>
          <w:bdr w:val="none" w:sz="0" w:space="0" w:color="auto" w:frame="1"/>
          <w:lang w:val="en-US"/>
        </w:rPr>
        <w:t xml:space="preserve"> nu </w:t>
      </w:r>
      <w:r>
        <w:rPr>
          <w:bdr w:val="none" w:sz="0" w:space="0" w:color="auto" w:frame="1"/>
          <w:lang w:val="en-US"/>
        </w:rPr>
        <w:t xml:space="preserve">se </w:t>
      </w:r>
      <w:r w:rsidR="00DB194D">
        <w:rPr>
          <w:bdr w:val="none" w:sz="0" w:space="0" w:color="auto" w:frame="1"/>
          <w:lang w:val="en-US"/>
        </w:rPr>
        <w:t>expir</w:t>
      </w:r>
      <w:r w:rsidR="00E36AAC">
        <w:rPr>
          <w:bdr w:val="none" w:sz="0" w:space="0" w:color="auto" w:frame="1"/>
          <w:lang w:val="en-US"/>
        </w:rPr>
        <w:t>e</w:t>
      </w:r>
      <w:r w:rsidR="00DB194D">
        <w:rPr>
          <w:bdr w:val="none" w:sz="0" w:space="0" w:color="auto" w:frame="1"/>
          <w:lang w:val="en-US"/>
        </w:rPr>
        <w:t xml:space="preserve"> </w:t>
      </w:r>
      <w:proofErr w:type="spellStart"/>
      <w:r w:rsidR="00DB194D">
        <w:rPr>
          <w:bdr w:val="none" w:sz="0" w:space="0" w:color="auto" w:frame="1"/>
          <w:lang w:val="en-US"/>
        </w:rPr>
        <w:t>în</w:t>
      </w:r>
      <w:proofErr w:type="spellEnd"/>
      <w:r w:rsidR="00DB194D">
        <w:rPr>
          <w:bdr w:val="none" w:sz="0" w:space="0" w:color="auto" w:frame="1"/>
          <w:lang w:val="en-US"/>
        </w:rPr>
        <w:t xml:space="preserve"> inhalator</w:t>
      </w:r>
      <w:r w:rsidR="00DB194D" w:rsidRPr="00690C7D">
        <w:rPr>
          <w:spacing w:val="-1"/>
          <w:bdr w:val="none" w:sz="0" w:space="0" w:color="auto" w:frame="1"/>
          <w:lang w:val="en-US"/>
        </w:rPr>
        <w:t xml:space="preserve"> (</w:t>
      </w:r>
      <w:proofErr w:type="spellStart"/>
      <w:r w:rsidR="00DB194D" w:rsidRPr="00690C7D">
        <w:rPr>
          <w:spacing w:val="-1"/>
          <w:bdr w:val="none" w:sz="0" w:space="0" w:color="auto" w:frame="1"/>
          <w:lang w:val="en-US"/>
        </w:rPr>
        <w:t>Figur</w:t>
      </w:r>
      <w:r w:rsidR="00DB194D">
        <w:rPr>
          <w:spacing w:val="-1"/>
          <w:bdr w:val="none" w:sz="0" w:space="0" w:color="auto" w:frame="1"/>
          <w:lang w:val="en-US"/>
        </w:rPr>
        <w:t>a</w:t>
      </w:r>
      <w:proofErr w:type="spellEnd"/>
      <w:r w:rsidR="00DB194D" w:rsidRPr="00690C7D">
        <w:rPr>
          <w:spacing w:val="-1"/>
          <w:bdr w:val="none" w:sz="0" w:space="0" w:color="auto" w:frame="1"/>
          <w:lang w:val="en-US"/>
        </w:rPr>
        <w:t xml:space="preserve"> I). </w:t>
      </w:r>
    </w:p>
    <w:bookmarkEnd w:id="149"/>
    <w:p w14:paraId="356735D5" w14:textId="5458EB2E" w:rsidR="00CE7158" w:rsidRPr="00B25FA0" w:rsidRDefault="000C3329" w:rsidP="00CE7158">
      <w:pPr>
        <w:tabs>
          <w:tab w:val="clear" w:pos="567"/>
        </w:tabs>
        <w:spacing w:after="240" w:line="280" w:lineRule="atLeast"/>
        <w:rPr>
          <w:bdr w:val="none" w:sz="0" w:space="0" w:color="auto" w:frame="1"/>
          <w:lang w:val="en-US"/>
        </w:rPr>
      </w:pPr>
      <w:r w:rsidRPr="00B25FA0">
        <w:rPr>
          <w:noProof/>
          <w:lang w:val="en-US"/>
        </w:rPr>
        <w:drawing>
          <wp:anchor distT="0" distB="0" distL="114300" distR="114300" simplePos="0" relativeHeight="251658249" behindDoc="0" locked="0" layoutInCell="1" allowOverlap="1" wp14:anchorId="546BEB4A" wp14:editId="2468678A">
            <wp:simplePos x="0" y="0"/>
            <wp:positionH relativeFrom="character">
              <wp:posOffset>0</wp:posOffset>
            </wp:positionH>
            <wp:positionV relativeFrom="line">
              <wp:posOffset>0</wp:posOffset>
            </wp:positionV>
            <wp:extent cx="2028190" cy="1865630"/>
            <wp:effectExtent l="0" t="0" r="0" b="0"/>
            <wp:wrapNone/>
            <wp:docPr id="29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28190" cy="1865630"/>
                    </a:xfrm>
                    <a:prstGeom prst="rect">
                      <a:avLst/>
                    </a:prstGeom>
                    <a:noFill/>
                  </pic:spPr>
                </pic:pic>
              </a:graphicData>
            </a:graphic>
            <wp14:sizeRelH relativeFrom="page">
              <wp14:pctWidth>0</wp14:pctWidth>
            </wp14:sizeRelH>
            <wp14:sizeRelV relativeFrom="page">
              <wp14:pctHeight>0</wp14:pctHeight>
            </wp14:sizeRelV>
          </wp:anchor>
        </w:drawing>
      </w:r>
      <w:r w:rsidRPr="00B25FA0">
        <w:rPr>
          <w:noProof/>
          <w:lang w:val="en-US"/>
        </w:rPr>
        <mc:AlternateContent>
          <mc:Choice Requires="wps">
            <w:drawing>
              <wp:inline distT="0" distB="0" distL="0" distR="0" wp14:anchorId="37B6DC36" wp14:editId="279A5D8C">
                <wp:extent cx="2025650" cy="1866900"/>
                <wp:effectExtent l="0" t="0" r="0" b="0"/>
                <wp:docPr id="550587217"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25650" cy="186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E724645" id="AutoShape 4" o:spid="_x0000_s1026" style="width:159.5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" filled="f" stroked="f">
                <o:lock v:ext="edit" aspectratio="t"/>
                <w10:anchorlock/>
              </v:rect>
            </w:pict>
          </mc:Fallback>
        </mc:AlternateContent>
      </w:r>
    </w:p>
    <w:p w14:paraId="5388F13D" w14:textId="77777777" w:rsidR="00CE7158" w:rsidRPr="00B25FA0" w:rsidRDefault="00CE7158" w:rsidP="00CE7158">
      <w:pPr>
        <w:tabs>
          <w:tab w:val="clear" w:pos="567"/>
        </w:tabs>
        <w:spacing w:after="240" w:line="280" w:lineRule="atLeast"/>
        <w:ind w:left="720" w:firstLine="414"/>
        <w:rPr>
          <w:b/>
          <w:bdr w:val="none" w:sz="0" w:space="0" w:color="auto" w:frame="1"/>
          <w:lang w:val="en-US"/>
        </w:rPr>
      </w:pPr>
      <w:r>
        <w:rPr>
          <w:b/>
          <w:bdr w:val="none" w:sz="0" w:space="0" w:color="auto" w:frame="1"/>
          <w:lang w:val="en-US"/>
        </w:rPr>
        <w:t xml:space="preserve">   </w:t>
      </w:r>
      <w:proofErr w:type="spellStart"/>
      <w:r w:rsidRPr="00B25FA0">
        <w:rPr>
          <w:b/>
          <w:bdr w:val="none" w:sz="0" w:space="0" w:color="auto" w:frame="1"/>
          <w:lang w:val="en-US"/>
        </w:rPr>
        <w:t>Figur</w:t>
      </w:r>
      <w:r w:rsidR="00DB194D">
        <w:rPr>
          <w:b/>
          <w:bdr w:val="none" w:sz="0" w:space="0" w:color="auto" w:frame="1"/>
          <w:lang w:val="en-US"/>
        </w:rPr>
        <w:t>a</w:t>
      </w:r>
      <w:proofErr w:type="spellEnd"/>
      <w:r w:rsidRPr="00B25FA0">
        <w:rPr>
          <w:b/>
          <w:bdr w:val="none" w:sz="0" w:space="0" w:color="auto" w:frame="1"/>
          <w:lang w:val="en-US"/>
        </w:rPr>
        <w:t xml:space="preserve"> I</w:t>
      </w:r>
    </w:p>
    <w:p w14:paraId="479B883A" w14:textId="77777777" w:rsidR="00DB194D" w:rsidRDefault="00F303C0" w:rsidP="00DB194D">
      <w:pPr>
        <w:numPr>
          <w:ilvl w:val="0"/>
          <w:numId w:val="35"/>
        </w:numPr>
        <w:spacing w:after="240" w:line="280" w:lineRule="atLeast"/>
        <w:rPr>
          <w:bdr w:val="none" w:sz="0" w:space="0" w:color="auto" w:frame="1"/>
          <w:lang w:val="en-US"/>
        </w:rPr>
      </w:pPr>
      <w:r>
        <w:rPr>
          <w:bdr w:val="none" w:sz="0" w:space="0" w:color="auto" w:frame="1"/>
          <w:lang w:val="en-US"/>
        </w:rPr>
        <w:t xml:space="preserve">Se </w:t>
      </w:r>
      <w:proofErr w:type="spellStart"/>
      <w:r>
        <w:rPr>
          <w:bdr w:val="none" w:sz="0" w:space="0" w:color="auto" w:frame="1"/>
          <w:lang w:val="en-US"/>
        </w:rPr>
        <w:t>ține</w:t>
      </w:r>
      <w:proofErr w:type="spellEnd"/>
      <w:r w:rsidR="00DB194D">
        <w:rPr>
          <w:bdr w:val="none" w:sz="0" w:space="0" w:color="auto" w:frame="1"/>
          <w:lang w:val="en-US"/>
        </w:rPr>
        <w:t xml:space="preserve"> capul </w:t>
      </w:r>
      <w:proofErr w:type="spellStart"/>
      <w:r w:rsidR="00DB194D">
        <w:rPr>
          <w:bdr w:val="none" w:sz="0" w:space="0" w:color="auto" w:frame="1"/>
          <w:lang w:val="en-US"/>
        </w:rPr>
        <w:t>drept</w:t>
      </w:r>
      <w:proofErr w:type="spellEnd"/>
      <w:r w:rsidR="00DB194D">
        <w:rPr>
          <w:bdr w:val="none" w:sz="0" w:space="0" w:color="auto" w:frame="1"/>
          <w:lang w:val="en-US"/>
        </w:rPr>
        <w:t xml:space="preserve"> </w:t>
      </w:r>
      <w:proofErr w:type="spellStart"/>
      <w:r w:rsidR="00DB194D">
        <w:rPr>
          <w:bdr w:val="none" w:sz="0" w:space="0" w:color="auto" w:frame="1"/>
          <w:lang w:val="en-US"/>
        </w:rPr>
        <w:t>și</w:t>
      </w:r>
      <w:proofErr w:type="spellEnd"/>
      <w:r w:rsidR="00DB194D">
        <w:rPr>
          <w:bdr w:val="none" w:sz="0" w:space="0" w:color="auto" w:frame="1"/>
          <w:lang w:val="en-US"/>
        </w:rPr>
        <w:t xml:space="preserve"> </w:t>
      </w:r>
      <w:r>
        <w:rPr>
          <w:bdr w:val="none" w:sz="0" w:space="0" w:color="auto" w:frame="1"/>
          <w:lang w:val="en-US"/>
        </w:rPr>
        <w:t xml:space="preserve">se </w:t>
      </w:r>
      <w:proofErr w:type="spellStart"/>
      <w:r w:rsidR="00DB194D">
        <w:rPr>
          <w:bdr w:val="none" w:sz="0" w:space="0" w:color="auto" w:frame="1"/>
          <w:lang w:val="en-US"/>
        </w:rPr>
        <w:t>plas</w:t>
      </w:r>
      <w:r>
        <w:rPr>
          <w:bdr w:val="none" w:sz="0" w:space="0" w:color="auto" w:frame="1"/>
          <w:lang w:val="en-US"/>
        </w:rPr>
        <w:t>ează</w:t>
      </w:r>
      <w:proofErr w:type="spellEnd"/>
      <w:r w:rsidR="00DB194D">
        <w:rPr>
          <w:bdr w:val="none" w:sz="0" w:space="0" w:color="auto" w:frame="1"/>
          <w:lang w:val="en-US"/>
        </w:rPr>
        <w:t xml:space="preserve"> </w:t>
      </w:r>
      <w:proofErr w:type="spellStart"/>
      <w:r w:rsidR="00DB194D">
        <w:rPr>
          <w:bdr w:val="none" w:sz="0" w:space="0" w:color="auto" w:frame="1"/>
          <w:lang w:val="en-US"/>
        </w:rPr>
        <w:t>piesa</w:t>
      </w:r>
      <w:proofErr w:type="spellEnd"/>
      <w:r w:rsidR="00DB194D">
        <w:rPr>
          <w:bdr w:val="none" w:sz="0" w:space="0" w:color="auto" w:frame="1"/>
          <w:lang w:val="en-US"/>
        </w:rPr>
        <w:t xml:space="preserve"> </w:t>
      </w:r>
      <w:proofErr w:type="spellStart"/>
      <w:r w:rsidR="00DB194D">
        <w:rPr>
          <w:bdr w:val="none" w:sz="0" w:space="0" w:color="auto" w:frame="1"/>
          <w:lang w:val="en-US"/>
        </w:rPr>
        <w:t>bucală</w:t>
      </w:r>
      <w:proofErr w:type="spellEnd"/>
      <w:r w:rsidR="00DB194D">
        <w:rPr>
          <w:bdr w:val="none" w:sz="0" w:space="0" w:color="auto" w:frame="1"/>
          <w:lang w:val="en-US"/>
        </w:rPr>
        <w:t xml:space="preserve"> </w:t>
      </w:r>
      <w:proofErr w:type="spellStart"/>
      <w:r w:rsidR="00DB194D">
        <w:rPr>
          <w:bdr w:val="none" w:sz="0" w:space="0" w:color="auto" w:frame="1"/>
          <w:lang w:val="en-US"/>
        </w:rPr>
        <w:t>în</w:t>
      </w:r>
      <w:proofErr w:type="spellEnd"/>
      <w:r w:rsidR="00DB194D">
        <w:rPr>
          <w:bdr w:val="none" w:sz="0" w:space="0" w:color="auto" w:frame="1"/>
          <w:lang w:val="en-US"/>
        </w:rPr>
        <w:t xml:space="preserve"> </w:t>
      </w:r>
      <w:proofErr w:type="spellStart"/>
      <w:r w:rsidR="00DB194D">
        <w:rPr>
          <w:bdr w:val="none" w:sz="0" w:space="0" w:color="auto" w:frame="1"/>
          <w:lang w:val="en-US"/>
        </w:rPr>
        <w:t>gură</w:t>
      </w:r>
      <w:proofErr w:type="spellEnd"/>
      <w:r w:rsidR="00DB194D">
        <w:rPr>
          <w:bdr w:val="none" w:sz="0" w:space="0" w:color="auto" w:frame="1"/>
          <w:lang w:val="en-US"/>
        </w:rPr>
        <w:t xml:space="preserve"> </w:t>
      </w:r>
      <w:proofErr w:type="spellStart"/>
      <w:r w:rsidR="00DB194D">
        <w:rPr>
          <w:bdr w:val="none" w:sz="0" w:space="0" w:color="auto" w:frame="1"/>
          <w:lang w:val="en-US"/>
        </w:rPr>
        <w:t>și</w:t>
      </w:r>
      <w:proofErr w:type="spellEnd"/>
      <w:r w:rsidR="00DB194D">
        <w:rPr>
          <w:bdr w:val="none" w:sz="0" w:space="0" w:color="auto" w:frame="1"/>
          <w:lang w:val="en-US"/>
        </w:rPr>
        <w:t xml:space="preserve"> </w:t>
      </w:r>
      <w:r>
        <w:rPr>
          <w:bdr w:val="none" w:sz="0" w:space="0" w:color="auto" w:frame="1"/>
          <w:lang w:val="en-US"/>
        </w:rPr>
        <w:t xml:space="preserve">se </w:t>
      </w:r>
      <w:proofErr w:type="spellStart"/>
      <w:r w:rsidR="00DB194D">
        <w:rPr>
          <w:bdr w:val="none" w:sz="0" w:space="0" w:color="auto" w:frame="1"/>
          <w:lang w:val="en-US"/>
        </w:rPr>
        <w:t>strâng</w:t>
      </w:r>
      <w:proofErr w:type="spellEnd"/>
      <w:r w:rsidR="00DB194D">
        <w:rPr>
          <w:bdr w:val="none" w:sz="0" w:space="0" w:color="auto" w:frame="1"/>
          <w:lang w:val="en-US"/>
        </w:rPr>
        <w:t xml:space="preserve"> bine </w:t>
      </w:r>
      <w:proofErr w:type="spellStart"/>
      <w:r w:rsidR="00DB194D">
        <w:rPr>
          <w:bdr w:val="none" w:sz="0" w:space="0" w:color="auto" w:frame="1"/>
          <w:lang w:val="en-US"/>
        </w:rPr>
        <w:t>buzele</w:t>
      </w:r>
      <w:proofErr w:type="spellEnd"/>
      <w:r w:rsidR="00DB194D">
        <w:rPr>
          <w:bdr w:val="none" w:sz="0" w:space="0" w:color="auto" w:frame="1"/>
          <w:lang w:val="en-US"/>
        </w:rPr>
        <w:t xml:space="preserve"> </w:t>
      </w:r>
      <w:proofErr w:type="spellStart"/>
      <w:r w:rsidR="00DB194D">
        <w:rPr>
          <w:bdr w:val="none" w:sz="0" w:space="0" w:color="auto" w:frame="1"/>
          <w:lang w:val="en-US"/>
        </w:rPr>
        <w:t>în</w:t>
      </w:r>
      <w:proofErr w:type="spellEnd"/>
      <w:r w:rsidR="00DB194D">
        <w:rPr>
          <w:bdr w:val="none" w:sz="0" w:space="0" w:color="auto" w:frame="1"/>
          <w:lang w:val="en-US"/>
        </w:rPr>
        <w:t xml:space="preserve"> </w:t>
      </w:r>
      <w:proofErr w:type="spellStart"/>
      <w:r w:rsidR="00DB194D">
        <w:rPr>
          <w:bdr w:val="none" w:sz="0" w:space="0" w:color="auto" w:frame="1"/>
          <w:lang w:val="en-US"/>
        </w:rPr>
        <w:t>jurul</w:t>
      </w:r>
      <w:proofErr w:type="spellEnd"/>
      <w:r w:rsidR="00DB194D">
        <w:rPr>
          <w:bdr w:val="none" w:sz="0" w:space="0" w:color="auto" w:frame="1"/>
          <w:lang w:val="en-US"/>
        </w:rPr>
        <w:t xml:space="preserve"> </w:t>
      </w:r>
      <w:proofErr w:type="spellStart"/>
      <w:r w:rsidR="00DB194D">
        <w:rPr>
          <w:bdr w:val="none" w:sz="0" w:space="0" w:color="auto" w:frame="1"/>
          <w:lang w:val="en-US"/>
        </w:rPr>
        <w:t>piesei</w:t>
      </w:r>
      <w:proofErr w:type="spellEnd"/>
      <w:r w:rsidR="00DB194D">
        <w:rPr>
          <w:bdr w:val="none" w:sz="0" w:space="0" w:color="auto" w:frame="1"/>
          <w:lang w:val="en-US"/>
        </w:rPr>
        <w:t xml:space="preserve"> </w:t>
      </w:r>
      <w:proofErr w:type="spellStart"/>
      <w:r w:rsidR="00DB194D">
        <w:rPr>
          <w:bdr w:val="none" w:sz="0" w:space="0" w:color="auto" w:frame="1"/>
          <w:lang w:val="en-US"/>
        </w:rPr>
        <w:t>bucale</w:t>
      </w:r>
      <w:proofErr w:type="spellEnd"/>
      <w:r w:rsidR="00DB194D">
        <w:rPr>
          <w:bdr w:val="none" w:sz="0" w:space="0" w:color="auto" w:frame="1"/>
          <w:lang w:val="en-US"/>
        </w:rPr>
        <w:t xml:space="preserve"> </w:t>
      </w:r>
      <w:r w:rsidR="00DB194D" w:rsidRPr="00690C7D">
        <w:rPr>
          <w:bdr w:val="none" w:sz="0" w:space="0" w:color="auto" w:frame="1"/>
          <w:lang w:val="en-US"/>
        </w:rPr>
        <w:t>(</w:t>
      </w:r>
      <w:proofErr w:type="spellStart"/>
      <w:r w:rsidR="00DB194D" w:rsidRPr="00690C7D">
        <w:rPr>
          <w:bdr w:val="none" w:sz="0" w:space="0" w:color="auto" w:frame="1"/>
          <w:lang w:val="en-US"/>
        </w:rPr>
        <w:t>Figur</w:t>
      </w:r>
      <w:r w:rsidR="00DB194D">
        <w:rPr>
          <w:bdr w:val="none" w:sz="0" w:space="0" w:color="auto" w:frame="1"/>
          <w:lang w:val="en-US"/>
        </w:rPr>
        <w:t>a</w:t>
      </w:r>
      <w:proofErr w:type="spellEnd"/>
      <w:r w:rsidR="00DB194D" w:rsidRPr="00690C7D">
        <w:rPr>
          <w:bdr w:val="none" w:sz="0" w:space="0" w:color="auto" w:frame="1"/>
          <w:lang w:val="en-US"/>
        </w:rPr>
        <w:t xml:space="preserve"> J).</w:t>
      </w:r>
    </w:p>
    <w:p w14:paraId="34C5F575" w14:textId="77777777" w:rsidR="00CE7158" w:rsidRPr="00471E61" w:rsidRDefault="00DB194D" w:rsidP="00CE7158">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60"/>
        <w:rPr>
          <w:lang w:val="de-DE"/>
        </w:rPr>
      </w:pPr>
      <w:r w:rsidRPr="00471E61">
        <w:rPr>
          <w:b/>
          <w:lang w:val="de-DE"/>
        </w:rPr>
        <w:t xml:space="preserve">În timpul inhalării, nu </w:t>
      </w:r>
      <w:r w:rsidR="00F303C0" w:rsidRPr="00471E61">
        <w:rPr>
          <w:b/>
          <w:lang w:val="de-DE"/>
        </w:rPr>
        <w:t xml:space="preserve">se </w:t>
      </w:r>
      <w:r w:rsidRPr="00471E61">
        <w:rPr>
          <w:b/>
          <w:lang w:val="de-DE"/>
        </w:rPr>
        <w:t>menține apăsat butonul verde</w:t>
      </w:r>
      <w:r w:rsidR="00CE7158" w:rsidRPr="00471E61">
        <w:rPr>
          <w:b/>
          <w:lang w:val="de-DE"/>
        </w:rPr>
        <w:t>.</w:t>
      </w:r>
    </w:p>
    <w:p w14:paraId="296661EC" w14:textId="19E2CE80" w:rsidR="00CE7158" w:rsidRPr="00B25FA0" w:rsidRDefault="000C3329" w:rsidP="00CE7158">
      <w:pPr>
        <w:tabs>
          <w:tab w:val="clear" w:pos="567"/>
          <w:tab w:val="left" w:pos="426"/>
        </w:tabs>
        <w:spacing w:after="240" w:line="280" w:lineRule="atLeast"/>
        <w:ind w:left="284"/>
        <w:rPr>
          <w:bdr w:val="none" w:sz="0" w:space="0" w:color="auto" w:frame="1"/>
          <w:lang w:val="en-US"/>
        </w:rPr>
      </w:pPr>
      <w:r w:rsidRPr="00B25FA0">
        <w:rPr>
          <w:noProof/>
          <w:lang w:eastAsia="en-GB"/>
        </w:rPr>
        <mc:AlternateContent>
          <mc:Choice Requires="wps">
            <w:drawing>
              <wp:anchor distT="0" distB="0" distL="114300" distR="114300" simplePos="0" relativeHeight="251658257" behindDoc="0" locked="0" layoutInCell="1" allowOverlap="1" wp14:anchorId="4B2E5C02" wp14:editId="4EC29534">
                <wp:simplePos x="0" y="0"/>
                <wp:positionH relativeFrom="column">
                  <wp:posOffset>313690</wp:posOffset>
                </wp:positionH>
                <wp:positionV relativeFrom="paragraph">
                  <wp:posOffset>1905</wp:posOffset>
                </wp:positionV>
                <wp:extent cx="661670" cy="280035"/>
                <wp:effectExtent l="0" t="0" r="0" b="0"/>
                <wp:wrapNone/>
                <wp:docPr id="1578753368"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 cy="2800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533EB3" w14:textId="77777777" w:rsidR="00CE7158" w:rsidRPr="00F220E7" w:rsidRDefault="00CE7158" w:rsidP="00CE7158">
                            <w:pPr>
                              <w:rPr>
                                <w:rFonts w:ascii="Arial" w:hAnsi="Arial" w:cs="Arial"/>
                                <w:b/>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E5C02" id="Text Box 314" o:spid="_x0000_s1043" type="#_x0000_t202" style="position:absolute;left:0;text-align:left;margin-left:24.7pt;margin-top:.15pt;width:52.1pt;height:22.0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" filled="f" stroked="f">
                <v:textbox>
                  <w:txbxContent>
                    <w:p w14:paraId="07533EB3" w14:textId="77777777" w:rsidR="00CE7158" w:rsidRPr="00F220E7" w:rsidRDefault="00CE7158" w:rsidP="00CE7158">
                      <w:pPr>
                        <w:rPr>
                          <w:rFonts w:ascii="Arial" w:hAnsi="Arial" w:cs="Arial"/>
                          <w:b/>
                          <w:i/>
                          <w:sz w:val="18"/>
                          <w:szCs w:val="18"/>
                        </w:rPr>
                      </w:pPr>
                    </w:p>
                  </w:txbxContent>
                </v:textbox>
              </v:shape>
            </w:pict>
          </mc:Fallback>
        </mc:AlternateContent>
      </w:r>
      <w:r w:rsidRPr="00B25FA0">
        <w:rPr>
          <w:noProof/>
          <w:lang w:eastAsia="en-GB"/>
        </w:rPr>
        <w:drawing>
          <wp:anchor distT="0" distB="0" distL="114300" distR="114300" simplePos="0" relativeHeight="251658248" behindDoc="0" locked="0" layoutInCell="1" allowOverlap="1" wp14:anchorId="4C8CA8AB" wp14:editId="39C291B3">
            <wp:simplePos x="0" y="0"/>
            <wp:positionH relativeFrom="character">
              <wp:posOffset>0</wp:posOffset>
            </wp:positionH>
            <wp:positionV relativeFrom="line">
              <wp:posOffset>0</wp:posOffset>
            </wp:positionV>
            <wp:extent cx="1619250" cy="1447800"/>
            <wp:effectExtent l="0" t="0" r="0" b="0"/>
            <wp:wrapNone/>
            <wp:docPr id="2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19250" cy="1447800"/>
                    </a:xfrm>
                    <a:prstGeom prst="rect">
                      <a:avLst/>
                    </a:prstGeom>
                    <a:noFill/>
                  </pic:spPr>
                </pic:pic>
              </a:graphicData>
            </a:graphic>
            <wp14:sizeRelH relativeFrom="page">
              <wp14:pctWidth>0</wp14:pctWidth>
            </wp14:sizeRelH>
            <wp14:sizeRelV relativeFrom="page">
              <wp14:pctHeight>0</wp14:pctHeight>
            </wp14:sizeRelV>
          </wp:anchor>
        </w:drawing>
      </w:r>
      <w:r w:rsidRPr="00B25FA0">
        <w:rPr>
          <w:noProof/>
          <w:bdr w:val="none" w:sz="0" w:space="0" w:color="auto" w:frame="1"/>
          <w:lang w:val="en-US"/>
        </w:rPr>
        <mc:AlternateContent>
          <mc:Choice Requires="wps">
            <w:drawing>
              <wp:inline distT="0" distB="0" distL="0" distR="0" wp14:anchorId="7D2AC89F" wp14:editId="3E0B781D">
                <wp:extent cx="1619250" cy="1447800"/>
                <wp:effectExtent l="0" t="0" r="0" b="0"/>
                <wp:docPr id="713080095"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0"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21C43B6" id="AutoShape 5" o:spid="_x0000_s1026" style="width:127.5pt;height:1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" filled="f" stroked="f">
                <o:lock v:ext="edit" aspectratio="t"/>
                <w10:anchorlock/>
              </v:rect>
            </w:pict>
          </mc:Fallback>
        </mc:AlternateContent>
      </w:r>
    </w:p>
    <w:p w14:paraId="57C75B19" w14:textId="77777777" w:rsidR="00CE7158" w:rsidRPr="00B25FA0" w:rsidRDefault="00CE7158" w:rsidP="00CE7158">
      <w:pPr>
        <w:tabs>
          <w:tab w:val="clear" w:pos="567"/>
          <w:tab w:val="left" w:pos="426"/>
        </w:tabs>
        <w:spacing w:after="240" w:line="280" w:lineRule="atLeast"/>
        <w:rPr>
          <w:b/>
        </w:rPr>
      </w:pPr>
      <w:r w:rsidRPr="00B25FA0">
        <w:tab/>
      </w:r>
      <w:r w:rsidRPr="00B25FA0">
        <w:tab/>
      </w:r>
      <w:r w:rsidRPr="00B25FA0">
        <w:tab/>
      </w:r>
      <w:proofErr w:type="spellStart"/>
      <w:r w:rsidR="00DB194D">
        <w:rPr>
          <w:b/>
        </w:rPr>
        <w:t>Figura</w:t>
      </w:r>
      <w:proofErr w:type="spellEnd"/>
      <w:r w:rsidRPr="00B25FA0">
        <w:rPr>
          <w:b/>
        </w:rPr>
        <w:t xml:space="preserve"> J</w:t>
      </w:r>
    </w:p>
    <w:p w14:paraId="15FEA90C" w14:textId="77777777" w:rsidR="00CE7158" w:rsidRPr="00B25FA0" w:rsidRDefault="00F303C0" w:rsidP="00CE7158">
      <w:pPr>
        <w:numPr>
          <w:ilvl w:val="0"/>
          <w:numId w:val="35"/>
        </w:numPr>
        <w:tabs>
          <w:tab w:val="clear" w:pos="567"/>
        </w:tabs>
        <w:spacing w:after="240" w:line="280" w:lineRule="atLeast"/>
        <w:rPr>
          <w:bdr w:val="none" w:sz="0" w:space="0" w:color="auto" w:frame="1"/>
          <w:lang w:val="en-US"/>
        </w:rPr>
      </w:pPr>
      <w:r>
        <w:rPr>
          <w:spacing w:val="-1"/>
          <w:bdr w:val="none" w:sz="0" w:space="0" w:color="auto" w:frame="1"/>
          <w:lang w:val="en-US"/>
        </w:rPr>
        <w:t xml:space="preserve">Se </w:t>
      </w:r>
      <w:proofErr w:type="spellStart"/>
      <w:r w:rsidR="0092131D">
        <w:rPr>
          <w:spacing w:val="-1"/>
          <w:bdr w:val="none" w:sz="0" w:space="0" w:color="auto" w:frame="1"/>
          <w:lang w:val="en-US"/>
        </w:rPr>
        <w:t>i</w:t>
      </w:r>
      <w:r w:rsidR="00DB194D">
        <w:rPr>
          <w:spacing w:val="-1"/>
          <w:bdr w:val="none" w:sz="0" w:space="0" w:color="auto" w:frame="1"/>
          <w:lang w:val="en-US"/>
        </w:rPr>
        <w:t>nhal</w:t>
      </w:r>
      <w:r>
        <w:rPr>
          <w:spacing w:val="-1"/>
          <w:bdr w:val="none" w:sz="0" w:space="0" w:color="auto" w:frame="1"/>
          <w:lang w:val="en-US"/>
        </w:rPr>
        <w:t>ează</w:t>
      </w:r>
      <w:proofErr w:type="spellEnd"/>
      <w:r w:rsidR="00DB194D">
        <w:rPr>
          <w:spacing w:val="-1"/>
          <w:bdr w:val="none" w:sz="0" w:space="0" w:color="auto" w:frame="1"/>
          <w:lang w:val="en-US"/>
        </w:rPr>
        <w:t xml:space="preserve"> </w:t>
      </w:r>
      <w:proofErr w:type="spellStart"/>
      <w:r w:rsidR="00DB194D" w:rsidRPr="00EB60E0">
        <w:rPr>
          <w:b/>
          <w:spacing w:val="-1"/>
          <w:bdr w:val="none" w:sz="0" w:space="0" w:color="auto" w:frame="1"/>
          <w:lang w:val="en-US"/>
        </w:rPr>
        <w:t>puternic</w:t>
      </w:r>
      <w:proofErr w:type="spellEnd"/>
      <w:r w:rsidR="00DB194D" w:rsidRPr="00EB60E0">
        <w:rPr>
          <w:b/>
          <w:spacing w:val="-1"/>
          <w:bdr w:val="none" w:sz="0" w:space="0" w:color="auto" w:frame="1"/>
          <w:lang w:val="en-US"/>
        </w:rPr>
        <w:t xml:space="preserve"> </w:t>
      </w:r>
      <w:proofErr w:type="spellStart"/>
      <w:r w:rsidR="00DB194D" w:rsidRPr="00EB60E0">
        <w:rPr>
          <w:b/>
          <w:spacing w:val="-1"/>
          <w:bdr w:val="none" w:sz="0" w:space="0" w:color="auto" w:frame="1"/>
          <w:lang w:val="en-US"/>
        </w:rPr>
        <w:t>și</w:t>
      </w:r>
      <w:proofErr w:type="spellEnd"/>
      <w:r w:rsidR="00DB194D" w:rsidRPr="00EB60E0">
        <w:rPr>
          <w:b/>
          <w:spacing w:val="-1"/>
          <w:bdr w:val="none" w:sz="0" w:space="0" w:color="auto" w:frame="1"/>
          <w:lang w:val="en-US"/>
        </w:rPr>
        <w:t xml:space="preserve"> </w:t>
      </w:r>
      <w:proofErr w:type="spellStart"/>
      <w:r w:rsidR="00DB194D" w:rsidRPr="00EB60E0">
        <w:rPr>
          <w:b/>
          <w:spacing w:val="-1"/>
          <w:bdr w:val="none" w:sz="0" w:space="0" w:color="auto" w:frame="1"/>
          <w:lang w:val="en-US"/>
        </w:rPr>
        <w:t>adânc</w:t>
      </w:r>
      <w:proofErr w:type="spellEnd"/>
      <w:r w:rsidR="00DB194D">
        <w:rPr>
          <w:spacing w:val="-1"/>
          <w:bdr w:val="none" w:sz="0" w:space="0" w:color="auto" w:frame="1"/>
          <w:lang w:val="en-US"/>
        </w:rPr>
        <w:t xml:space="preserve"> </w:t>
      </w:r>
      <w:proofErr w:type="spellStart"/>
      <w:r w:rsidR="00DB194D">
        <w:rPr>
          <w:spacing w:val="-1"/>
          <w:bdr w:val="none" w:sz="0" w:space="0" w:color="auto" w:frame="1"/>
          <w:lang w:val="en-US"/>
        </w:rPr>
        <w:t>prin</w:t>
      </w:r>
      <w:proofErr w:type="spellEnd"/>
      <w:r w:rsidR="00DB194D">
        <w:rPr>
          <w:spacing w:val="-1"/>
          <w:bdr w:val="none" w:sz="0" w:space="0" w:color="auto" w:frame="1"/>
          <w:lang w:val="en-US"/>
        </w:rPr>
        <w:t xml:space="preserve"> </w:t>
      </w:r>
      <w:proofErr w:type="spellStart"/>
      <w:r w:rsidR="00DB194D">
        <w:rPr>
          <w:spacing w:val="-1"/>
          <w:bdr w:val="none" w:sz="0" w:space="0" w:color="auto" w:frame="1"/>
          <w:lang w:val="en-US"/>
        </w:rPr>
        <w:t>piesa</w:t>
      </w:r>
      <w:proofErr w:type="spellEnd"/>
      <w:r w:rsidR="00DB194D">
        <w:rPr>
          <w:spacing w:val="-1"/>
          <w:bdr w:val="none" w:sz="0" w:space="0" w:color="auto" w:frame="1"/>
          <w:lang w:val="en-US"/>
        </w:rPr>
        <w:t xml:space="preserve"> </w:t>
      </w:r>
      <w:proofErr w:type="spellStart"/>
      <w:r w:rsidR="00DB194D">
        <w:rPr>
          <w:spacing w:val="-1"/>
          <w:bdr w:val="none" w:sz="0" w:space="0" w:color="auto" w:frame="1"/>
          <w:lang w:val="en-US"/>
        </w:rPr>
        <w:t>bucală</w:t>
      </w:r>
      <w:proofErr w:type="spellEnd"/>
      <w:r w:rsidR="00DB194D" w:rsidRPr="00690C7D">
        <w:rPr>
          <w:spacing w:val="-1"/>
          <w:bdr w:val="none" w:sz="0" w:space="0" w:color="auto" w:frame="1"/>
          <w:lang w:val="en-US"/>
        </w:rPr>
        <w:t xml:space="preserve">. </w:t>
      </w:r>
      <w:r>
        <w:rPr>
          <w:spacing w:val="-1"/>
          <w:bdr w:val="none" w:sz="0" w:space="0" w:color="auto" w:frame="1"/>
          <w:lang w:val="en-US"/>
        </w:rPr>
        <w:t xml:space="preserve">Se </w:t>
      </w:r>
      <w:proofErr w:type="spellStart"/>
      <w:r>
        <w:rPr>
          <w:spacing w:val="-1"/>
          <w:bdr w:val="none" w:sz="0" w:space="0" w:color="auto" w:frame="1"/>
          <w:lang w:val="en-US"/>
        </w:rPr>
        <w:t>m</w:t>
      </w:r>
      <w:r w:rsidR="00DB194D">
        <w:rPr>
          <w:spacing w:val="-1"/>
          <w:bdr w:val="none" w:sz="0" w:space="0" w:color="auto" w:frame="1"/>
          <w:lang w:val="en-US"/>
        </w:rPr>
        <w:t>enține</w:t>
      </w:r>
      <w:proofErr w:type="spellEnd"/>
      <w:r w:rsidR="00DB194D">
        <w:rPr>
          <w:spacing w:val="-1"/>
          <w:bdr w:val="none" w:sz="0" w:space="0" w:color="auto" w:frame="1"/>
          <w:lang w:val="en-US"/>
        </w:rPr>
        <w:t xml:space="preserve"> </w:t>
      </w:r>
      <w:proofErr w:type="spellStart"/>
      <w:r w:rsidR="00DB194D">
        <w:rPr>
          <w:spacing w:val="-1"/>
          <w:bdr w:val="none" w:sz="0" w:space="0" w:color="auto" w:frame="1"/>
          <w:lang w:val="en-US"/>
        </w:rPr>
        <w:t>inspirul</w:t>
      </w:r>
      <w:proofErr w:type="spellEnd"/>
      <w:r w:rsidR="00DB194D">
        <w:rPr>
          <w:spacing w:val="-1"/>
          <w:bdr w:val="none" w:sz="0" w:space="0" w:color="auto" w:frame="1"/>
          <w:lang w:val="en-US"/>
        </w:rPr>
        <w:t xml:space="preserve"> </w:t>
      </w:r>
      <w:proofErr w:type="spellStart"/>
      <w:r w:rsidR="00DB194D">
        <w:rPr>
          <w:spacing w:val="-1"/>
          <w:bdr w:val="none" w:sz="0" w:space="0" w:color="auto" w:frame="1"/>
          <w:lang w:val="en-US"/>
        </w:rPr>
        <w:t>cât</w:t>
      </w:r>
      <w:proofErr w:type="spellEnd"/>
      <w:r w:rsidR="00DB194D">
        <w:rPr>
          <w:spacing w:val="-1"/>
          <w:bdr w:val="none" w:sz="0" w:space="0" w:color="auto" w:frame="1"/>
          <w:lang w:val="en-US"/>
        </w:rPr>
        <w:t xml:space="preserve"> </w:t>
      </w:r>
      <w:proofErr w:type="spellStart"/>
      <w:r w:rsidR="00AA44A7">
        <w:rPr>
          <w:spacing w:val="-1"/>
          <w:bdr w:val="none" w:sz="0" w:space="0" w:color="auto" w:frame="1"/>
          <w:lang w:val="en-US"/>
        </w:rPr>
        <w:t>mai</w:t>
      </w:r>
      <w:proofErr w:type="spellEnd"/>
      <w:r w:rsidR="00DB194D">
        <w:rPr>
          <w:spacing w:val="-1"/>
          <w:bdr w:val="none" w:sz="0" w:space="0" w:color="auto" w:frame="1"/>
          <w:lang w:val="en-US"/>
        </w:rPr>
        <w:t xml:space="preserve"> </w:t>
      </w:r>
      <w:proofErr w:type="spellStart"/>
      <w:r w:rsidR="00DB194D">
        <w:rPr>
          <w:spacing w:val="-1"/>
          <w:bdr w:val="none" w:sz="0" w:space="0" w:color="auto" w:frame="1"/>
          <w:lang w:val="en-US"/>
        </w:rPr>
        <w:t>mult</w:t>
      </w:r>
      <w:proofErr w:type="spellEnd"/>
      <w:r w:rsidR="00AA44A7">
        <w:rPr>
          <w:spacing w:val="-1"/>
          <w:bdr w:val="none" w:sz="0" w:space="0" w:color="auto" w:frame="1"/>
          <w:lang w:val="en-US"/>
        </w:rPr>
        <w:t xml:space="preserve"> </w:t>
      </w:r>
      <w:proofErr w:type="spellStart"/>
      <w:r w:rsidR="00AA44A7">
        <w:rPr>
          <w:spacing w:val="-1"/>
          <w:bdr w:val="none" w:sz="0" w:space="0" w:color="auto" w:frame="1"/>
          <w:lang w:val="en-US"/>
        </w:rPr>
        <w:t>posibil</w:t>
      </w:r>
      <w:proofErr w:type="spellEnd"/>
      <w:r w:rsidR="00CE7158" w:rsidRPr="00B25FA0">
        <w:rPr>
          <w:spacing w:val="-1"/>
          <w:bdr w:val="none" w:sz="0" w:space="0" w:color="auto" w:frame="1"/>
          <w:lang w:val="en-US"/>
        </w:rPr>
        <w:t>. </w:t>
      </w:r>
    </w:p>
    <w:p w14:paraId="65A7F877" w14:textId="77777777" w:rsidR="00CE7158" w:rsidRPr="0092734E" w:rsidRDefault="00DB194D" w:rsidP="00CE7158">
      <w:pPr>
        <w:pBdr>
          <w:top w:val="single" w:sz="12" w:space="1" w:color="92D050"/>
          <w:left w:val="single" w:sz="12" w:space="26" w:color="92D050"/>
          <w:bottom w:val="single" w:sz="12" w:space="1" w:color="92D050"/>
          <w:right w:val="single" w:sz="12" w:space="4" w:color="92D050"/>
        </w:pBdr>
        <w:tabs>
          <w:tab w:val="clear" w:pos="567"/>
        </w:tabs>
        <w:spacing w:after="240" w:line="240" w:lineRule="auto"/>
        <w:ind w:left="284"/>
        <w:rPr>
          <w:bdr w:val="none" w:sz="0" w:space="0" w:color="auto" w:frame="1"/>
          <w:lang w:val="pt-PT"/>
          <w:rPrChange w:id="150" w:author="Author">
            <w:rPr>
              <w:bdr w:val="none" w:sz="0" w:space="0" w:color="auto" w:frame="1"/>
              <w:lang w:val="en-US"/>
            </w:rPr>
          </w:rPrChange>
        </w:rPr>
      </w:pPr>
      <w:r w:rsidRPr="0092734E">
        <w:rPr>
          <w:lang w:val="pt-PT"/>
          <w:rPrChange w:id="151" w:author="Author">
            <w:rPr/>
          </w:rPrChange>
        </w:rPr>
        <w:t xml:space="preserve">Un sunet “clic” va anunța că </w:t>
      </w:r>
      <w:r w:rsidR="00AA44A7" w:rsidRPr="0092734E">
        <w:rPr>
          <w:lang w:val="pt-PT"/>
          <w:rPrChange w:id="152" w:author="Author">
            <w:rPr/>
          </w:rPrChange>
        </w:rPr>
        <w:t xml:space="preserve">se </w:t>
      </w:r>
      <w:r w:rsidRPr="0092734E">
        <w:rPr>
          <w:lang w:val="pt-PT"/>
          <w:rPrChange w:id="153" w:author="Author">
            <w:rPr/>
          </w:rPrChange>
        </w:rPr>
        <w:t>inhal</w:t>
      </w:r>
      <w:r w:rsidR="00AA44A7" w:rsidRPr="0092734E">
        <w:rPr>
          <w:lang w:val="pt-PT"/>
          <w:rPrChange w:id="154" w:author="Author">
            <w:rPr/>
          </w:rPrChange>
        </w:rPr>
        <w:t>ează</w:t>
      </w:r>
      <w:r w:rsidRPr="0092734E">
        <w:rPr>
          <w:lang w:val="pt-PT"/>
          <w:rPrChange w:id="155" w:author="Author">
            <w:rPr/>
          </w:rPrChange>
        </w:rPr>
        <w:t xml:space="preserve"> corect. </w:t>
      </w:r>
      <w:r w:rsidR="00AA44A7" w:rsidRPr="0092734E">
        <w:rPr>
          <w:lang w:val="pt-PT"/>
          <w:rPrChange w:id="156" w:author="Author">
            <w:rPr/>
          </w:rPrChange>
        </w:rPr>
        <w:t>Se c</w:t>
      </w:r>
      <w:r w:rsidRPr="0092734E">
        <w:rPr>
          <w:lang w:val="pt-PT"/>
          <w:rPrChange w:id="157" w:author="Author">
            <w:rPr/>
          </w:rPrChange>
        </w:rPr>
        <w:t>ontinu</w:t>
      </w:r>
      <w:r w:rsidR="00AA44A7" w:rsidRPr="0092734E">
        <w:rPr>
          <w:lang w:val="pt-PT"/>
          <w:rPrChange w:id="158" w:author="Author">
            <w:rPr/>
          </w:rPrChange>
        </w:rPr>
        <w:t>ă</w:t>
      </w:r>
      <w:r w:rsidRPr="0092734E">
        <w:rPr>
          <w:lang w:val="pt-PT"/>
          <w:rPrChange w:id="159" w:author="Author">
            <w:rPr/>
          </w:rPrChange>
        </w:rPr>
        <w:t xml:space="preserve"> inspir</w:t>
      </w:r>
      <w:r w:rsidR="00AA44A7" w:rsidRPr="0092734E">
        <w:rPr>
          <w:lang w:val="pt-PT"/>
          <w:rPrChange w:id="160" w:author="Author">
            <w:rPr/>
          </w:rPrChange>
        </w:rPr>
        <w:t>ul</w:t>
      </w:r>
      <w:r w:rsidRPr="0092734E">
        <w:rPr>
          <w:lang w:val="pt-PT"/>
          <w:rPrChange w:id="161" w:author="Author">
            <w:rPr/>
          </w:rPrChange>
        </w:rPr>
        <w:t xml:space="preserve"> cât </w:t>
      </w:r>
      <w:r w:rsidR="00AA44A7" w:rsidRPr="0092734E">
        <w:rPr>
          <w:lang w:val="pt-PT"/>
          <w:rPrChange w:id="162" w:author="Author">
            <w:rPr/>
          </w:rPrChange>
        </w:rPr>
        <w:t>se poate</w:t>
      </w:r>
      <w:r w:rsidRPr="0092734E">
        <w:rPr>
          <w:lang w:val="pt-PT"/>
          <w:rPrChange w:id="163" w:author="Author">
            <w:rPr/>
          </w:rPrChange>
        </w:rPr>
        <w:t xml:space="preserve"> de mult după ce </w:t>
      </w:r>
      <w:r w:rsidR="00AA44A7" w:rsidRPr="0092734E">
        <w:rPr>
          <w:lang w:val="pt-PT"/>
          <w:rPrChange w:id="164" w:author="Author">
            <w:rPr/>
          </w:rPrChange>
        </w:rPr>
        <w:t xml:space="preserve">se </w:t>
      </w:r>
      <w:r w:rsidRPr="0092734E">
        <w:rPr>
          <w:lang w:val="pt-PT"/>
          <w:rPrChange w:id="165" w:author="Author">
            <w:rPr/>
          </w:rPrChange>
        </w:rPr>
        <w:t>au</w:t>
      </w:r>
      <w:r w:rsidR="00AA44A7" w:rsidRPr="0092734E">
        <w:rPr>
          <w:lang w:val="pt-PT"/>
          <w:rPrChange w:id="166" w:author="Author">
            <w:rPr/>
          </w:rPrChange>
        </w:rPr>
        <w:t>de</w:t>
      </w:r>
      <w:r w:rsidRPr="0092734E">
        <w:rPr>
          <w:lang w:val="pt-PT"/>
          <w:rPrChange w:id="167" w:author="Author">
            <w:rPr/>
          </w:rPrChange>
        </w:rPr>
        <w:t xml:space="preserve"> sunetul “clic”. Unii pacienți ar putea să nu audă “clic”. </w:t>
      </w:r>
      <w:r w:rsidR="00AA44A7" w:rsidRPr="0092734E">
        <w:rPr>
          <w:lang w:val="pt-PT"/>
          <w:rPrChange w:id="168" w:author="Author">
            <w:rPr/>
          </w:rPrChange>
        </w:rPr>
        <w:t>Se u</w:t>
      </w:r>
      <w:r w:rsidRPr="0092734E">
        <w:rPr>
          <w:lang w:val="pt-PT"/>
          <w:rPrChange w:id="169" w:author="Author">
            <w:rPr/>
          </w:rPrChange>
        </w:rPr>
        <w:t>tiliz</w:t>
      </w:r>
      <w:r w:rsidR="00AA44A7" w:rsidRPr="0092734E">
        <w:rPr>
          <w:lang w:val="pt-PT"/>
          <w:rPrChange w:id="170" w:author="Author">
            <w:rPr/>
          </w:rPrChange>
        </w:rPr>
        <w:t>ează</w:t>
      </w:r>
      <w:r w:rsidRPr="0092734E">
        <w:rPr>
          <w:lang w:val="pt-PT"/>
          <w:rPrChange w:id="171" w:author="Author">
            <w:rPr/>
          </w:rPrChange>
        </w:rPr>
        <w:t xml:space="preserve"> fereastra de control pentru a </w:t>
      </w:r>
      <w:r w:rsidR="00AA44A7" w:rsidRPr="0092734E">
        <w:rPr>
          <w:lang w:val="pt-PT"/>
          <w:rPrChange w:id="172" w:author="Author">
            <w:rPr/>
          </w:rPrChange>
        </w:rPr>
        <w:t>se</w:t>
      </w:r>
      <w:r w:rsidRPr="0092734E">
        <w:rPr>
          <w:lang w:val="pt-PT"/>
          <w:rPrChange w:id="173" w:author="Author">
            <w:rPr/>
          </w:rPrChange>
        </w:rPr>
        <w:t xml:space="preserve"> asigura că </w:t>
      </w:r>
      <w:r w:rsidR="00AA44A7" w:rsidRPr="0092734E">
        <w:rPr>
          <w:lang w:val="pt-PT"/>
          <w:rPrChange w:id="174" w:author="Author">
            <w:rPr/>
          </w:rPrChange>
        </w:rPr>
        <w:t>s-a</w:t>
      </w:r>
      <w:r w:rsidRPr="0092734E">
        <w:rPr>
          <w:lang w:val="pt-PT"/>
          <w:rPrChange w:id="175" w:author="Author">
            <w:rPr/>
          </w:rPrChange>
        </w:rPr>
        <w:t xml:space="preserve"> inhalat corect</w:t>
      </w:r>
      <w:r w:rsidR="00CE7158" w:rsidRPr="0092734E">
        <w:rPr>
          <w:lang w:val="pt-PT"/>
          <w:rPrChange w:id="176" w:author="Author">
            <w:rPr/>
          </w:rPrChange>
        </w:rPr>
        <w:t>.</w:t>
      </w:r>
    </w:p>
    <w:p w14:paraId="77F3D587" w14:textId="77777777" w:rsidR="00CE7158" w:rsidRPr="005C63DF" w:rsidRDefault="00AA44A7" w:rsidP="00CE7158">
      <w:pPr>
        <w:numPr>
          <w:ilvl w:val="0"/>
          <w:numId w:val="35"/>
        </w:numPr>
        <w:tabs>
          <w:tab w:val="clear" w:pos="567"/>
        </w:tabs>
        <w:spacing w:line="240" w:lineRule="auto"/>
      </w:pPr>
      <w:r>
        <w:t xml:space="preserve">Se </w:t>
      </w:r>
      <w:proofErr w:type="spellStart"/>
      <w:r>
        <w:t>scoate</w:t>
      </w:r>
      <w:proofErr w:type="spellEnd"/>
      <w:r>
        <w:t xml:space="preserve"> </w:t>
      </w:r>
      <w:proofErr w:type="spellStart"/>
      <w:r w:rsidR="00DB194D">
        <w:t>inhalatorul</w:t>
      </w:r>
      <w:proofErr w:type="spellEnd"/>
      <w:r w:rsidR="00DB194D">
        <w:t xml:space="preserve"> din </w:t>
      </w:r>
      <w:proofErr w:type="spellStart"/>
      <w:r w:rsidR="00DB194D">
        <w:t>gură</w:t>
      </w:r>
      <w:proofErr w:type="spellEnd"/>
      <w:r w:rsidR="00CE7158" w:rsidRPr="00B25FA0">
        <w:t>.</w:t>
      </w:r>
    </w:p>
    <w:p w14:paraId="60539640" w14:textId="77777777" w:rsidR="00CE7158" w:rsidRPr="005C63DF" w:rsidRDefault="00CE7158" w:rsidP="00CE7158"/>
    <w:p w14:paraId="01B7F8FC" w14:textId="77777777" w:rsidR="00CE7158" w:rsidRPr="0092734E" w:rsidRDefault="00AA44A7" w:rsidP="00CE7158">
      <w:pPr>
        <w:numPr>
          <w:ilvl w:val="0"/>
          <w:numId w:val="35"/>
        </w:numPr>
        <w:tabs>
          <w:tab w:val="clear" w:pos="567"/>
        </w:tabs>
        <w:spacing w:line="240" w:lineRule="auto"/>
        <w:rPr>
          <w:lang w:val="pt-PT"/>
          <w:rPrChange w:id="177" w:author="Author">
            <w:rPr/>
          </w:rPrChange>
        </w:rPr>
      </w:pPr>
      <w:r w:rsidRPr="0092734E">
        <w:rPr>
          <w:lang w:val="pt-PT"/>
          <w:rPrChange w:id="178" w:author="Author">
            <w:rPr/>
          </w:rPrChange>
        </w:rPr>
        <w:t>Se ține</w:t>
      </w:r>
      <w:r w:rsidR="00DB194D" w:rsidRPr="0092734E">
        <w:rPr>
          <w:lang w:val="pt-PT"/>
          <w:rPrChange w:id="179" w:author="Author">
            <w:rPr/>
          </w:rPrChange>
        </w:rPr>
        <w:t xml:space="preserve"> respirația cât se poate de mult</w:t>
      </w:r>
      <w:r w:rsidR="00CE7158" w:rsidRPr="0092734E">
        <w:rPr>
          <w:lang w:val="pt-PT"/>
          <w:rPrChange w:id="180" w:author="Author">
            <w:rPr/>
          </w:rPrChange>
        </w:rPr>
        <w:t>.</w:t>
      </w:r>
    </w:p>
    <w:p w14:paraId="09D785F6" w14:textId="77777777" w:rsidR="00CE7158" w:rsidRPr="0092734E" w:rsidRDefault="00CE7158" w:rsidP="00CE7158">
      <w:pPr>
        <w:rPr>
          <w:lang w:val="pt-PT"/>
          <w:rPrChange w:id="181" w:author="Author">
            <w:rPr/>
          </w:rPrChange>
        </w:rPr>
      </w:pPr>
    </w:p>
    <w:p w14:paraId="2C3ADA81" w14:textId="77777777" w:rsidR="00CE7158" w:rsidRPr="0092734E" w:rsidRDefault="00AA44A7" w:rsidP="00CE7158">
      <w:pPr>
        <w:numPr>
          <w:ilvl w:val="0"/>
          <w:numId w:val="35"/>
        </w:numPr>
        <w:tabs>
          <w:tab w:val="clear" w:pos="567"/>
        </w:tabs>
        <w:spacing w:line="240" w:lineRule="auto"/>
        <w:rPr>
          <w:lang w:val="pt-PT"/>
          <w:rPrChange w:id="182" w:author="Author">
            <w:rPr/>
          </w:rPrChange>
        </w:rPr>
      </w:pPr>
      <w:r w:rsidRPr="0092734E">
        <w:rPr>
          <w:lang w:val="pt-PT"/>
          <w:rPrChange w:id="183" w:author="Author">
            <w:rPr/>
          </w:rPrChange>
        </w:rPr>
        <w:t xml:space="preserve">Se expiră </w:t>
      </w:r>
      <w:r w:rsidR="00DB194D" w:rsidRPr="0092734E">
        <w:rPr>
          <w:lang w:val="pt-PT"/>
          <w:rPrChange w:id="184" w:author="Author">
            <w:rPr/>
          </w:rPrChange>
        </w:rPr>
        <w:t>lent</w:t>
      </w:r>
      <w:r w:rsidR="00A04406" w:rsidRPr="0092734E">
        <w:rPr>
          <w:lang w:val="pt-PT"/>
          <w:rPrChange w:id="185" w:author="Author">
            <w:rPr/>
          </w:rPrChange>
        </w:rPr>
        <w:t xml:space="preserve"> în afara inhalatorului</w:t>
      </w:r>
      <w:r w:rsidR="00CE7158" w:rsidRPr="0092734E">
        <w:rPr>
          <w:lang w:val="pt-PT"/>
          <w:rPrChange w:id="186" w:author="Author">
            <w:rPr/>
          </w:rPrChange>
        </w:rPr>
        <w:t>.</w:t>
      </w:r>
    </w:p>
    <w:p w14:paraId="68DD50CE" w14:textId="77777777" w:rsidR="00CE7158" w:rsidRPr="0092734E" w:rsidRDefault="00CE7158" w:rsidP="00CE7158">
      <w:pPr>
        <w:tabs>
          <w:tab w:val="clear" w:pos="567"/>
        </w:tabs>
        <w:spacing w:line="240" w:lineRule="auto"/>
        <w:rPr>
          <w:lang w:val="pt-PT"/>
          <w:rPrChange w:id="187" w:author="Author">
            <w:rPr/>
          </w:rPrChange>
        </w:rPr>
      </w:pPr>
    </w:p>
    <w:p w14:paraId="0D71EA82" w14:textId="77777777" w:rsidR="00CE7158" w:rsidRPr="00471E61" w:rsidRDefault="00DB194D" w:rsidP="00CE7158">
      <w:pPr>
        <w:pBdr>
          <w:top w:val="single" w:sz="12" w:space="1" w:color="92D050"/>
          <w:left w:val="single" w:sz="12" w:space="4" w:color="92D050"/>
          <w:bottom w:val="single" w:sz="12" w:space="1" w:color="92D050"/>
          <w:right w:val="single" w:sz="12" w:space="4" w:color="92D050"/>
        </w:pBdr>
        <w:tabs>
          <w:tab w:val="clear" w:pos="567"/>
        </w:tabs>
        <w:spacing w:after="240" w:line="280" w:lineRule="atLeast"/>
        <w:rPr>
          <w:lang w:val="ro-RO"/>
        </w:rPr>
      </w:pPr>
      <w:r>
        <w:rPr>
          <w:lang w:val="ro-RO"/>
        </w:rPr>
        <w:t>U</w:t>
      </w:r>
      <w:r w:rsidRPr="00A96EAE">
        <w:rPr>
          <w:lang w:val="ro-RO"/>
        </w:rPr>
        <w:t>nii pacien</w:t>
      </w:r>
      <w:r>
        <w:rPr>
          <w:lang w:val="ro-RO"/>
        </w:rPr>
        <w:t>ț</w:t>
      </w:r>
      <w:r w:rsidRPr="00A96EAE">
        <w:rPr>
          <w:lang w:val="ro-RO"/>
        </w:rPr>
        <w:t xml:space="preserve">i pot </w:t>
      </w:r>
      <w:r>
        <w:rPr>
          <w:lang w:val="ro-RO"/>
        </w:rPr>
        <w:t xml:space="preserve">avea o senzație de granule în gură sau pot </w:t>
      </w:r>
      <w:r w:rsidRPr="00A96EAE">
        <w:rPr>
          <w:lang w:val="ro-RO"/>
        </w:rPr>
        <w:t>sim</w:t>
      </w:r>
      <w:r>
        <w:rPr>
          <w:lang w:val="ro-RO"/>
        </w:rPr>
        <w:t>ț</w:t>
      </w:r>
      <w:r w:rsidRPr="00A96EAE">
        <w:rPr>
          <w:lang w:val="ro-RO"/>
        </w:rPr>
        <w:t>i un gust u</w:t>
      </w:r>
      <w:r>
        <w:rPr>
          <w:lang w:val="ro-RO"/>
        </w:rPr>
        <w:t>ș</w:t>
      </w:r>
      <w:r w:rsidRPr="00A96EAE">
        <w:rPr>
          <w:lang w:val="ro-RO"/>
        </w:rPr>
        <w:t>or dulce sau pu</w:t>
      </w:r>
      <w:r>
        <w:rPr>
          <w:rFonts w:ascii="Cambria Math" w:hAnsi="Cambria Math"/>
          <w:lang w:val="ro-RO"/>
        </w:rPr>
        <w:t>ț</w:t>
      </w:r>
      <w:r>
        <w:rPr>
          <w:lang w:val="ro-RO"/>
        </w:rPr>
        <w:t>in amar</w:t>
      </w:r>
      <w:r w:rsidRPr="00A96EAE">
        <w:rPr>
          <w:lang w:val="ro-RO"/>
        </w:rPr>
        <w:t xml:space="preserve">. Nu </w:t>
      </w:r>
      <w:r w:rsidR="00AA44A7">
        <w:rPr>
          <w:lang w:val="ro-RO"/>
        </w:rPr>
        <w:t>se utilizează</w:t>
      </w:r>
      <w:r w:rsidRPr="00A96EAE">
        <w:rPr>
          <w:lang w:val="ro-RO"/>
        </w:rPr>
        <w:t xml:space="preserve"> o doză suplimentară dacă nu </w:t>
      </w:r>
      <w:r w:rsidR="00AA44A7">
        <w:rPr>
          <w:lang w:val="ro-RO"/>
        </w:rPr>
        <w:t>se simpte</w:t>
      </w:r>
      <w:r w:rsidRPr="00A96EAE">
        <w:rPr>
          <w:lang w:val="ro-RO"/>
        </w:rPr>
        <w:t xml:space="preserve"> niciun gust la inhalare</w:t>
      </w:r>
      <w:r w:rsidR="00CE7158" w:rsidRPr="00471E61">
        <w:rPr>
          <w:lang w:val="ro-RO"/>
        </w:rPr>
        <w:t>.</w:t>
      </w:r>
    </w:p>
    <w:p w14:paraId="663E3C2A" w14:textId="77777777" w:rsidR="00CE7158" w:rsidRPr="0092734E" w:rsidRDefault="00AA44A7" w:rsidP="00CE7158">
      <w:pPr>
        <w:tabs>
          <w:tab w:val="clear" w:pos="567"/>
        </w:tabs>
        <w:spacing w:after="240" w:line="280" w:lineRule="atLeast"/>
        <w:rPr>
          <w:b/>
          <w:lang w:val="pt-PT"/>
          <w:rPrChange w:id="188" w:author="Author">
            <w:rPr>
              <w:b/>
            </w:rPr>
          </w:rPrChange>
        </w:rPr>
      </w:pPr>
      <w:r w:rsidRPr="0092734E">
        <w:rPr>
          <w:b/>
          <w:lang w:val="pt-PT"/>
          <w:rPrChange w:id="189" w:author="Author">
            <w:rPr>
              <w:b/>
            </w:rPr>
          </w:rPrChange>
        </w:rPr>
        <w:t>Se întrerupe și se verifică</w:t>
      </w:r>
      <w:r w:rsidR="00CE7158" w:rsidRPr="0092734E">
        <w:rPr>
          <w:b/>
          <w:lang w:val="pt-PT"/>
          <w:rPrChange w:id="190" w:author="Author">
            <w:rPr>
              <w:b/>
            </w:rPr>
          </w:rPrChange>
        </w:rPr>
        <w:t>:</w:t>
      </w:r>
    </w:p>
    <w:p w14:paraId="7C970746" w14:textId="77777777" w:rsidR="00CE7158" w:rsidRDefault="00AA44A7" w:rsidP="00CE7158">
      <w:pPr>
        <w:numPr>
          <w:ilvl w:val="0"/>
          <w:numId w:val="35"/>
        </w:numPr>
        <w:tabs>
          <w:tab w:val="clear" w:pos="567"/>
        </w:tabs>
        <w:spacing w:after="240" w:line="280" w:lineRule="atLeast"/>
      </w:pPr>
      <w:r w:rsidRPr="0092734E">
        <w:rPr>
          <w:lang w:val="pt-PT"/>
          <w:rPrChange w:id="191" w:author="Author">
            <w:rPr/>
          </w:rPrChange>
        </w:rPr>
        <w:t>Se asigură</w:t>
      </w:r>
      <w:r w:rsidR="00337EA9" w:rsidRPr="0092734E">
        <w:rPr>
          <w:lang w:val="pt-PT"/>
          <w:rPrChange w:id="192" w:author="Author">
            <w:rPr/>
          </w:rPrChange>
        </w:rPr>
        <w:t xml:space="preserve"> că fereastra de control are acum culoarea roșie (Figura K). </w:t>
      </w:r>
      <w:proofErr w:type="spellStart"/>
      <w:r w:rsidR="00337EA9">
        <w:t>Aceasta</w:t>
      </w:r>
      <w:proofErr w:type="spellEnd"/>
      <w:r w:rsidR="00337EA9">
        <w:t xml:space="preserve"> </w:t>
      </w:r>
      <w:proofErr w:type="spellStart"/>
      <w:r w:rsidR="00337EA9">
        <w:t>înseamnă</w:t>
      </w:r>
      <w:proofErr w:type="spellEnd"/>
      <w:r w:rsidR="00337EA9">
        <w:t xml:space="preserve"> </w:t>
      </w:r>
      <w:proofErr w:type="spellStart"/>
      <w:r w:rsidR="00337EA9">
        <w:t>că</w:t>
      </w:r>
      <w:proofErr w:type="spellEnd"/>
      <w:r w:rsidR="00337EA9">
        <w:t xml:space="preserve"> </w:t>
      </w:r>
      <w:r>
        <w:t>s-</w:t>
      </w:r>
      <w:proofErr w:type="gramStart"/>
      <w:r>
        <w:t>a</w:t>
      </w:r>
      <w:proofErr w:type="gramEnd"/>
      <w:r w:rsidR="00337EA9">
        <w:t xml:space="preserve"> </w:t>
      </w:r>
      <w:proofErr w:type="spellStart"/>
      <w:r w:rsidR="00337EA9">
        <w:t>inhalat</w:t>
      </w:r>
      <w:proofErr w:type="spellEnd"/>
      <w:r w:rsidR="00337EA9">
        <w:t xml:space="preserve"> </w:t>
      </w:r>
      <w:proofErr w:type="spellStart"/>
      <w:r w:rsidR="00337EA9">
        <w:t>corect</w:t>
      </w:r>
      <w:proofErr w:type="spellEnd"/>
      <w:r w:rsidR="00337EA9">
        <w:t xml:space="preserve"> </w:t>
      </w:r>
      <w:proofErr w:type="spellStart"/>
      <w:r w:rsidR="00337EA9">
        <w:t>medicamentul</w:t>
      </w:r>
      <w:proofErr w:type="spellEnd"/>
      <w:r w:rsidR="00CE7158" w:rsidRPr="00B25FA0">
        <w:t>.</w:t>
      </w:r>
    </w:p>
    <w:p w14:paraId="48FEF779" w14:textId="45817C2D" w:rsidR="00CE7158" w:rsidRPr="00B25FA0" w:rsidRDefault="000C3329" w:rsidP="00CE7158">
      <w:pPr>
        <w:keepNext/>
        <w:tabs>
          <w:tab w:val="clear" w:pos="567"/>
          <w:tab w:val="left" w:pos="283"/>
        </w:tabs>
        <w:spacing w:after="240" w:line="240" w:lineRule="auto"/>
        <w:ind w:left="284" w:hanging="280"/>
      </w:pPr>
      <w:r>
        <w:rPr>
          <w:noProof/>
          <w:lang w:eastAsia="en-GB"/>
        </w:rPr>
        <w:lastRenderedPageBreak/>
        <mc:AlternateContent>
          <mc:Choice Requires="wpg">
            <w:drawing>
              <wp:anchor distT="0" distB="0" distL="114300" distR="114300" simplePos="0" relativeHeight="251658259" behindDoc="0" locked="0" layoutInCell="1" allowOverlap="1" wp14:anchorId="4B2F9032" wp14:editId="1F5CC86B">
                <wp:simplePos x="0" y="0"/>
                <wp:positionH relativeFrom="column">
                  <wp:posOffset>0</wp:posOffset>
                </wp:positionH>
                <wp:positionV relativeFrom="paragraph">
                  <wp:posOffset>-88265</wp:posOffset>
                </wp:positionV>
                <wp:extent cx="1960245" cy="1971675"/>
                <wp:effectExtent l="0" t="0" r="0" b="0"/>
                <wp:wrapNone/>
                <wp:docPr id="244742253" name="Group 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0245" cy="1971675"/>
                          <a:chOff x="1341" y="3244"/>
                          <a:chExt cx="3087" cy="3105"/>
                        </a:xfrm>
                      </wpg:grpSpPr>
                      <pic:pic xmlns:pic="http://schemas.openxmlformats.org/drawingml/2006/picture">
                        <pic:nvPicPr>
                          <pic:cNvPr id="721856562" name="Picture 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1502" y="3244"/>
                            <a:ext cx="2926" cy="3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64479606" name="Text Box 3"/>
                        <wps:cNvSpPr txBox="1">
                          <a:spLocks noChangeArrowheads="1"/>
                        </wps:cNvSpPr>
                        <wps:spPr bwMode="auto">
                          <a:xfrm>
                            <a:off x="1341" y="3598"/>
                            <a:ext cx="900"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D76030D" w14:textId="77777777" w:rsidR="00CE7158" w:rsidRPr="000F3CB7" w:rsidRDefault="00337EA9" w:rsidP="00CE7158">
                              <w:pPr>
                                <w:rPr>
                                  <w:b/>
                                  <w:lang w:val="sv-SE"/>
                                </w:rPr>
                              </w:pPr>
                              <w:r>
                                <w:rPr>
                                  <w:b/>
                                  <w:lang w:val="sv-SE"/>
                                </w:rPr>
                                <w:t>ROȘU</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2F9032" id="Group 334" o:spid="_x0000_s1044" style="position:absolute;left:0;text-align:left;margin-left:0;margin-top:-6.95pt;width:154.35pt;height:155.25pt;z-index:251658259" coordorigin="1341,3244" coordsize="3087,3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">
                <v:shape id="Picture 2" o:spid="_x0000_s1045" type="#_x0000_t75" style="position:absolute;left:1502;top:3244;width:2926;height:3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">
                  <v:imagedata r:id="rId30" o:title=""/>
                  <v:path arrowok="t"/>
                </v:shape>
                <v:shape id="Text Box 3" o:spid="_x0000_s1046" type="#_x0000_t202" style="position:absolute;left:1341;top:3598;width:900;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" filled="f" stroked="f" strokeweight=".5pt">
                  <v:textbox>
                    <w:txbxContent>
                      <w:p w14:paraId="4D76030D" w14:textId="77777777" w:rsidR="00CE7158" w:rsidRPr="000F3CB7" w:rsidRDefault="00337EA9" w:rsidP="00CE7158">
                        <w:pPr>
                          <w:rPr>
                            <w:b/>
                            <w:lang w:val="sv-SE"/>
                          </w:rPr>
                        </w:pPr>
                        <w:r>
                          <w:rPr>
                            <w:b/>
                            <w:lang w:val="sv-SE"/>
                          </w:rPr>
                          <w:t>ROȘU</w:t>
                        </w:r>
                      </w:p>
                    </w:txbxContent>
                  </v:textbox>
                </v:shape>
              </v:group>
            </w:pict>
          </mc:Fallback>
        </mc:AlternateContent>
      </w:r>
    </w:p>
    <w:p w14:paraId="7868BE49" w14:textId="77777777" w:rsidR="00CE7158" w:rsidRPr="00B25FA0" w:rsidRDefault="00CE7158" w:rsidP="00CE7158">
      <w:pPr>
        <w:keepNext/>
        <w:tabs>
          <w:tab w:val="clear" w:pos="567"/>
          <w:tab w:val="left" w:pos="283"/>
        </w:tabs>
        <w:spacing w:after="240" w:line="240" w:lineRule="auto"/>
        <w:ind w:left="284" w:hanging="280"/>
      </w:pPr>
    </w:p>
    <w:p w14:paraId="6558F4D9" w14:textId="77777777" w:rsidR="00CE7158" w:rsidRPr="00B25FA0" w:rsidRDefault="00CE7158" w:rsidP="00CE7158">
      <w:pPr>
        <w:keepNext/>
        <w:tabs>
          <w:tab w:val="clear" w:pos="567"/>
          <w:tab w:val="left" w:pos="283"/>
        </w:tabs>
        <w:spacing w:after="240" w:line="240" w:lineRule="auto"/>
        <w:ind w:left="284" w:hanging="280"/>
      </w:pPr>
    </w:p>
    <w:p w14:paraId="20B60C44" w14:textId="77777777" w:rsidR="00CE7158" w:rsidRPr="00B25FA0" w:rsidRDefault="00CE7158" w:rsidP="00CE7158">
      <w:pPr>
        <w:keepNext/>
        <w:tabs>
          <w:tab w:val="clear" w:pos="567"/>
        </w:tabs>
        <w:spacing w:after="240" w:line="240" w:lineRule="auto"/>
      </w:pPr>
    </w:p>
    <w:p w14:paraId="0301419B" w14:textId="77777777" w:rsidR="00CE7158" w:rsidRPr="00B25FA0" w:rsidRDefault="00CE7158" w:rsidP="00CE7158">
      <w:pPr>
        <w:keepNext/>
        <w:tabs>
          <w:tab w:val="clear" w:pos="567"/>
          <w:tab w:val="left" w:pos="283"/>
        </w:tabs>
        <w:spacing w:after="240" w:line="240" w:lineRule="auto"/>
        <w:ind w:left="284" w:hanging="280"/>
      </w:pPr>
    </w:p>
    <w:p w14:paraId="623E93EC" w14:textId="77777777" w:rsidR="00CE7158" w:rsidRPr="00B25FA0" w:rsidRDefault="00CE7158" w:rsidP="00CE7158">
      <w:pPr>
        <w:keepNext/>
        <w:tabs>
          <w:tab w:val="clear" w:pos="567"/>
          <w:tab w:val="left" w:pos="283"/>
        </w:tabs>
        <w:spacing w:after="240" w:line="240" w:lineRule="auto"/>
        <w:ind w:left="284" w:hanging="280"/>
      </w:pPr>
    </w:p>
    <w:p w14:paraId="15BDC2EB" w14:textId="77777777" w:rsidR="00CE7158" w:rsidRDefault="00CE7158" w:rsidP="00CE7158">
      <w:pPr>
        <w:keepNext/>
        <w:spacing w:after="240" w:line="240" w:lineRule="auto"/>
        <w:rPr>
          <w:b/>
        </w:rPr>
      </w:pPr>
      <w:r>
        <w:rPr>
          <w:b/>
        </w:rPr>
        <w:tab/>
      </w:r>
      <w:r>
        <w:rPr>
          <w:b/>
        </w:rPr>
        <w:tab/>
      </w:r>
      <w:proofErr w:type="spellStart"/>
      <w:r w:rsidR="00337EA9">
        <w:rPr>
          <w:b/>
        </w:rPr>
        <w:t>Figura</w:t>
      </w:r>
      <w:proofErr w:type="spellEnd"/>
      <w:r w:rsidRPr="008511D0">
        <w:rPr>
          <w:b/>
        </w:rPr>
        <w:t xml:space="preserve"> K</w:t>
      </w:r>
    </w:p>
    <w:p w14:paraId="2BEB775B" w14:textId="77777777" w:rsidR="00FF5548" w:rsidRDefault="00FF5548" w:rsidP="00CE7158">
      <w:pPr>
        <w:keepNext/>
        <w:spacing w:after="240" w:line="240" w:lineRule="auto"/>
        <w:rPr>
          <w:b/>
        </w:rPr>
      </w:pPr>
    </w:p>
    <w:p w14:paraId="034EAA90" w14:textId="77777777" w:rsidR="00CE7158" w:rsidRPr="0092734E" w:rsidRDefault="00337EA9" w:rsidP="00CE7158">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b/>
          <w:spacing w:val="-1"/>
          <w:bdr w:val="none" w:sz="0" w:space="0" w:color="auto" w:frame="1"/>
          <w:lang w:val="pt-PT"/>
          <w:rPrChange w:id="193" w:author="Author">
            <w:rPr>
              <w:b/>
              <w:spacing w:val="-1"/>
              <w:bdr w:val="none" w:sz="0" w:space="0" w:color="auto" w:frame="1"/>
              <w:lang w:val="en-US"/>
            </w:rPr>
          </w:rPrChange>
        </w:rPr>
      </w:pPr>
      <w:r w:rsidRPr="0092734E">
        <w:rPr>
          <w:b/>
          <w:lang w:val="pt-PT"/>
          <w:rPrChange w:id="194" w:author="Author">
            <w:rPr>
              <w:b/>
            </w:rPr>
          </w:rPrChange>
        </w:rPr>
        <w:t xml:space="preserve">Ce </w:t>
      </w:r>
      <w:r w:rsidR="00AA44A7" w:rsidRPr="0092734E">
        <w:rPr>
          <w:b/>
          <w:lang w:val="pt-PT"/>
          <w:rPrChange w:id="195" w:author="Author">
            <w:rPr>
              <w:b/>
            </w:rPr>
          </w:rPrChange>
        </w:rPr>
        <w:t>este de făcut</w:t>
      </w:r>
      <w:r w:rsidRPr="0092734E">
        <w:rPr>
          <w:b/>
          <w:lang w:val="pt-PT"/>
          <w:rPrChange w:id="196" w:author="Author">
            <w:rPr>
              <w:b/>
            </w:rPr>
          </w:rPrChange>
        </w:rPr>
        <w:t xml:space="preserve"> dacă</w:t>
      </w:r>
      <w:r w:rsidRPr="0092734E">
        <w:rPr>
          <w:b/>
          <w:spacing w:val="-1"/>
          <w:bdr w:val="none" w:sz="0" w:space="0" w:color="auto" w:frame="1"/>
          <w:lang w:val="pt-PT"/>
          <w:rPrChange w:id="197" w:author="Author">
            <w:rPr>
              <w:b/>
              <w:spacing w:val="-1"/>
              <w:bdr w:val="none" w:sz="0" w:space="0" w:color="auto" w:frame="1"/>
              <w:lang w:val="en-US"/>
            </w:rPr>
          </w:rPrChange>
        </w:rPr>
        <w:t xml:space="preserve"> fereastra de control control </w:t>
      </w:r>
      <w:r w:rsidRPr="0092734E">
        <w:rPr>
          <w:b/>
          <w:lang w:val="pt-PT"/>
          <w:rPrChange w:id="198" w:author="Author">
            <w:rPr>
              <w:b/>
            </w:rPr>
          </w:rPrChange>
        </w:rPr>
        <w:t xml:space="preserve">arată în continuare culoarea verde după ce </w:t>
      </w:r>
      <w:r w:rsidR="00AA44A7" w:rsidRPr="0092734E">
        <w:rPr>
          <w:b/>
          <w:lang w:val="pt-PT"/>
          <w:rPrChange w:id="199" w:author="Author">
            <w:rPr>
              <w:b/>
            </w:rPr>
          </w:rPrChange>
        </w:rPr>
        <w:t xml:space="preserve">s-a </w:t>
      </w:r>
      <w:r w:rsidRPr="0092734E">
        <w:rPr>
          <w:b/>
          <w:lang w:val="pt-PT"/>
          <w:rPrChange w:id="200" w:author="Author">
            <w:rPr>
              <w:b/>
            </w:rPr>
          </w:rPrChange>
        </w:rPr>
        <w:t>inhalat</w:t>
      </w:r>
      <w:r w:rsidRPr="0092734E">
        <w:rPr>
          <w:b/>
          <w:spacing w:val="-1"/>
          <w:bdr w:val="none" w:sz="0" w:space="0" w:color="auto" w:frame="1"/>
          <w:lang w:val="pt-PT"/>
          <w:rPrChange w:id="201" w:author="Author">
            <w:rPr>
              <w:b/>
              <w:spacing w:val="-1"/>
              <w:bdr w:val="none" w:sz="0" w:space="0" w:color="auto" w:frame="1"/>
              <w:lang w:val="en-US"/>
            </w:rPr>
          </w:rPrChange>
        </w:rPr>
        <w:t xml:space="preserve"> </w:t>
      </w:r>
      <w:r w:rsidR="00CE7158" w:rsidRPr="0092734E">
        <w:rPr>
          <w:b/>
          <w:spacing w:val="-1"/>
          <w:bdr w:val="none" w:sz="0" w:space="0" w:color="auto" w:frame="1"/>
          <w:lang w:val="pt-PT"/>
          <w:rPrChange w:id="202" w:author="Author">
            <w:rPr>
              <w:b/>
              <w:spacing w:val="-1"/>
              <w:bdr w:val="none" w:sz="0" w:space="0" w:color="auto" w:frame="1"/>
              <w:lang w:val="en-US"/>
            </w:rPr>
          </w:rPrChange>
        </w:rPr>
        <w:t>(Figur</w:t>
      </w:r>
      <w:r w:rsidRPr="0092734E">
        <w:rPr>
          <w:b/>
          <w:spacing w:val="-1"/>
          <w:bdr w:val="none" w:sz="0" w:space="0" w:color="auto" w:frame="1"/>
          <w:lang w:val="pt-PT"/>
          <w:rPrChange w:id="203" w:author="Author">
            <w:rPr>
              <w:b/>
              <w:spacing w:val="-1"/>
              <w:bdr w:val="none" w:sz="0" w:space="0" w:color="auto" w:frame="1"/>
              <w:lang w:val="en-US"/>
            </w:rPr>
          </w:rPrChange>
        </w:rPr>
        <w:t>a</w:t>
      </w:r>
      <w:r w:rsidR="00CE7158" w:rsidRPr="0092734E">
        <w:rPr>
          <w:b/>
          <w:spacing w:val="-1"/>
          <w:bdr w:val="none" w:sz="0" w:space="0" w:color="auto" w:frame="1"/>
          <w:lang w:val="pt-PT"/>
          <w:rPrChange w:id="204" w:author="Author">
            <w:rPr>
              <w:b/>
              <w:spacing w:val="-1"/>
              <w:bdr w:val="none" w:sz="0" w:space="0" w:color="auto" w:frame="1"/>
              <w:lang w:val="en-US"/>
            </w:rPr>
          </w:rPrChange>
        </w:rPr>
        <w:t xml:space="preserve"> L).</w:t>
      </w:r>
    </w:p>
    <w:p w14:paraId="7BF21B3E" w14:textId="77777777" w:rsidR="00CE7158" w:rsidRPr="0092734E" w:rsidRDefault="00CE7158" w:rsidP="00CE7158">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bdr w:val="none" w:sz="0" w:space="0" w:color="auto" w:frame="1"/>
          <w:lang w:val="pt-PT"/>
          <w:rPrChange w:id="205" w:author="Author">
            <w:rPr>
              <w:color w:val="3B4045"/>
              <w:spacing w:val="-1"/>
              <w:bdr w:val="none" w:sz="0" w:space="0" w:color="auto" w:frame="1"/>
              <w:lang w:val="en-US"/>
            </w:rPr>
          </w:rPrChange>
        </w:rPr>
      </w:pPr>
    </w:p>
    <w:p w14:paraId="120C1DED" w14:textId="0BD1D398" w:rsidR="00CE7158" w:rsidRPr="00B25FA0" w:rsidRDefault="000C3329" w:rsidP="00CE7158">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bdr w:val="none" w:sz="0" w:space="0" w:color="auto" w:frame="1"/>
          <w:lang w:val="en-US"/>
        </w:rPr>
      </w:pPr>
      <w:r w:rsidRPr="00B25FA0">
        <w:rPr>
          <w:noProof/>
          <w:color w:val="3B4045"/>
          <w:spacing w:val="-1"/>
          <w:bdr w:val="none" w:sz="0" w:space="0" w:color="auto" w:frame="1"/>
          <w:lang w:val="en-US"/>
        </w:rPr>
        <w:drawing>
          <wp:inline distT="0" distB="0" distL="0" distR="0" wp14:anchorId="6D5F8720" wp14:editId="10CB3678">
            <wp:extent cx="1282700" cy="1117600"/>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82700" cy="1117600"/>
                    </a:xfrm>
                    <a:prstGeom prst="rect">
                      <a:avLst/>
                    </a:prstGeom>
                    <a:noFill/>
                    <a:ln>
                      <a:noFill/>
                    </a:ln>
                  </pic:spPr>
                </pic:pic>
              </a:graphicData>
            </a:graphic>
          </wp:inline>
        </w:drawing>
      </w:r>
    </w:p>
    <w:p w14:paraId="75E4D600" w14:textId="77777777" w:rsidR="00CE7158" w:rsidRPr="00F630E2" w:rsidRDefault="00CE7158" w:rsidP="00CE7158">
      <w:pPr>
        <w:pBdr>
          <w:top w:val="single" w:sz="12" w:space="1" w:color="92D050"/>
          <w:left w:val="single" w:sz="12" w:space="4" w:color="92D050"/>
          <w:bottom w:val="single" w:sz="12" w:space="1" w:color="92D050"/>
          <w:right w:val="single" w:sz="12" w:space="4" w:color="92D050"/>
        </w:pBdr>
        <w:tabs>
          <w:tab w:val="clear" w:pos="567"/>
        </w:tabs>
        <w:spacing w:after="160" w:line="259" w:lineRule="auto"/>
        <w:ind w:firstLine="567"/>
        <w:contextualSpacing/>
        <w:rPr>
          <w:b/>
          <w:spacing w:val="-1"/>
          <w:bdr w:val="none" w:sz="0" w:space="0" w:color="auto" w:frame="1"/>
          <w:lang w:val="pt-PT"/>
          <w:rPrChange w:id="206" w:author="Author">
            <w:rPr>
              <w:b/>
              <w:spacing w:val="-1"/>
              <w:bdr w:val="none" w:sz="0" w:space="0" w:color="auto" w:frame="1"/>
              <w:lang w:val="en-US"/>
            </w:rPr>
          </w:rPrChange>
        </w:rPr>
      </w:pPr>
      <w:r w:rsidRPr="00F630E2">
        <w:rPr>
          <w:b/>
          <w:spacing w:val="-1"/>
          <w:bdr w:val="none" w:sz="0" w:space="0" w:color="auto" w:frame="1"/>
          <w:lang w:val="pt-PT"/>
          <w:rPrChange w:id="207" w:author="Author">
            <w:rPr>
              <w:b/>
              <w:spacing w:val="-1"/>
              <w:bdr w:val="none" w:sz="0" w:space="0" w:color="auto" w:frame="1"/>
              <w:lang w:val="en-US"/>
            </w:rPr>
          </w:rPrChange>
        </w:rPr>
        <w:t>Figur</w:t>
      </w:r>
      <w:r w:rsidR="00337EA9" w:rsidRPr="00F630E2">
        <w:rPr>
          <w:b/>
          <w:spacing w:val="-1"/>
          <w:bdr w:val="none" w:sz="0" w:space="0" w:color="auto" w:frame="1"/>
          <w:lang w:val="pt-PT"/>
          <w:rPrChange w:id="208" w:author="Author">
            <w:rPr>
              <w:b/>
              <w:spacing w:val="-1"/>
              <w:bdr w:val="none" w:sz="0" w:space="0" w:color="auto" w:frame="1"/>
              <w:lang w:val="en-US"/>
            </w:rPr>
          </w:rPrChange>
        </w:rPr>
        <w:t>a</w:t>
      </w:r>
      <w:r w:rsidRPr="00F630E2">
        <w:rPr>
          <w:b/>
          <w:spacing w:val="-1"/>
          <w:bdr w:val="none" w:sz="0" w:space="0" w:color="auto" w:frame="1"/>
          <w:lang w:val="pt-PT"/>
          <w:rPrChange w:id="209" w:author="Author">
            <w:rPr>
              <w:b/>
              <w:spacing w:val="-1"/>
              <w:bdr w:val="none" w:sz="0" w:space="0" w:color="auto" w:frame="1"/>
              <w:lang w:val="en-US"/>
            </w:rPr>
          </w:rPrChange>
        </w:rPr>
        <w:t xml:space="preserve"> L</w:t>
      </w:r>
    </w:p>
    <w:p w14:paraId="66F2B416" w14:textId="77777777" w:rsidR="00CE7158" w:rsidRPr="00F630E2" w:rsidRDefault="00CE7158" w:rsidP="00CE7158">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bdr w:val="none" w:sz="0" w:space="0" w:color="auto" w:frame="1"/>
          <w:lang w:val="pt-PT"/>
          <w:rPrChange w:id="210" w:author="Author">
            <w:rPr>
              <w:color w:val="3B4045"/>
              <w:spacing w:val="-1"/>
              <w:bdr w:val="none" w:sz="0" w:space="0" w:color="auto" w:frame="1"/>
              <w:lang w:val="en-US"/>
            </w:rPr>
          </w:rPrChange>
        </w:rPr>
      </w:pPr>
    </w:p>
    <w:p w14:paraId="07F39406" w14:textId="77777777" w:rsidR="00CE7158" w:rsidRPr="00F630E2" w:rsidRDefault="00337EA9" w:rsidP="00CE7158">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bdr w:val="none" w:sz="0" w:space="0" w:color="auto" w:frame="1"/>
          <w:lang w:val="pt-PT"/>
          <w:rPrChange w:id="211" w:author="Author">
            <w:rPr>
              <w:spacing w:val="-1"/>
              <w:bdr w:val="none" w:sz="0" w:space="0" w:color="auto" w:frame="1"/>
              <w:lang w:val="en-US"/>
            </w:rPr>
          </w:rPrChange>
        </w:rPr>
      </w:pPr>
      <w:r w:rsidRPr="00F630E2">
        <w:rPr>
          <w:spacing w:val="-1"/>
          <w:bdr w:val="none" w:sz="0" w:space="0" w:color="auto" w:frame="1"/>
          <w:lang w:val="pt-PT"/>
          <w:rPrChange w:id="212" w:author="Author">
            <w:rPr>
              <w:spacing w:val="-1"/>
              <w:bdr w:val="none" w:sz="0" w:space="0" w:color="auto" w:frame="1"/>
              <w:lang w:val="en-US"/>
            </w:rPr>
          </w:rPrChange>
        </w:rPr>
        <w:t xml:space="preserve">Aceasta înseamnă că nu </w:t>
      </w:r>
      <w:r w:rsidR="00AA44A7" w:rsidRPr="00F630E2">
        <w:rPr>
          <w:spacing w:val="-1"/>
          <w:bdr w:val="none" w:sz="0" w:space="0" w:color="auto" w:frame="1"/>
          <w:lang w:val="pt-PT"/>
          <w:rPrChange w:id="213" w:author="Author">
            <w:rPr>
              <w:spacing w:val="-1"/>
              <w:bdr w:val="none" w:sz="0" w:space="0" w:color="auto" w:frame="1"/>
              <w:lang w:val="en-US"/>
            </w:rPr>
          </w:rPrChange>
        </w:rPr>
        <w:t>s-a</w:t>
      </w:r>
      <w:r w:rsidRPr="00F630E2">
        <w:rPr>
          <w:spacing w:val="-1"/>
          <w:bdr w:val="none" w:sz="0" w:space="0" w:color="auto" w:frame="1"/>
          <w:lang w:val="pt-PT"/>
          <w:rPrChange w:id="214" w:author="Author">
            <w:rPr>
              <w:spacing w:val="-1"/>
              <w:bdr w:val="none" w:sz="0" w:space="0" w:color="auto" w:frame="1"/>
              <w:lang w:val="en-US"/>
            </w:rPr>
          </w:rPrChange>
        </w:rPr>
        <w:t xml:space="preserve"> inhalat corect medicamentul. </w:t>
      </w:r>
      <w:r w:rsidR="00AA44A7" w:rsidRPr="00F630E2">
        <w:rPr>
          <w:b/>
          <w:spacing w:val="-1"/>
          <w:bdr w:val="none" w:sz="0" w:space="0" w:color="auto" w:frame="1"/>
          <w:lang w:val="pt-PT"/>
          <w:rPrChange w:id="215" w:author="Author">
            <w:rPr>
              <w:b/>
              <w:spacing w:val="-1"/>
              <w:bdr w:val="none" w:sz="0" w:space="0" w:color="auto" w:frame="1"/>
              <w:lang w:val="en-US"/>
            </w:rPr>
          </w:rPrChange>
        </w:rPr>
        <w:t>Se</w:t>
      </w:r>
      <w:r w:rsidR="00AA44A7" w:rsidRPr="00F630E2">
        <w:rPr>
          <w:spacing w:val="-1"/>
          <w:bdr w:val="none" w:sz="0" w:space="0" w:color="auto" w:frame="1"/>
          <w:lang w:val="pt-PT"/>
          <w:rPrChange w:id="216" w:author="Author">
            <w:rPr>
              <w:spacing w:val="-1"/>
              <w:bdr w:val="none" w:sz="0" w:space="0" w:color="auto" w:frame="1"/>
              <w:lang w:val="en-US"/>
            </w:rPr>
          </w:rPrChange>
        </w:rPr>
        <w:t xml:space="preserve"> </w:t>
      </w:r>
      <w:r w:rsidR="00AA44A7" w:rsidRPr="00F630E2">
        <w:rPr>
          <w:b/>
          <w:spacing w:val="-1"/>
          <w:bdr w:val="none" w:sz="0" w:space="0" w:color="auto" w:frame="1"/>
          <w:lang w:val="pt-PT"/>
          <w:rPrChange w:id="217" w:author="Author">
            <w:rPr>
              <w:b/>
              <w:spacing w:val="-1"/>
              <w:bdr w:val="none" w:sz="0" w:space="0" w:color="auto" w:frame="1"/>
              <w:lang w:val="en-US"/>
            </w:rPr>
          </w:rPrChange>
        </w:rPr>
        <w:t>m</w:t>
      </w:r>
      <w:r w:rsidRPr="00F630E2">
        <w:rPr>
          <w:b/>
          <w:spacing w:val="-1"/>
          <w:bdr w:val="none" w:sz="0" w:space="0" w:color="auto" w:frame="1"/>
          <w:lang w:val="pt-PT"/>
          <w:rPrChange w:id="218" w:author="Author">
            <w:rPr>
              <w:b/>
              <w:spacing w:val="-1"/>
              <w:bdr w:val="none" w:sz="0" w:space="0" w:color="auto" w:frame="1"/>
              <w:lang w:val="en-US"/>
            </w:rPr>
          </w:rPrChange>
        </w:rPr>
        <w:t xml:space="preserve">erge înapoi la ‘PASUL 2: inhalarea medicamentului’ și </w:t>
      </w:r>
      <w:r w:rsidR="00AA44A7" w:rsidRPr="00F630E2">
        <w:rPr>
          <w:b/>
          <w:spacing w:val="-1"/>
          <w:bdr w:val="none" w:sz="0" w:space="0" w:color="auto" w:frame="1"/>
          <w:lang w:val="pt-PT"/>
          <w:rPrChange w:id="219" w:author="Author">
            <w:rPr>
              <w:b/>
              <w:spacing w:val="-1"/>
              <w:bdr w:val="none" w:sz="0" w:space="0" w:color="auto" w:frame="1"/>
              <w:lang w:val="en-US"/>
            </w:rPr>
          </w:rPrChange>
        </w:rPr>
        <w:t xml:space="preserve">se </w:t>
      </w:r>
      <w:r w:rsidRPr="00F630E2">
        <w:rPr>
          <w:b/>
          <w:spacing w:val="-1"/>
          <w:bdr w:val="none" w:sz="0" w:space="0" w:color="auto" w:frame="1"/>
          <w:lang w:val="pt-PT"/>
          <w:rPrChange w:id="220" w:author="Author">
            <w:rPr>
              <w:b/>
              <w:spacing w:val="-1"/>
              <w:bdr w:val="none" w:sz="0" w:space="0" w:color="auto" w:frame="1"/>
              <w:lang w:val="en-US"/>
            </w:rPr>
          </w:rPrChange>
        </w:rPr>
        <w:t>repet</w:t>
      </w:r>
      <w:r w:rsidR="00AA44A7" w:rsidRPr="00F630E2">
        <w:rPr>
          <w:b/>
          <w:spacing w:val="-1"/>
          <w:bdr w:val="none" w:sz="0" w:space="0" w:color="auto" w:frame="1"/>
          <w:lang w:val="pt-PT"/>
          <w:rPrChange w:id="221" w:author="Author">
            <w:rPr>
              <w:b/>
              <w:spacing w:val="-1"/>
              <w:bdr w:val="none" w:sz="0" w:space="0" w:color="auto" w:frame="1"/>
              <w:lang w:val="en-US"/>
            </w:rPr>
          </w:rPrChange>
        </w:rPr>
        <w:t>ă</w:t>
      </w:r>
      <w:r w:rsidRPr="00F630E2">
        <w:rPr>
          <w:b/>
          <w:spacing w:val="-1"/>
          <w:bdr w:val="none" w:sz="0" w:space="0" w:color="auto" w:frame="1"/>
          <w:lang w:val="pt-PT"/>
          <w:rPrChange w:id="222" w:author="Author">
            <w:rPr>
              <w:b/>
              <w:spacing w:val="-1"/>
              <w:bdr w:val="none" w:sz="0" w:space="0" w:color="auto" w:frame="1"/>
              <w:lang w:val="en-US"/>
            </w:rPr>
          </w:rPrChange>
        </w:rPr>
        <w:t xml:space="preserve"> pașii de la 2.1 la 2.7</w:t>
      </w:r>
      <w:r w:rsidR="00CE7158" w:rsidRPr="00F630E2">
        <w:rPr>
          <w:b/>
          <w:spacing w:val="-1"/>
          <w:bdr w:val="none" w:sz="0" w:space="0" w:color="auto" w:frame="1"/>
          <w:lang w:val="pt-PT"/>
          <w:rPrChange w:id="223" w:author="Author">
            <w:rPr>
              <w:b/>
              <w:spacing w:val="-1"/>
              <w:bdr w:val="none" w:sz="0" w:space="0" w:color="auto" w:frame="1"/>
              <w:lang w:val="en-US"/>
            </w:rPr>
          </w:rPrChange>
        </w:rPr>
        <w:t>.</w:t>
      </w:r>
    </w:p>
    <w:p w14:paraId="26827077" w14:textId="77777777" w:rsidR="00CE7158" w:rsidRPr="00F630E2" w:rsidRDefault="00CE7158" w:rsidP="00CE7158">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bdr w:val="none" w:sz="0" w:space="0" w:color="auto" w:frame="1"/>
          <w:lang w:val="pt-PT"/>
          <w:rPrChange w:id="224" w:author="Author">
            <w:rPr>
              <w:spacing w:val="-1"/>
              <w:bdr w:val="none" w:sz="0" w:space="0" w:color="auto" w:frame="1"/>
              <w:lang w:val="en-US"/>
            </w:rPr>
          </w:rPrChange>
        </w:rPr>
      </w:pPr>
    </w:p>
    <w:p w14:paraId="7521473D" w14:textId="77777777" w:rsidR="00CE7158" w:rsidRPr="00F630E2" w:rsidRDefault="00337EA9" w:rsidP="00CE7158">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bdr w:val="none" w:sz="0" w:space="0" w:color="auto" w:frame="1"/>
          <w:lang w:val="pt-PT"/>
          <w:rPrChange w:id="225" w:author="Author">
            <w:rPr>
              <w:spacing w:val="-1"/>
              <w:bdr w:val="none" w:sz="0" w:space="0" w:color="auto" w:frame="1"/>
              <w:lang w:val="en-US"/>
            </w:rPr>
          </w:rPrChange>
        </w:rPr>
      </w:pPr>
      <w:r w:rsidRPr="0092734E">
        <w:rPr>
          <w:spacing w:val="-1"/>
          <w:bdr w:val="none" w:sz="0" w:space="0" w:color="auto" w:frame="1"/>
          <w:lang w:val="pt-PT"/>
          <w:rPrChange w:id="226" w:author="Author">
            <w:rPr>
              <w:spacing w:val="-1"/>
              <w:bdr w:val="none" w:sz="0" w:space="0" w:color="auto" w:frame="1"/>
              <w:lang w:val="en-US"/>
            </w:rPr>
          </w:rPrChange>
        </w:rPr>
        <w:t xml:space="preserve">Dacă fereastra de control tot nu arată culoarea roșie, probabil că </w:t>
      </w:r>
      <w:r w:rsidR="00AA44A7" w:rsidRPr="0092734E">
        <w:rPr>
          <w:spacing w:val="-1"/>
          <w:bdr w:val="none" w:sz="0" w:space="0" w:color="auto" w:frame="1"/>
          <w:lang w:val="pt-PT"/>
          <w:rPrChange w:id="227" w:author="Author">
            <w:rPr>
              <w:spacing w:val="-1"/>
              <w:bdr w:val="none" w:sz="0" w:space="0" w:color="auto" w:frame="1"/>
              <w:lang w:val="en-US"/>
            </w:rPr>
          </w:rPrChange>
        </w:rPr>
        <w:t>s-a</w:t>
      </w:r>
      <w:r w:rsidRPr="0092734E">
        <w:rPr>
          <w:spacing w:val="-1"/>
          <w:bdr w:val="none" w:sz="0" w:space="0" w:color="auto" w:frame="1"/>
          <w:lang w:val="pt-PT"/>
          <w:rPrChange w:id="228" w:author="Author">
            <w:rPr>
              <w:spacing w:val="-1"/>
              <w:bdr w:val="none" w:sz="0" w:space="0" w:color="auto" w:frame="1"/>
              <w:lang w:val="en-US"/>
            </w:rPr>
          </w:rPrChange>
        </w:rPr>
        <w:t xml:space="preserve"> uitat elibera</w:t>
      </w:r>
      <w:r w:rsidR="00AA44A7" w:rsidRPr="0092734E">
        <w:rPr>
          <w:spacing w:val="-1"/>
          <w:bdr w:val="none" w:sz="0" w:space="0" w:color="auto" w:frame="1"/>
          <w:lang w:val="pt-PT"/>
          <w:rPrChange w:id="229" w:author="Author">
            <w:rPr>
              <w:spacing w:val="-1"/>
              <w:bdr w:val="none" w:sz="0" w:space="0" w:color="auto" w:frame="1"/>
              <w:lang w:val="en-US"/>
            </w:rPr>
          </w:rPrChange>
        </w:rPr>
        <w:t>rea</w:t>
      </w:r>
      <w:r w:rsidRPr="0092734E">
        <w:rPr>
          <w:spacing w:val="-1"/>
          <w:bdr w:val="none" w:sz="0" w:space="0" w:color="auto" w:frame="1"/>
          <w:lang w:val="pt-PT"/>
          <w:rPrChange w:id="230" w:author="Author">
            <w:rPr>
              <w:spacing w:val="-1"/>
              <w:bdr w:val="none" w:sz="0" w:space="0" w:color="auto" w:frame="1"/>
              <w:lang w:val="en-US"/>
            </w:rPr>
          </w:rPrChange>
        </w:rPr>
        <w:t xml:space="preserve"> butonul</w:t>
      </w:r>
      <w:r w:rsidR="00AA44A7" w:rsidRPr="0092734E">
        <w:rPr>
          <w:spacing w:val="-1"/>
          <w:bdr w:val="none" w:sz="0" w:space="0" w:color="auto" w:frame="1"/>
          <w:lang w:val="pt-PT"/>
          <w:rPrChange w:id="231" w:author="Author">
            <w:rPr>
              <w:spacing w:val="-1"/>
              <w:bdr w:val="none" w:sz="0" w:space="0" w:color="auto" w:frame="1"/>
              <w:lang w:val="en-US"/>
            </w:rPr>
          </w:rPrChange>
        </w:rPr>
        <w:t>ui</w:t>
      </w:r>
      <w:r w:rsidRPr="0092734E">
        <w:rPr>
          <w:spacing w:val="-1"/>
          <w:bdr w:val="none" w:sz="0" w:space="0" w:color="auto" w:frame="1"/>
          <w:lang w:val="pt-PT"/>
          <w:rPrChange w:id="232" w:author="Author">
            <w:rPr>
              <w:spacing w:val="-1"/>
              <w:bdr w:val="none" w:sz="0" w:space="0" w:color="auto" w:frame="1"/>
              <w:lang w:val="en-US"/>
            </w:rPr>
          </w:rPrChange>
        </w:rPr>
        <w:t xml:space="preserve"> verde</w:t>
      </w:r>
      <w:r w:rsidR="00CE7158" w:rsidRPr="0092734E">
        <w:rPr>
          <w:spacing w:val="-1"/>
          <w:bdr w:val="none" w:sz="0" w:space="0" w:color="auto" w:frame="1"/>
          <w:lang w:val="pt-PT"/>
          <w:rPrChange w:id="233" w:author="Author">
            <w:rPr>
              <w:spacing w:val="-1"/>
              <w:bdr w:val="none" w:sz="0" w:space="0" w:color="auto" w:frame="1"/>
              <w:lang w:val="en-US"/>
            </w:rPr>
          </w:rPrChange>
        </w:rPr>
        <w:t xml:space="preserve"> </w:t>
      </w:r>
      <w:r w:rsidRPr="0092734E">
        <w:rPr>
          <w:spacing w:val="-1"/>
          <w:bdr w:val="none" w:sz="0" w:space="0" w:color="auto" w:frame="1"/>
          <w:lang w:val="pt-PT"/>
          <w:rPrChange w:id="234" w:author="Author">
            <w:rPr>
              <w:spacing w:val="-1"/>
              <w:bdr w:val="none" w:sz="0" w:space="0" w:color="auto" w:frame="1"/>
              <w:lang w:val="en-US"/>
            </w:rPr>
          </w:rPrChange>
        </w:rPr>
        <w:t xml:space="preserve">înainte de inhalare sau nu </w:t>
      </w:r>
      <w:r w:rsidR="00CF05C3" w:rsidRPr="0092734E">
        <w:rPr>
          <w:spacing w:val="-1"/>
          <w:bdr w:val="none" w:sz="0" w:space="0" w:color="auto" w:frame="1"/>
          <w:lang w:val="pt-PT"/>
          <w:rPrChange w:id="235" w:author="Author">
            <w:rPr>
              <w:spacing w:val="-1"/>
              <w:bdr w:val="none" w:sz="0" w:space="0" w:color="auto" w:frame="1"/>
              <w:lang w:val="en-US"/>
            </w:rPr>
          </w:rPrChange>
        </w:rPr>
        <w:t>s-a</w:t>
      </w:r>
      <w:r w:rsidRPr="0092734E">
        <w:rPr>
          <w:spacing w:val="-1"/>
          <w:bdr w:val="none" w:sz="0" w:space="0" w:color="auto" w:frame="1"/>
          <w:lang w:val="pt-PT"/>
          <w:rPrChange w:id="236" w:author="Author">
            <w:rPr>
              <w:spacing w:val="-1"/>
              <w:bdr w:val="none" w:sz="0" w:space="0" w:color="auto" w:frame="1"/>
              <w:lang w:val="en-US"/>
            </w:rPr>
          </w:rPrChange>
        </w:rPr>
        <w:t xml:space="preserve"> inhalat corect. În acest caz, </w:t>
      </w:r>
      <w:r w:rsidR="00CF05C3" w:rsidRPr="0092734E">
        <w:rPr>
          <w:spacing w:val="-1"/>
          <w:bdr w:val="none" w:sz="0" w:space="0" w:color="auto" w:frame="1"/>
          <w:lang w:val="pt-PT"/>
          <w:rPrChange w:id="237" w:author="Author">
            <w:rPr>
              <w:spacing w:val="-1"/>
              <w:bdr w:val="none" w:sz="0" w:space="0" w:color="auto" w:frame="1"/>
              <w:lang w:val="en-US"/>
            </w:rPr>
          </w:rPrChange>
        </w:rPr>
        <w:t xml:space="preserve">se </w:t>
      </w:r>
      <w:r w:rsidRPr="0092734E">
        <w:rPr>
          <w:spacing w:val="-1"/>
          <w:bdr w:val="none" w:sz="0" w:space="0" w:color="auto" w:frame="1"/>
          <w:lang w:val="pt-PT"/>
          <w:rPrChange w:id="238" w:author="Author">
            <w:rPr>
              <w:spacing w:val="-1"/>
              <w:bdr w:val="none" w:sz="0" w:space="0" w:color="auto" w:frame="1"/>
              <w:lang w:val="en-US"/>
            </w:rPr>
          </w:rPrChange>
        </w:rPr>
        <w:t>înce</w:t>
      </w:r>
      <w:r w:rsidR="00CF05C3" w:rsidRPr="0092734E">
        <w:rPr>
          <w:spacing w:val="-1"/>
          <w:bdr w:val="none" w:sz="0" w:space="0" w:color="auto" w:frame="1"/>
          <w:lang w:val="pt-PT"/>
          <w:rPrChange w:id="239" w:author="Author">
            <w:rPr>
              <w:spacing w:val="-1"/>
              <w:bdr w:val="none" w:sz="0" w:space="0" w:color="auto" w:frame="1"/>
              <w:lang w:val="en-US"/>
            </w:rPr>
          </w:rPrChange>
        </w:rPr>
        <w:t>a</w:t>
      </w:r>
      <w:r w:rsidRPr="0092734E">
        <w:rPr>
          <w:spacing w:val="-1"/>
          <w:bdr w:val="none" w:sz="0" w:space="0" w:color="auto" w:frame="1"/>
          <w:lang w:val="pt-PT"/>
          <w:rPrChange w:id="240" w:author="Author">
            <w:rPr>
              <w:spacing w:val="-1"/>
              <w:bdr w:val="none" w:sz="0" w:space="0" w:color="auto" w:frame="1"/>
              <w:lang w:val="en-US"/>
            </w:rPr>
          </w:rPrChange>
        </w:rPr>
        <w:t>rc</w:t>
      </w:r>
      <w:r w:rsidR="00CF05C3" w:rsidRPr="0092734E">
        <w:rPr>
          <w:spacing w:val="-1"/>
          <w:bdr w:val="none" w:sz="0" w:space="0" w:color="auto" w:frame="1"/>
          <w:lang w:val="pt-PT"/>
          <w:rPrChange w:id="241" w:author="Author">
            <w:rPr>
              <w:spacing w:val="-1"/>
              <w:bdr w:val="none" w:sz="0" w:space="0" w:color="auto" w:frame="1"/>
              <w:lang w:val="en-US"/>
            </w:rPr>
          </w:rPrChange>
        </w:rPr>
        <w:t>ă</w:t>
      </w:r>
      <w:r w:rsidRPr="0092734E">
        <w:rPr>
          <w:spacing w:val="-1"/>
          <w:bdr w:val="none" w:sz="0" w:space="0" w:color="auto" w:frame="1"/>
          <w:lang w:val="pt-PT"/>
          <w:rPrChange w:id="242" w:author="Author">
            <w:rPr>
              <w:spacing w:val="-1"/>
              <w:bdr w:val="none" w:sz="0" w:space="0" w:color="auto" w:frame="1"/>
              <w:lang w:val="en-US"/>
            </w:rPr>
          </w:rPrChange>
        </w:rPr>
        <w:t xml:space="preserve"> din nou. </w:t>
      </w:r>
      <w:r w:rsidR="00CF05C3" w:rsidRPr="0092734E">
        <w:rPr>
          <w:spacing w:val="-1"/>
          <w:bdr w:val="none" w:sz="0" w:space="0" w:color="auto" w:frame="1"/>
          <w:lang w:val="pt-PT"/>
          <w:rPrChange w:id="243" w:author="Author">
            <w:rPr>
              <w:spacing w:val="-1"/>
              <w:bdr w:val="none" w:sz="0" w:space="0" w:color="auto" w:frame="1"/>
              <w:lang w:val="en-US"/>
            </w:rPr>
          </w:rPrChange>
        </w:rPr>
        <w:t>Se a</w:t>
      </w:r>
      <w:r w:rsidRPr="0092734E">
        <w:rPr>
          <w:spacing w:val="-1"/>
          <w:bdr w:val="none" w:sz="0" w:space="0" w:color="auto" w:frame="1"/>
          <w:lang w:val="pt-PT"/>
          <w:rPrChange w:id="244" w:author="Author">
            <w:rPr>
              <w:spacing w:val="-1"/>
              <w:bdr w:val="none" w:sz="0" w:space="0" w:color="auto" w:frame="1"/>
              <w:lang w:val="en-US"/>
            </w:rPr>
          </w:rPrChange>
        </w:rPr>
        <w:t xml:space="preserve">sigură că </w:t>
      </w:r>
      <w:r w:rsidR="00CF05C3" w:rsidRPr="0092734E">
        <w:rPr>
          <w:spacing w:val="-1"/>
          <w:bdr w:val="none" w:sz="0" w:space="0" w:color="auto" w:frame="1"/>
          <w:lang w:val="pt-PT"/>
          <w:rPrChange w:id="245" w:author="Author">
            <w:rPr>
              <w:spacing w:val="-1"/>
              <w:bdr w:val="none" w:sz="0" w:space="0" w:color="auto" w:frame="1"/>
              <w:lang w:val="en-US"/>
            </w:rPr>
          </w:rPrChange>
        </w:rPr>
        <w:t xml:space="preserve">s-a </w:t>
      </w:r>
      <w:r w:rsidRPr="0092734E">
        <w:rPr>
          <w:spacing w:val="-1"/>
          <w:bdr w:val="none" w:sz="0" w:space="0" w:color="auto" w:frame="1"/>
          <w:lang w:val="pt-PT"/>
          <w:rPrChange w:id="246" w:author="Author">
            <w:rPr>
              <w:spacing w:val="-1"/>
              <w:bdr w:val="none" w:sz="0" w:space="0" w:color="auto" w:frame="1"/>
              <w:lang w:val="en-US"/>
            </w:rPr>
          </w:rPrChange>
        </w:rPr>
        <w:t>eliberat butonul verde</w:t>
      </w:r>
      <w:r w:rsidR="00CE7158" w:rsidRPr="0092734E">
        <w:rPr>
          <w:spacing w:val="-1"/>
          <w:bdr w:val="none" w:sz="0" w:space="0" w:color="auto" w:frame="1"/>
          <w:lang w:val="pt-PT"/>
          <w:rPrChange w:id="247" w:author="Author">
            <w:rPr>
              <w:spacing w:val="-1"/>
              <w:bdr w:val="none" w:sz="0" w:space="0" w:color="auto" w:frame="1"/>
              <w:lang w:val="en-US"/>
            </w:rPr>
          </w:rPrChange>
        </w:rPr>
        <w:t xml:space="preserve">, </w:t>
      </w:r>
      <w:r w:rsidRPr="0092734E">
        <w:rPr>
          <w:spacing w:val="-1"/>
          <w:bdr w:val="none" w:sz="0" w:space="0" w:color="auto" w:frame="1"/>
          <w:lang w:val="pt-PT"/>
          <w:rPrChange w:id="248" w:author="Author">
            <w:rPr>
              <w:spacing w:val="-1"/>
              <w:bdr w:val="none" w:sz="0" w:space="0" w:color="auto" w:frame="1"/>
              <w:lang w:val="en-US"/>
            </w:rPr>
          </w:rPrChange>
        </w:rPr>
        <w:t xml:space="preserve">și </w:t>
      </w:r>
      <w:r w:rsidR="00CF05C3" w:rsidRPr="0092734E">
        <w:rPr>
          <w:spacing w:val="-1"/>
          <w:bdr w:val="none" w:sz="0" w:space="0" w:color="auto" w:frame="1"/>
          <w:lang w:val="pt-PT"/>
          <w:rPrChange w:id="249" w:author="Author">
            <w:rPr>
              <w:spacing w:val="-1"/>
              <w:bdr w:val="none" w:sz="0" w:space="0" w:color="auto" w:frame="1"/>
              <w:lang w:val="en-US"/>
            </w:rPr>
          </w:rPrChange>
        </w:rPr>
        <w:t>s-a</w:t>
      </w:r>
      <w:r w:rsidRPr="0092734E">
        <w:rPr>
          <w:spacing w:val="-1"/>
          <w:bdr w:val="none" w:sz="0" w:space="0" w:color="auto" w:frame="1"/>
          <w:lang w:val="pt-PT"/>
          <w:rPrChange w:id="250" w:author="Author">
            <w:rPr>
              <w:spacing w:val="-1"/>
              <w:bdr w:val="none" w:sz="0" w:space="0" w:color="auto" w:frame="1"/>
              <w:lang w:val="en-US"/>
            </w:rPr>
          </w:rPrChange>
        </w:rPr>
        <w:t xml:space="preserve"> expirat profund. </w:t>
      </w:r>
      <w:r w:rsidRPr="00F630E2">
        <w:rPr>
          <w:spacing w:val="-1"/>
          <w:bdr w:val="none" w:sz="0" w:space="0" w:color="auto" w:frame="1"/>
          <w:lang w:val="pt-PT"/>
          <w:rPrChange w:id="251" w:author="Author">
            <w:rPr>
              <w:spacing w:val="-1"/>
              <w:bdr w:val="none" w:sz="0" w:space="0" w:color="auto" w:frame="1"/>
              <w:lang w:val="en-US"/>
            </w:rPr>
          </w:rPrChange>
        </w:rPr>
        <w:t xml:space="preserve">Apoi </w:t>
      </w:r>
      <w:r w:rsidR="00CF05C3" w:rsidRPr="00F630E2">
        <w:rPr>
          <w:spacing w:val="-1"/>
          <w:bdr w:val="none" w:sz="0" w:space="0" w:color="auto" w:frame="1"/>
          <w:lang w:val="pt-PT"/>
          <w:rPrChange w:id="252" w:author="Author">
            <w:rPr>
              <w:spacing w:val="-1"/>
              <w:bdr w:val="none" w:sz="0" w:space="0" w:color="auto" w:frame="1"/>
              <w:lang w:val="en-US"/>
            </w:rPr>
          </w:rPrChange>
        </w:rPr>
        <w:t xml:space="preserve">se </w:t>
      </w:r>
      <w:r w:rsidRPr="00F630E2">
        <w:rPr>
          <w:spacing w:val="-1"/>
          <w:bdr w:val="none" w:sz="0" w:space="0" w:color="auto" w:frame="1"/>
          <w:lang w:val="pt-PT"/>
          <w:rPrChange w:id="253" w:author="Author">
            <w:rPr>
              <w:spacing w:val="-1"/>
              <w:bdr w:val="none" w:sz="0" w:space="0" w:color="auto" w:frame="1"/>
              <w:lang w:val="en-US"/>
            </w:rPr>
          </w:rPrChange>
        </w:rPr>
        <w:t>inhal</w:t>
      </w:r>
      <w:r w:rsidR="00CF05C3" w:rsidRPr="00F630E2">
        <w:rPr>
          <w:spacing w:val="-1"/>
          <w:bdr w:val="none" w:sz="0" w:space="0" w:color="auto" w:frame="1"/>
          <w:lang w:val="pt-PT"/>
          <w:rPrChange w:id="254" w:author="Author">
            <w:rPr>
              <w:spacing w:val="-1"/>
              <w:bdr w:val="none" w:sz="0" w:space="0" w:color="auto" w:frame="1"/>
              <w:lang w:val="en-US"/>
            </w:rPr>
          </w:rPrChange>
        </w:rPr>
        <w:t>ează</w:t>
      </w:r>
      <w:r w:rsidRPr="00F630E2">
        <w:rPr>
          <w:spacing w:val="-1"/>
          <w:bdr w:val="none" w:sz="0" w:space="0" w:color="auto" w:frame="1"/>
          <w:lang w:val="pt-PT"/>
          <w:rPrChange w:id="255" w:author="Author">
            <w:rPr>
              <w:spacing w:val="-1"/>
              <w:bdr w:val="none" w:sz="0" w:space="0" w:color="auto" w:frame="1"/>
              <w:lang w:val="en-US"/>
            </w:rPr>
          </w:rPrChange>
        </w:rPr>
        <w:t xml:space="preserve"> puternic și adânc prin piesa bucală</w:t>
      </w:r>
      <w:r w:rsidR="00CE7158" w:rsidRPr="00F630E2">
        <w:rPr>
          <w:spacing w:val="-1"/>
          <w:bdr w:val="none" w:sz="0" w:space="0" w:color="auto" w:frame="1"/>
          <w:lang w:val="pt-PT"/>
          <w:rPrChange w:id="256" w:author="Author">
            <w:rPr>
              <w:spacing w:val="-1"/>
              <w:bdr w:val="none" w:sz="0" w:space="0" w:color="auto" w:frame="1"/>
              <w:lang w:val="en-US"/>
            </w:rPr>
          </w:rPrChange>
        </w:rPr>
        <w:t>.</w:t>
      </w:r>
    </w:p>
    <w:p w14:paraId="18B6F057" w14:textId="77777777" w:rsidR="00CE7158" w:rsidRPr="00F630E2" w:rsidRDefault="00835DCF" w:rsidP="00CE7158">
      <w:pPr>
        <w:pBdr>
          <w:top w:val="single" w:sz="12" w:space="1" w:color="92D050"/>
          <w:left w:val="single" w:sz="12" w:space="4" w:color="92D050"/>
          <w:bottom w:val="single" w:sz="12" w:space="1" w:color="92D050"/>
          <w:right w:val="single" w:sz="12" w:space="4" w:color="92D050"/>
        </w:pBdr>
        <w:tabs>
          <w:tab w:val="clear" w:pos="567"/>
        </w:tabs>
        <w:autoSpaceDE w:val="0"/>
        <w:autoSpaceDN w:val="0"/>
        <w:adjustRightInd w:val="0"/>
        <w:spacing w:after="240" w:line="240" w:lineRule="auto"/>
        <w:rPr>
          <w:b/>
          <w:spacing w:val="-1"/>
          <w:bdr w:val="none" w:sz="0" w:space="0" w:color="auto" w:frame="1"/>
          <w:lang w:val="pt-PT"/>
          <w:rPrChange w:id="257" w:author="Author">
            <w:rPr>
              <w:b/>
              <w:spacing w:val="-1"/>
              <w:bdr w:val="none" w:sz="0" w:space="0" w:color="auto" w:frame="1"/>
              <w:lang w:val="en-US"/>
            </w:rPr>
          </w:rPrChange>
        </w:rPr>
      </w:pPr>
      <w:r w:rsidRPr="00F630E2">
        <w:rPr>
          <w:b/>
          <w:spacing w:val="-1"/>
          <w:bdr w:val="none" w:sz="0" w:space="0" w:color="auto" w:frame="1"/>
          <w:lang w:val="pt-PT"/>
          <w:rPrChange w:id="258" w:author="Author">
            <w:rPr>
              <w:b/>
              <w:spacing w:val="-1"/>
              <w:bdr w:val="none" w:sz="0" w:space="0" w:color="auto" w:frame="1"/>
              <w:lang w:val="en-US"/>
            </w:rPr>
          </w:rPrChange>
        </w:rPr>
        <w:t>Să se</w:t>
      </w:r>
      <w:r w:rsidR="00337EA9" w:rsidRPr="00F630E2">
        <w:rPr>
          <w:b/>
          <w:spacing w:val="-1"/>
          <w:bdr w:val="none" w:sz="0" w:space="0" w:color="auto" w:frame="1"/>
          <w:lang w:val="pt-PT"/>
          <w:rPrChange w:id="259" w:author="Author">
            <w:rPr>
              <w:b/>
              <w:spacing w:val="-1"/>
              <w:bdr w:val="none" w:sz="0" w:space="0" w:color="auto" w:frame="1"/>
              <w:lang w:val="en-US"/>
            </w:rPr>
          </w:rPrChange>
        </w:rPr>
        <w:t xml:space="preserve"> adres</w:t>
      </w:r>
      <w:r w:rsidRPr="00F630E2">
        <w:rPr>
          <w:b/>
          <w:spacing w:val="-1"/>
          <w:bdr w:val="none" w:sz="0" w:space="0" w:color="auto" w:frame="1"/>
          <w:lang w:val="pt-PT"/>
          <w:rPrChange w:id="260" w:author="Author">
            <w:rPr>
              <w:b/>
              <w:spacing w:val="-1"/>
              <w:bdr w:val="none" w:sz="0" w:space="0" w:color="auto" w:frame="1"/>
              <w:lang w:val="en-US"/>
            </w:rPr>
          </w:rPrChange>
        </w:rPr>
        <w:t>eze</w:t>
      </w:r>
      <w:r w:rsidR="00337EA9" w:rsidRPr="00F630E2">
        <w:rPr>
          <w:b/>
          <w:spacing w:val="-1"/>
          <w:bdr w:val="none" w:sz="0" w:space="0" w:color="auto" w:frame="1"/>
          <w:lang w:val="pt-PT"/>
          <w:rPrChange w:id="261" w:author="Author">
            <w:rPr>
              <w:b/>
              <w:spacing w:val="-1"/>
              <w:bdr w:val="none" w:sz="0" w:space="0" w:color="auto" w:frame="1"/>
              <w:lang w:val="en-US"/>
            </w:rPr>
          </w:rPrChange>
        </w:rPr>
        <w:t xml:space="preserve"> medicului dacă </w:t>
      </w:r>
      <w:r w:rsidR="00186A62" w:rsidRPr="00F630E2">
        <w:rPr>
          <w:b/>
          <w:spacing w:val="-1"/>
          <w:bdr w:val="none" w:sz="0" w:space="0" w:color="auto" w:frame="1"/>
          <w:lang w:val="pt-PT"/>
          <w:rPrChange w:id="262" w:author="Author">
            <w:rPr>
              <w:b/>
              <w:spacing w:val="-1"/>
              <w:bdr w:val="none" w:sz="0" w:space="0" w:color="auto" w:frame="1"/>
              <w:lang w:val="en-US"/>
            </w:rPr>
          </w:rPrChange>
        </w:rPr>
        <w:t xml:space="preserve">nu </w:t>
      </w:r>
      <w:r w:rsidRPr="00F630E2">
        <w:rPr>
          <w:b/>
          <w:spacing w:val="-1"/>
          <w:bdr w:val="none" w:sz="0" w:space="0" w:color="auto" w:frame="1"/>
          <w:lang w:val="pt-PT"/>
          <w:rPrChange w:id="263" w:author="Author">
            <w:rPr>
              <w:b/>
              <w:spacing w:val="-1"/>
              <w:bdr w:val="none" w:sz="0" w:space="0" w:color="auto" w:frame="1"/>
              <w:lang w:val="en-US"/>
            </w:rPr>
          </w:rPrChange>
        </w:rPr>
        <w:t xml:space="preserve">s-a </w:t>
      </w:r>
      <w:r w:rsidR="00337EA9" w:rsidRPr="00F630E2">
        <w:rPr>
          <w:b/>
          <w:spacing w:val="-1"/>
          <w:bdr w:val="none" w:sz="0" w:space="0" w:color="auto" w:frame="1"/>
          <w:lang w:val="pt-PT"/>
          <w:rPrChange w:id="264" w:author="Author">
            <w:rPr>
              <w:b/>
              <w:spacing w:val="-1"/>
              <w:bdr w:val="none" w:sz="0" w:space="0" w:color="auto" w:frame="1"/>
              <w:lang w:val="en-US"/>
            </w:rPr>
          </w:rPrChange>
        </w:rPr>
        <w:t xml:space="preserve">reușit să </w:t>
      </w:r>
      <w:r w:rsidRPr="00F630E2">
        <w:rPr>
          <w:b/>
          <w:spacing w:val="-1"/>
          <w:bdr w:val="none" w:sz="0" w:space="0" w:color="auto" w:frame="1"/>
          <w:lang w:val="pt-PT"/>
          <w:rPrChange w:id="265" w:author="Author">
            <w:rPr>
              <w:b/>
              <w:spacing w:val="-1"/>
              <w:bdr w:val="none" w:sz="0" w:space="0" w:color="auto" w:frame="1"/>
              <w:lang w:val="en-US"/>
            </w:rPr>
          </w:rPrChange>
        </w:rPr>
        <w:t xml:space="preserve">se </w:t>
      </w:r>
      <w:r w:rsidR="00337EA9" w:rsidRPr="00F630E2">
        <w:rPr>
          <w:b/>
          <w:spacing w:val="-1"/>
          <w:bdr w:val="none" w:sz="0" w:space="0" w:color="auto" w:frame="1"/>
          <w:lang w:val="pt-PT"/>
          <w:rPrChange w:id="266" w:author="Author">
            <w:rPr>
              <w:b/>
              <w:spacing w:val="-1"/>
              <w:bdr w:val="none" w:sz="0" w:space="0" w:color="auto" w:frame="1"/>
              <w:lang w:val="en-US"/>
            </w:rPr>
          </w:rPrChange>
        </w:rPr>
        <w:t>inhal</w:t>
      </w:r>
      <w:r w:rsidRPr="00F630E2">
        <w:rPr>
          <w:b/>
          <w:spacing w:val="-1"/>
          <w:bdr w:val="none" w:sz="0" w:space="0" w:color="auto" w:frame="1"/>
          <w:lang w:val="pt-PT"/>
          <w:rPrChange w:id="267" w:author="Author">
            <w:rPr>
              <w:b/>
              <w:spacing w:val="-1"/>
              <w:bdr w:val="none" w:sz="0" w:space="0" w:color="auto" w:frame="1"/>
              <w:lang w:val="en-US"/>
            </w:rPr>
          </w:rPrChange>
        </w:rPr>
        <w:t>eze</w:t>
      </w:r>
      <w:r w:rsidR="00337EA9" w:rsidRPr="00F630E2">
        <w:rPr>
          <w:b/>
          <w:spacing w:val="-1"/>
          <w:bdr w:val="none" w:sz="0" w:space="0" w:color="auto" w:frame="1"/>
          <w:lang w:val="pt-PT"/>
          <w:rPrChange w:id="268" w:author="Author">
            <w:rPr>
              <w:b/>
              <w:spacing w:val="-1"/>
              <w:bdr w:val="none" w:sz="0" w:space="0" w:color="auto" w:frame="1"/>
              <w:lang w:val="en-US"/>
            </w:rPr>
          </w:rPrChange>
        </w:rPr>
        <w:t xml:space="preserve"> corect după mai multe încercări</w:t>
      </w:r>
      <w:r w:rsidR="00CE7158" w:rsidRPr="00F630E2">
        <w:rPr>
          <w:b/>
          <w:spacing w:val="-1"/>
          <w:bdr w:val="none" w:sz="0" w:space="0" w:color="auto" w:frame="1"/>
          <w:lang w:val="pt-PT"/>
          <w:rPrChange w:id="269" w:author="Author">
            <w:rPr>
              <w:b/>
              <w:spacing w:val="-1"/>
              <w:bdr w:val="none" w:sz="0" w:space="0" w:color="auto" w:frame="1"/>
              <w:lang w:val="en-US"/>
            </w:rPr>
          </w:rPrChange>
        </w:rPr>
        <w:t>.</w:t>
      </w:r>
    </w:p>
    <w:p w14:paraId="3D2EF2C7" w14:textId="77777777" w:rsidR="00CE7158" w:rsidRPr="00B25FA0" w:rsidRDefault="00337EA9" w:rsidP="00CE7158">
      <w:pPr>
        <w:tabs>
          <w:tab w:val="clear" w:pos="567"/>
        </w:tabs>
        <w:autoSpaceDE w:val="0"/>
        <w:autoSpaceDN w:val="0"/>
        <w:adjustRightInd w:val="0"/>
        <w:spacing w:after="240" w:line="240" w:lineRule="auto"/>
        <w:rPr>
          <w:spacing w:val="-1"/>
          <w:bdr w:val="none" w:sz="0" w:space="0" w:color="auto" w:frame="1"/>
          <w:lang w:val="en-US"/>
        </w:rPr>
      </w:pPr>
      <w:r w:rsidRPr="00F630E2">
        <w:rPr>
          <w:lang w:val="pt-PT"/>
          <w:rPrChange w:id="270" w:author="Author">
            <w:rPr/>
          </w:rPrChange>
        </w:rPr>
        <w:t xml:space="preserve">După fiecare utilizare, </w:t>
      </w:r>
      <w:r w:rsidR="00CF05C3" w:rsidRPr="00F630E2">
        <w:rPr>
          <w:lang w:val="pt-PT"/>
          <w:rPrChange w:id="271" w:author="Author">
            <w:rPr/>
          </w:rPrChange>
        </w:rPr>
        <w:t xml:space="preserve">se </w:t>
      </w:r>
      <w:r w:rsidRPr="00F630E2">
        <w:rPr>
          <w:lang w:val="pt-PT"/>
          <w:rPrChange w:id="272" w:author="Author">
            <w:rPr/>
          </w:rPrChange>
        </w:rPr>
        <w:t>pune la loc capacul protector apăsându-l pe piesa bucală (Figura M)</w:t>
      </w:r>
      <w:r w:rsidR="00CE7158" w:rsidRPr="00F630E2">
        <w:rPr>
          <w:lang w:val="pt-PT"/>
          <w:rPrChange w:id="273" w:author="Author">
            <w:rPr/>
          </w:rPrChange>
        </w:rPr>
        <w:t>,</w:t>
      </w:r>
      <w:r w:rsidRPr="00F630E2">
        <w:rPr>
          <w:lang w:val="pt-PT"/>
          <w:rPrChange w:id="274" w:author="Author">
            <w:rPr/>
          </w:rPrChange>
        </w:rPr>
        <w:t xml:space="preserve"> pentru a preveni contaminarea inhalatorului cu praf și alte materiale.</w:t>
      </w:r>
      <w:r w:rsidR="00CE7158" w:rsidRPr="00F630E2">
        <w:rPr>
          <w:lang w:val="pt-PT"/>
          <w:rPrChange w:id="275" w:author="Author">
            <w:rPr/>
          </w:rPrChange>
        </w:rPr>
        <w:t xml:space="preserve"> </w:t>
      </w:r>
      <w:proofErr w:type="spellStart"/>
      <w:r w:rsidR="00350B47">
        <w:t>Trebuie</w:t>
      </w:r>
      <w:proofErr w:type="spellEnd"/>
      <w:r w:rsidR="00350B47">
        <w:t xml:space="preserve"> </w:t>
      </w:r>
      <w:proofErr w:type="spellStart"/>
      <w:r w:rsidR="00635060">
        <w:t>să</w:t>
      </w:r>
      <w:proofErr w:type="spellEnd"/>
      <w:r w:rsidR="00635060">
        <w:t xml:space="preserve"> </w:t>
      </w:r>
      <w:proofErr w:type="spellStart"/>
      <w:r w:rsidR="00CF05C3">
        <w:t>arunca</w:t>
      </w:r>
      <w:r w:rsidR="00635060">
        <w:t>ți</w:t>
      </w:r>
      <w:proofErr w:type="spellEnd"/>
      <w:r w:rsidR="00350B47">
        <w:t xml:space="preserve"> </w:t>
      </w:r>
      <w:proofErr w:type="spellStart"/>
      <w:r w:rsidR="00350B47">
        <w:t>inhalatorul</w:t>
      </w:r>
      <w:proofErr w:type="spellEnd"/>
      <w:r w:rsidR="00350B47">
        <w:t xml:space="preserve"> </w:t>
      </w:r>
      <w:proofErr w:type="spellStart"/>
      <w:r w:rsidR="00350B47">
        <w:t>dacă</w:t>
      </w:r>
      <w:proofErr w:type="spellEnd"/>
      <w:r w:rsidR="00350B47">
        <w:t xml:space="preserve"> </w:t>
      </w:r>
      <w:r w:rsidR="00CF05C3">
        <w:t xml:space="preserve">se </w:t>
      </w:r>
      <w:proofErr w:type="spellStart"/>
      <w:r w:rsidR="00350B47">
        <w:t>pierde</w:t>
      </w:r>
      <w:proofErr w:type="spellEnd"/>
      <w:r w:rsidR="00350B47">
        <w:t xml:space="preserve"> </w:t>
      </w:r>
      <w:proofErr w:type="spellStart"/>
      <w:r w:rsidR="00350B47">
        <w:t>capacul</w:t>
      </w:r>
      <w:proofErr w:type="spellEnd"/>
      <w:r w:rsidR="00350B47">
        <w:t xml:space="preserve"> protector</w:t>
      </w:r>
      <w:r w:rsidR="00CE7158" w:rsidRPr="00F9273B">
        <w:t>.</w:t>
      </w:r>
    </w:p>
    <w:p w14:paraId="4D248679" w14:textId="53C5F54A" w:rsidR="00CE7158" w:rsidRPr="00B25FA0" w:rsidRDefault="000C3329" w:rsidP="00CE7158">
      <w:pPr>
        <w:tabs>
          <w:tab w:val="clear" w:pos="567"/>
        </w:tabs>
        <w:autoSpaceDE w:val="0"/>
        <w:autoSpaceDN w:val="0"/>
        <w:adjustRightInd w:val="0"/>
        <w:spacing w:after="240" w:line="280" w:lineRule="atLeast"/>
      </w:pPr>
      <w:r w:rsidRPr="00B25FA0">
        <w:rPr>
          <w:noProof/>
          <w:lang w:val="es-ES" w:eastAsia="es-ES"/>
        </w:rPr>
        <mc:AlternateContent>
          <mc:Choice Requires="wpg">
            <w:drawing>
              <wp:anchor distT="0" distB="0" distL="114300" distR="114300" simplePos="0" relativeHeight="251658251" behindDoc="0" locked="0" layoutInCell="1" allowOverlap="1" wp14:anchorId="7ABBB377" wp14:editId="697F4D50">
                <wp:simplePos x="0" y="0"/>
                <wp:positionH relativeFrom="character">
                  <wp:posOffset>0</wp:posOffset>
                </wp:positionH>
                <wp:positionV relativeFrom="line">
                  <wp:posOffset>0</wp:posOffset>
                </wp:positionV>
                <wp:extent cx="1658620" cy="1700530"/>
                <wp:effectExtent l="0" t="0" r="0" b="0"/>
                <wp:wrapNone/>
                <wp:docPr id="156317565"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8620" cy="1700530"/>
                          <a:chOff x="1737" y="1424"/>
                          <a:chExt cx="2612" cy="2678"/>
                        </a:xfrm>
                      </wpg:grpSpPr>
                      <wps:wsp>
                        <wps:cNvPr id="106818582" name="Text Box 301"/>
                        <wps:cNvSpPr txBox="1">
                          <a:spLocks noChangeArrowheads="1"/>
                        </wps:cNvSpPr>
                        <wps:spPr bwMode="auto">
                          <a:xfrm>
                            <a:off x="2289" y="3577"/>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5311014F" w14:textId="77777777" w:rsidR="00CE7158" w:rsidRPr="007E6AEE" w:rsidRDefault="00350B47" w:rsidP="00CE7158">
                              <w:pPr>
                                <w:tabs>
                                  <w:tab w:val="clear" w:pos="567"/>
                                </w:tabs>
                                <w:spacing w:after="240" w:line="280" w:lineRule="atLeast"/>
                                <w:jc w:val="center"/>
                                <w:rPr>
                                  <w:b/>
                                  <w:color w:val="000000"/>
                                  <w:spacing w:val="-1"/>
                                  <w:bdr w:val="none" w:sz="0" w:space="0" w:color="auto" w:frame="1"/>
                                  <w:lang w:val="en-US"/>
                                </w:rPr>
                              </w:pPr>
                              <w:proofErr w:type="spellStart"/>
                              <w:r w:rsidRPr="007E6AEE">
                                <w:rPr>
                                  <w:b/>
                                  <w:color w:val="000000"/>
                                  <w:spacing w:val="-1"/>
                                  <w:bdr w:val="none" w:sz="0" w:space="0" w:color="auto" w:frame="1"/>
                                  <w:lang w:val="en-US"/>
                                </w:rPr>
                                <w:t>Figura</w:t>
                              </w:r>
                              <w:proofErr w:type="spellEnd"/>
                              <w:r w:rsidRPr="007E6AEE">
                                <w:rPr>
                                  <w:b/>
                                  <w:color w:val="000000"/>
                                  <w:spacing w:val="-1"/>
                                  <w:bdr w:val="none" w:sz="0" w:space="0" w:color="auto" w:frame="1"/>
                                  <w:lang w:val="en-US"/>
                                </w:rPr>
                                <w:t xml:space="preserve"> </w:t>
                              </w:r>
                              <w:r w:rsidR="00CE7158" w:rsidRPr="007E6AEE">
                                <w:rPr>
                                  <w:b/>
                                  <w:color w:val="000000"/>
                                  <w:spacing w:val="-1"/>
                                  <w:bdr w:val="none" w:sz="0" w:space="0" w:color="auto" w:frame="1"/>
                                  <w:lang w:val="en-US"/>
                                </w:rPr>
                                <w:t>M</w:t>
                              </w:r>
                            </w:p>
                            <w:p w14:paraId="4E6C0D8A" w14:textId="77777777" w:rsidR="00CE7158" w:rsidRPr="00DD77E2" w:rsidRDefault="00CE7158" w:rsidP="00CE7158">
                              <w:pPr>
                                <w:jc w:val="center"/>
                                <w:rPr>
                                  <w:rFonts w:ascii="Arial" w:hAnsi="Arial"/>
                                  <w:b/>
                                  <w:color w:val="60C659"/>
                                </w:rPr>
                              </w:pPr>
                            </w:p>
                          </w:txbxContent>
                        </wps:txbx>
                        <wps:bodyPr rot="0" vert="horz" wrap="square" lIns="54000" tIns="54000" rIns="54000" bIns="54000" anchor="t" anchorCtr="0" upright="1">
                          <a:noAutofit/>
                        </wps:bodyPr>
                      </wps:wsp>
                      <pic:pic xmlns:pic="http://schemas.openxmlformats.org/drawingml/2006/picture">
                        <pic:nvPicPr>
                          <pic:cNvPr id="1238760767" name="Picture 302"/>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737" y="1424"/>
                            <a:ext cx="2612" cy="21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ABBB377" id="Group 300" o:spid="_x0000_s1047" style="position:absolute;margin-left:0;margin-top:0;width:130.6pt;height:133.9pt;z-index:251658251;mso-position-horizontal-relative:char;mso-position-vertical-relative:line" coordorigin="1737,1424" coordsize="2612,2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">
                <v:shape id="Text Box 301" o:spid="_x0000_s1048" type="#_x0000_t202" style="position:absolute;left:2289;top:3577;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" filled="f" stroked="f" strokecolor="#60c659">
                  <v:textbox inset="1.5mm,1.5mm,1.5mm,1.5mm">
                    <w:txbxContent>
                      <w:p w14:paraId="5311014F" w14:textId="77777777" w:rsidR="00CE7158" w:rsidRPr="007E6AEE" w:rsidRDefault="00350B47" w:rsidP="00CE7158">
                        <w:pPr>
                          <w:tabs>
                            <w:tab w:val="clear" w:pos="567"/>
                          </w:tabs>
                          <w:spacing w:after="240" w:line="280" w:lineRule="atLeast"/>
                          <w:jc w:val="center"/>
                          <w:rPr>
                            <w:b/>
                            <w:color w:val="000000"/>
                            <w:spacing w:val="-1"/>
                            <w:bdr w:val="none" w:sz="0" w:space="0" w:color="auto" w:frame="1"/>
                            <w:lang w:val="en-US"/>
                          </w:rPr>
                        </w:pPr>
                        <w:proofErr w:type="spellStart"/>
                        <w:r w:rsidRPr="007E6AEE">
                          <w:rPr>
                            <w:b/>
                            <w:color w:val="000000"/>
                            <w:spacing w:val="-1"/>
                            <w:bdr w:val="none" w:sz="0" w:space="0" w:color="auto" w:frame="1"/>
                            <w:lang w:val="en-US"/>
                          </w:rPr>
                          <w:t>Figura</w:t>
                        </w:r>
                        <w:proofErr w:type="spellEnd"/>
                        <w:r w:rsidRPr="007E6AEE">
                          <w:rPr>
                            <w:b/>
                            <w:color w:val="000000"/>
                            <w:spacing w:val="-1"/>
                            <w:bdr w:val="none" w:sz="0" w:space="0" w:color="auto" w:frame="1"/>
                            <w:lang w:val="en-US"/>
                          </w:rPr>
                          <w:t xml:space="preserve"> </w:t>
                        </w:r>
                        <w:r w:rsidR="00CE7158" w:rsidRPr="007E6AEE">
                          <w:rPr>
                            <w:b/>
                            <w:color w:val="000000"/>
                            <w:spacing w:val="-1"/>
                            <w:bdr w:val="none" w:sz="0" w:space="0" w:color="auto" w:frame="1"/>
                            <w:lang w:val="en-US"/>
                          </w:rPr>
                          <w:t>M</w:t>
                        </w:r>
                      </w:p>
                      <w:p w14:paraId="4E6C0D8A" w14:textId="77777777" w:rsidR="00CE7158" w:rsidRPr="00DD77E2" w:rsidRDefault="00CE7158" w:rsidP="00CE7158">
                        <w:pPr>
                          <w:jc w:val="center"/>
                          <w:rPr>
                            <w:rFonts w:ascii="Arial" w:hAnsi="Arial"/>
                            <w:b/>
                            <w:color w:val="60C659"/>
                          </w:rPr>
                        </w:pPr>
                      </w:p>
                    </w:txbxContent>
                  </v:textbox>
                </v:shape>
                <v:shape id="Picture 302" o:spid="_x0000_s1049" type="#_x0000_t75" style="position:absolute;left:1737;top:1424;width:2612;height:2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">
                  <v:imagedata r:id="rId33" o:title=""/>
                  <o:lock v:ext="edit" aspectratio="f"/>
                </v:shape>
                <w10:wrap anchory="line"/>
              </v:group>
            </w:pict>
          </mc:Fallback>
        </mc:AlternateContent>
      </w:r>
      <w:r w:rsidRPr="00B25FA0">
        <w:rPr>
          <w:noProof/>
        </w:rPr>
        <mc:AlternateContent>
          <mc:Choice Requires="wps">
            <w:drawing>
              <wp:inline distT="0" distB="0" distL="0" distR="0" wp14:anchorId="04CFD123" wp14:editId="73B15469">
                <wp:extent cx="1657350" cy="1701800"/>
                <wp:effectExtent l="0" t="0" r="0" b="0"/>
                <wp:docPr id="1967056708"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7350" cy="170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1698E938" id="AutoShape 7" o:spid="_x0000_s1026" style="width:130.5pt;height:1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" filled="f" stroked="f">
                <o:lock v:ext="edit" aspectratio="t"/>
                <w10:anchorlock/>
              </v:rect>
            </w:pict>
          </mc:Fallback>
        </mc:AlternateContent>
      </w:r>
    </w:p>
    <w:p w14:paraId="0D47A30E" w14:textId="77777777" w:rsidR="00350B47" w:rsidRPr="00F630E2" w:rsidRDefault="00350B47" w:rsidP="00350B47">
      <w:pPr>
        <w:tabs>
          <w:tab w:val="clear" w:pos="567"/>
        </w:tabs>
        <w:autoSpaceDE w:val="0"/>
        <w:autoSpaceDN w:val="0"/>
        <w:adjustRightInd w:val="0"/>
        <w:spacing w:after="240" w:line="280" w:lineRule="atLeast"/>
        <w:rPr>
          <w:b/>
          <w:bCs/>
          <w:lang w:val="pt-PT"/>
          <w:rPrChange w:id="276" w:author="Author">
            <w:rPr>
              <w:b/>
              <w:bCs/>
            </w:rPr>
          </w:rPrChange>
        </w:rPr>
      </w:pPr>
      <w:r w:rsidRPr="00F630E2">
        <w:rPr>
          <w:b/>
          <w:bCs/>
          <w:lang w:val="pt-PT"/>
          <w:rPrChange w:id="277" w:author="Author">
            <w:rPr>
              <w:b/>
              <w:bCs/>
            </w:rPr>
          </w:rPrChange>
        </w:rPr>
        <w:t>Informații suplimentare</w:t>
      </w:r>
    </w:p>
    <w:p w14:paraId="1047146C" w14:textId="77777777" w:rsidR="00350B47" w:rsidRPr="00F630E2" w:rsidRDefault="00350B47" w:rsidP="00350B47">
      <w:pPr>
        <w:tabs>
          <w:tab w:val="clear" w:pos="567"/>
        </w:tabs>
        <w:spacing w:after="240" w:line="280" w:lineRule="atLeast"/>
        <w:rPr>
          <w:u w:val="single"/>
          <w:lang w:val="pt-PT"/>
          <w:rPrChange w:id="278" w:author="Author">
            <w:rPr>
              <w:u w:val="single"/>
              <w:lang w:val="en-US"/>
            </w:rPr>
          </w:rPrChange>
        </w:rPr>
      </w:pPr>
      <w:r w:rsidRPr="00F630E2">
        <w:rPr>
          <w:u w:val="single"/>
          <w:lang w:val="pt-PT"/>
          <w:rPrChange w:id="279" w:author="Author">
            <w:rPr>
              <w:u w:val="single"/>
              <w:lang w:val="en-US"/>
            </w:rPr>
          </w:rPrChange>
        </w:rPr>
        <w:t xml:space="preserve">Ce </w:t>
      </w:r>
      <w:r w:rsidR="00CF05C3" w:rsidRPr="00F630E2">
        <w:rPr>
          <w:u w:val="single"/>
          <w:lang w:val="pt-PT"/>
          <w:rPrChange w:id="280" w:author="Author">
            <w:rPr>
              <w:u w:val="single"/>
              <w:lang w:val="en-US"/>
            </w:rPr>
          </w:rPrChange>
        </w:rPr>
        <w:t xml:space="preserve">este de făcut dacă s-a pregătit </w:t>
      </w:r>
      <w:r w:rsidRPr="00F630E2">
        <w:rPr>
          <w:u w:val="single"/>
          <w:lang w:val="pt-PT"/>
          <w:rPrChange w:id="281" w:author="Author">
            <w:rPr>
              <w:u w:val="single"/>
              <w:lang w:val="en-US"/>
            </w:rPr>
          </w:rPrChange>
        </w:rPr>
        <w:t>o doză în mod accidental?</w:t>
      </w:r>
    </w:p>
    <w:p w14:paraId="11E73FE4" w14:textId="77777777" w:rsidR="00350B47" w:rsidRPr="00F630E2" w:rsidRDefault="00CF05C3" w:rsidP="00350B47">
      <w:pPr>
        <w:tabs>
          <w:tab w:val="clear" w:pos="567"/>
        </w:tabs>
        <w:spacing w:after="240" w:line="280" w:lineRule="atLeast"/>
        <w:rPr>
          <w:lang w:val="pt-PT"/>
          <w:rPrChange w:id="282" w:author="Author">
            <w:rPr>
              <w:lang w:val="en-US"/>
            </w:rPr>
          </w:rPrChange>
        </w:rPr>
      </w:pPr>
      <w:r w:rsidRPr="00F630E2">
        <w:rPr>
          <w:lang w:val="pt-PT"/>
          <w:rPrChange w:id="283" w:author="Author">
            <w:rPr>
              <w:lang w:val="en-US"/>
            </w:rPr>
          </w:rPrChange>
        </w:rPr>
        <w:lastRenderedPageBreak/>
        <w:t xml:space="preserve">Se </w:t>
      </w:r>
      <w:r w:rsidR="009875B7" w:rsidRPr="00F630E2">
        <w:rPr>
          <w:lang w:val="pt-PT"/>
          <w:rPrChange w:id="284" w:author="Author">
            <w:rPr>
              <w:lang w:val="en-US"/>
            </w:rPr>
          </w:rPrChange>
        </w:rPr>
        <w:t>p</w:t>
      </w:r>
      <w:r w:rsidR="00350B47" w:rsidRPr="00F630E2">
        <w:rPr>
          <w:lang w:val="pt-PT"/>
          <w:rPrChange w:id="285" w:author="Author">
            <w:rPr>
              <w:lang w:val="en-US"/>
            </w:rPr>
          </w:rPrChange>
        </w:rPr>
        <w:t>ăstr</w:t>
      </w:r>
      <w:r w:rsidR="009875B7" w:rsidRPr="00F630E2">
        <w:rPr>
          <w:lang w:val="pt-PT"/>
          <w:rPrChange w:id="286" w:author="Author">
            <w:rPr>
              <w:lang w:val="en-US"/>
            </w:rPr>
          </w:rPrChange>
        </w:rPr>
        <w:t>ează</w:t>
      </w:r>
      <w:r w:rsidR="00350B47" w:rsidRPr="00F630E2">
        <w:rPr>
          <w:lang w:val="pt-PT"/>
          <w:rPrChange w:id="287" w:author="Author">
            <w:rPr>
              <w:lang w:val="en-US"/>
            </w:rPr>
          </w:rPrChange>
        </w:rPr>
        <w:t xml:space="preserve"> inhalatorul cu capacul protector până la momentul la care trebuie inhala</w:t>
      </w:r>
      <w:r w:rsidR="009875B7" w:rsidRPr="00F630E2">
        <w:rPr>
          <w:lang w:val="pt-PT"/>
          <w:rPrChange w:id="288" w:author="Author">
            <w:rPr>
              <w:lang w:val="en-US"/>
            </w:rPr>
          </w:rPrChange>
        </w:rPr>
        <w:t>t</w:t>
      </w:r>
      <w:r w:rsidR="00350B47" w:rsidRPr="00F630E2">
        <w:rPr>
          <w:lang w:val="pt-PT"/>
          <w:rPrChange w:id="289" w:author="Author">
            <w:rPr>
              <w:lang w:val="en-US"/>
            </w:rPr>
          </w:rPrChange>
        </w:rPr>
        <w:t xml:space="preserve"> medicamentul, apoi </w:t>
      </w:r>
      <w:r w:rsidR="009875B7" w:rsidRPr="00F630E2">
        <w:rPr>
          <w:lang w:val="pt-PT"/>
          <w:rPrChange w:id="290" w:author="Author">
            <w:rPr>
              <w:lang w:val="en-US"/>
            </w:rPr>
          </w:rPrChange>
        </w:rPr>
        <w:t xml:space="preserve">se </w:t>
      </w:r>
      <w:r w:rsidR="00350B47" w:rsidRPr="00F630E2">
        <w:rPr>
          <w:lang w:val="pt-PT"/>
          <w:rPrChange w:id="291" w:author="Author">
            <w:rPr>
              <w:lang w:val="en-US"/>
            </w:rPr>
          </w:rPrChange>
        </w:rPr>
        <w:t xml:space="preserve">scoate capacul și </w:t>
      </w:r>
      <w:r w:rsidR="009875B7" w:rsidRPr="00F630E2">
        <w:rPr>
          <w:lang w:val="pt-PT"/>
          <w:rPrChange w:id="292" w:author="Author">
            <w:rPr>
              <w:lang w:val="en-US"/>
            </w:rPr>
          </w:rPrChange>
        </w:rPr>
        <w:t xml:space="preserve">se </w:t>
      </w:r>
      <w:r w:rsidR="00350B47" w:rsidRPr="00F630E2">
        <w:rPr>
          <w:lang w:val="pt-PT"/>
          <w:rPrChange w:id="293" w:author="Author">
            <w:rPr>
              <w:lang w:val="en-US"/>
            </w:rPr>
          </w:rPrChange>
        </w:rPr>
        <w:t>începe cu Pasul 1.6.</w:t>
      </w:r>
    </w:p>
    <w:p w14:paraId="6F8ABA55" w14:textId="77777777" w:rsidR="00350B47" w:rsidRPr="00F630E2" w:rsidRDefault="00350B47" w:rsidP="00350B47">
      <w:pPr>
        <w:tabs>
          <w:tab w:val="clear" w:pos="567"/>
        </w:tabs>
        <w:spacing w:after="240" w:line="280" w:lineRule="atLeast"/>
        <w:rPr>
          <w:bCs/>
          <w:u w:val="single"/>
          <w:shd w:val="clear" w:color="auto" w:fill="FFFFFF"/>
          <w:lang w:val="pt-PT"/>
          <w:rPrChange w:id="294" w:author="Author">
            <w:rPr>
              <w:bCs/>
              <w:u w:val="single"/>
              <w:shd w:val="clear" w:color="auto" w:fill="FFFFFF"/>
              <w:lang w:val="en-US"/>
            </w:rPr>
          </w:rPrChange>
        </w:rPr>
      </w:pPr>
      <w:r w:rsidRPr="00F630E2">
        <w:rPr>
          <w:bCs/>
          <w:u w:val="single"/>
          <w:shd w:val="clear" w:color="auto" w:fill="FFFFFF"/>
          <w:lang w:val="pt-PT"/>
          <w:rPrChange w:id="295" w:author="Author">
            <w:rPr>
              <w:bCs/>
              <w:u w:val="single"/>
              <w:shd w:val="clear" w:color="auto" w:fill="FFFFFF"/>
              <w:lang w:val="en-US"/>
            </w:rPr>
          </w:rPrChange>
        </w:rPr>
        <w:t>Cum funcționează indicatorul de doze?</w:t>
      </w:r>
    </w:p>
    <w:p w14:paraId="381B4B09" w14:textId="77777777" w:rsidR="00350B47" w:rsidRPr="00F630E2" w:rsidRDefault="00350B47" w:rsidP="0073104E">
      <w:pPr>
        <w:numPr>
          <w:ilvl w:val="0"/>
          <w:numId w:val="39"/>
        </w:numPr>
        <w:tabs>
          <w:tab w:val="clear" w:pos="567"/>
        </w:tabs>
        <w:autoSpaceDE w:val="0"/>
        <w:autoSpaceDN w:val="0"/>
        <w:ind w:left="0" w:firstLine="426"/>
        <w:rPr>
          <w:lang w:val="pt-PT"/>
          <w:rPrChange w:id="296" w:author="Author">
            <w:rPr>
              <w:lang w:val="en-US"/>
            </w:rPr>
          </w:rPrChange>
        </w:rPr>
      </w:pPr>
      <w:r w:rsidRPr="00F630E2">
        <w:rPr>
          <w:lang w:val="pt-PT"/>
          <w:rPrChange w:id="297" w:author="Author">
            <w:rPr>
              <w:lang w:val="en-US"/>
            </w:rPr>
          </w:rPrChange>
        </w:rPr>
        <w:t>Indicatorul de doze arată numărul total de doze rămase în inhalator (Figura N).</w:t>
      </w:r>
    </w:p>
    <w:p w14:paraId="0A1A715D" w14:textId="77777777" w:rsidR="005647E3" w:rsidRPr="00F630E2" w:rsidRDefault="00350B47" w:rsidP="0073104E">
      <w:pPr>
        <w:numPr>
          <w:ilvl w:val="0"/>
          <w:numId w:val="39"/>
        </w:numPr>
        <w:tabs>
          <w:tab w:val="clear" w:pos="567"/>
        </w:tabs>
        <w:autoSpaceDE w:val="0"/>
        <w:autoSpaceDN w:val="0"/>
        <w:ind w:left="567" w:hanging="141"/>
        <w:rPr>
          <w:b/>
          <w:bCs/>
          <w:lang w:val="pt-PT"/>
          <w:rPrChange w:id="298" w:author="Author">
            <w:rPr>
              <w:b/>
              <w:bCs/>
              <w:lang w:val="en-US"/>
            </w:rPr>
          </w:rPrChange>
        </w:rPr>
      </w:pPr>
      <w:r w:rsidRPr="00F630E2">
        <w:rPr>
          <w:lang w:val="pt-PT"/>
          <w:rPrChange w:id="299" w:author="Author">
            <w:rPr>
              <w:lang w:val="en-US"/>
            </w:rPr>
          </w:rPrChange>
        </w:rPr>
        <w:t xml:space="preserve"> La prima utilizare, fiecare inhalator conține cel puțin 60 de doze sau cel puțin 30 de doze, în funcție de ambalaj.</w:t>
      </w:r>
    </w:p>
    <w:p w14:paraId="337BAF23" w14:textId="77777777" w:rsidR="008F69D7" w:rsidRPr="00F630E2" w:rsidRDefault="00350B47" w:rsidP="00BF4D64">
      <w:pPr>
        <w:tabs>
          <w:tab w:val="clear" w:pos="567"/>
        </w:tabs>
        <w:autoSpaceDE w:val="0"/>
        <w:autoSpaceDN w:val="0"/>
        <w:rPr>
          <w:b/>
          <w:bCs/>
          <w:lang w:val="pt-PT"/>
          <w:rPrChange w:id="300" w:author="Author">
            <w:rPr>
              <w:b/>
              <w:bCs/>
              <w:lang w:val="en-US"/>
            </w:rPr>
          </w:rPrChange>
        </w:rPr>
      </w:pPr>
      <w:r w:rsidRPr="00F630E2">
        <w:rPr>
          <w:lang w:val="pt-PT"/>
          <w:rPrChange w:id="301" w:author="Author">
            <w:rPr>
              <w:lang w:val="en-US"/>
            </w:rPr>
          </w:rPrChange>
        </w:rPr>
        <w:t xml:space="preserve">De fiecare dată când </w:t>
      </w:r>
      <w:r w:rsidR="009875B7" w:rsidRPr="00F630E2">
        <w:rPr>
          <w:lang w:val="pt-PT"/>
          <w:rPrChange w:id="302" w:author="Author">
            <w:rPr>
              <w:lang w:val="en-US"/>
            </w:rPr>
          </w:rPrChange>
        </w:rPr>
        <w:t xml:space="preserve">se </w:t>
      </w:r>
      <w:r w:rsidRPr="00F630E2">
        <w:rPr>
          <w:lang w:val="pt-PT"/>
          <w:rPrChange w:id="303" w:author="Author">
            <w:rPr>
              <w:lang w:val="en-US"/>
            </w:rPr>
          </w:rPrChange>
        </w:rPr>
        <w:t>înc</w:t>
      </w:r>
      <w:r w:rsidR="009875B7" w:rsidRPr="00F630E2">
        <w:rPr>
          <w:lang w:val="pt-PT"/>
          <w:rPrChange w:id="304" w:author="Author">
            <w:rPr>
              <w:lang w:val="en-US"/>
            </w:rPr>
          </w:rPrChange>
        </w:rPr>
        <w:t>arcă</w:t>
      </w:r>
      <w:r w:rsidRPr="00F630E2">
        <w:rPr>
          <w:lang w:val="pt-PT"/>
          <w:rPrChange w:id="305" w:author="Author">
            <w:rPr>
              <w:lang w:val="en-US"/>
            </w:rPr>
          </w:rPrChange>
        </w:rPr>
        <w:t xml:space="preserve"> o doză prin apăsarea butonului verde, indicatorul de doze se mișcă lent către următorul număr (50, 40, 30, 20, 10 sau 0). </w:t>
      </w:r>
      <w:bookmarkStart w:id="306" w:name="_Hlk507066750"/>
    </w:p>
    <w:p w14:paraId="2AFAADF4" w14:textId="77777777" w:rsidR="008F69D7" w:rsidRPr="00F630E2" w:rsidRDefault="008F69D7" w:rsidP="0073104E">
      <w:pPr>
        <w:tabs>
          <w:tab w:val="clear" w:pos="567"/>
        </w:tabs>
        <w:autoSpaceDE w:val="0"/>
        <w:autoSpaceDN w:val="0"/>
        <w:rPr>
          <w:b/>
          <w:bCs/>
          <w:lang w:val="pt-PT"/>
          <w:rPrChange w:id="307" w:author="Author">
            <w:rPr>
              <w:b/>
              <w:bCs/>
              <w:lang w:val="en-US"/>
            </w:rPr>
          </w:rPrChange>
        </w:rPr>
      </w:pPr>
    </w:p>
    <w:p w14:paraId="6DF0341E" w14:textId="77777777" w:rsidR="00B04934" w:rsidRPr="00F630E2" w:rsidRDefault="00B04934" w:rsidP="0073104E">
      <w:pPr>
        <w:tabs>
          <w:tab w:val="clear" w:pos="567"/>
          <w:tab w:val="left" w:pos="0"/>
        </w:tabs>
        <w:autoSpaceDE w:val="0"/>
        <w:autoSpaceDN w:val="0"/>
        <w:rPr>
          <w:bCs/>
          <w:u w:val="single"/>
          <w:lang w:val="pt-PT"/>
          <w:rPrChange w:id="308" w:author="Author">
            <w:rPr>
              <w:bCs/>
              <w:u w:val="single"/>
            </w:rPr>
          </w:rPrChange>
        </w:rPr>
      </w:pPr>
      <w:r w:rsidRPr="00F630E2">
        <w:rPr>
          <w:bCs/>
          <w:u w:val="single"/>
          <w:lang w:val="pt-PT"/>
          <w:rPrChange w:id="309" w:author="Author">
            <w:rPr>
              <w:bCs/>
              <w:u w:val="single"/>
            </w:rPr>
          </w:rPrChange>
        </w:rPr>
        <w:t xml:space="preserve">Când este necesar să </w:t>
      </w:r>
      <w:r w:rsidR="009875B7" w:rsidRPr="00F630E2">
        <w:rPr>
          <w:bCs/>
          <w:u w:val="single"/>
          <w:lang w:val="pt-PT"/>
          <w:rPrChange w:id="310" w:author="Author">
            <w:rPr>
              <w:bCs/>
              <w:u w:val="single"/>
            </w:rPr>
          </w:rPrChange>
        </w:rPr>
        <w:t>se</w:t>
      </w:r>
      <w:r w:rsidRPr="00F630E2">
        <w:rPr>
          <w:bCs/>
          <w:u w:val="single"/>
          <w:lang w:val="pt-PT"/>
          <w:rPrChange w:id="311" w:author="Author">
            <w:rPr>
              <w:bCs/>
              <w:u w:val="single"/>
            </w:rPr>
          </w:rPrChange>
        </w:rPr>
        <w:t xml:space="preserve"> procur</w:t>
      </w:r>
      <w:r w:rsidR="009875B7" w:rsidRPr="00F630E2">
        <w:rPr>
          <w:bCs/>
          <w:u w:val="single"/>
          <w:lang w:val="pt-PT"/>
          <w:rPrChange w:id="312" w:author="Author">
            <w:rPr>
              <w:bCs/>
              <w:u w:val="single"/>
            </w:rPr>
          </w:rPrChange>
        </w:rPr>
        <w:t>e</w:t>
      </w:r>
      <w:r w:rsidRPr="00F630E2">
        <w:rPr>
          <w:bCs/>
          <w:u w:val="single"/>
          <w:lang w:val="pt-PT"/>
          <w:rPrChange w:id="313" w:author="Author">
            <w:rPr>
              <w:bCs/>
              <w:u w:val="single"/>
            </w:rPr>
          </w:rPrChange>
        </w:rPr>
        <w:t xml:space="preserve"> un inhalator nou?</w:t>
      </w:r>
    </w:p>
    <w:p w14:paraId="330C51DE" w14:textId="77777777" w:rsidR="008F69D7" w:rsidRPr="00F630E2" w:rsidRDefault="008F69D7" w:rsidP="0073104E">
      <w:pPr>
        <w:tabs>
          <w:tab w:val="clear" w:pos="567"/>
          <w:tab w:val="left" w:pos="0"/>
        </w:tabs>
        <w:autoSpaceDE w:val="0"/>
        <w:autoSpaceDN w:val="0"/>
        <w:rPr>
          <w:lang w:val="pt-PT"/>
          <w:rPrChange w:id="314" w:author="Author">
            <w:rPr/>
          </w:rPrChange>
        </w:rPr>
      </w:pPr>
    </w:p>
    <w:p w14:paraId="7AAD8BEF" w14:textId="77777777" w:rsidR="00B04934" w:rsidRPr="00F630E2" w:rsidRDefault="00B04934" w:rsidP="0073104E">
      <w:pPr>
        <w:tabs>
          <w:tab w:val="clear" w:pos="567"/>
        </w:tabs>
        <w:autoSpaceDE w:val="0"/>
        <w:autoSpaceDN w:val="0"/>
        <w:adjustRightInd w:val="0"/>
        <w:rPr>
          <w:lang w:val="pt-PT"/>
          <w:rPrChange w:id="315" w:author="Author">
            <w:rPr/>
          </w:rPrChange>
        </w:rPr>
      </w:pPr>
      <w:r w:rsidRPr="00F630E2">
        <w:rPr>
          <w:lang w:val="pt-PT"/>
          <w:rPrChange w:id="316" w:author="Author">
            <w:rPr/>
          </w:rPrChange>
        </w:rPr>
        <w:t xml:space="preserve">Trebuie să </w:t>
      </w:r>
      <w:r w:rsidR="009875B7" w:rsidRPr="00F630E2">
        <w:rPr>
          <w:lang w:val="pt-PT"/>
          <w:rPrChange w:id="317" w:author="Author">
            <w:rPr/>
          </w:rPrChange>
        </w:rPr>
        <w:t>se</w:t>
      </w:r>
      <w:r w:rsidRPr="00F630E2">
        <w:rPr>
          <w:lang w:val="pt-PT"/>
          <w:rPrChange w:id="318" w:author="Author">
            <w:rPr/>
          </w:rPrChange>
        </w:rPr>
        <w:t xml:space="preserve"> procur</w:t>
      </w:r>
      <w:r w:rsidR="009875B7" w:rsidRPr="00F630E2">
        <w:rPr>
          <w:lang w:val="pt-PT"/>
          <w:rPrChange w:id="319" w:author="Author">
            <w:rPr/>
          </w:rPrChange>
        </w:rPr>
        <w:t>e</w:t>
      </w:r>
      <w:r w:rsidRPr="00F630E2">
        <w:rPr>
          <w:lang w:val="pt-PT"/>
          <w:rPrChange w:id="320" w:author="Author">
            <w:rPr/>
          </w:rPrChange>
        </w:rPr>
        <w:t xml:space="preserve"> un inhalator nou:</w:t>
      </w:r>
      <w:bookmarkEnd w:id="306"/>
      <w:r w:rsidRPr="00F630E2">
        <w:rPr>
          <w:lang w:val="pt-PT"/>
          <w:rPrChange w:id="321" w:author="Author">
            <w:rPr/>
          </w:rPrChange>
        </w:rPr>
        <w:t xml:space="preserve"> </w:t>
      </w:r>
    </w:p>
    <w:p w14:paraId="6EDE4B4E" w14:textId="77777777" w:rsidR="00B04934" w:rsidRPr="00690C7D" w:rsidRDefault="00B04934" w:rsidP="0073104E">
      <w:pPr>
        <w:numPr>
          <w:ilvl w:val="0"/>
          <w:numId w:val="40"/>
        </w:numPr>
        <w:tabs>
          <w:tab w:val="clear" w:pos="567"/>
          <w:tab w:val="left" w:pos="283"/>
        </w:tabs>
        <w:ind w:left="714" w:hanging="357"/>
        <w:rPr>
          <w:i/>
        </w:rPr>
      </w:pPr>
      <w:proofErr w:type="spellStart"/>
      <w:r>
        <w:t>Dacă</w:t>
      </w:r>
      <w:proofErr w:type="spellEnd"/>
      <w:r>
        <w:t xml:space="preserve"> </w:t>
      </w:r>
      <w:proofErr w:type="spellStart"/>
      <w:r>
        <w:t>inhalatorul</w:t>
      </w:r>
      <w:proofErr w:type="spellEnd"/>
      <w:r>
        <w:t xml:space="preserve"> pare a fi </w:t>
      </w:r>
      <w:proofErr w:type="spellStart"/>
      <w:r>
        <w:t>deteriorat</w:t>
      </w:r>
      <w:proofErr w:type="spellEnd"/>
      <w:r>
        <w:t xml:space="preserve"> </w:t>
      </w:r>
      <w:proofErr w:type="spellStart"/>
      <w:r>
        <w:t>sau</w:t>
      </w:r>
      <w:proofErr w:type="spellEnd"/>
      <w:r>
        <w:t xml:space="preserve"> </w:t>
      </w:r>
      <w:proofErr w:type="spellStart"/>
      <w:r>
        <w:t>dacă</w:t>
      </w:r>
      <w:proofErr w:type="spellEnd"/>
      <w:r>
        <w:t xml:space="preserve"> </w:t>
      </w:r>
      <w:r w:rsidR="009875B7">
        <w:t>s-a</w:t>
      </w:r>
      <w:r>
        <w:t xml:space="preserve"> </w:t>
      </w:r>
      <w:proofErr w:type="spellStart"/>
      <w:r>
        <w:t>pierdut</w:t>
      </w:r>
      <w:proofErr w:type="spellEnd"/>
      <w:r>
        <w:t xml:space="preserve"> </w:t>
      </w:r>
      <w:proofErr w:type="spellStart"/>
      <w:r>
        <w:t>capacul</w:t>
      </w:r>
      <w:proofErr w:type="spellEnd"/>
      <w:r>
        <w:t xml:space="preserve">, </w:t>
      </w:r>
      <w:proofErr w:type="spellStart"/>
      <w:r>
        <w:t>sau</w:t>
      </w:r>
      <w:proofErr w:type="spellEnd"/>
      <w:r>
        <w:t xml:space="preserve"> </w:t>
      </w:r>
    </w:p>
    <w:p w14:paraId="60FBD65C" w14:textId="77777777" w:rsidR="00B04934" w:rsidRPr="00F630E2" w:rsidRDefault="00B04934" w:rsidP="0073104E">
      <w:pPr>
        <w:numPr>
          <w:ilvl w:val="0"/>
          <w:numId w:val="40"/>
        </w:numPr>
        <w:tabs>
          <w:tab w:val="clear" w:pos="567"/>
          <w:tab w:val="left" w:pos="283"/>
        </w:tabs>
        <w:ind w:left="714" w:hanging="357"/>
        <w:rPr>
          <w:i/>
          <w:lang w:val="pt-PT"/>
          <w:rPrChange w:id="322" w:author="Author">
            <w:rPr>
              <w:i/>
            </w:rPr>
          </w:rPrChange>
        </w:rPr>
      </w:pPr>
      <w:r w:rsidRPr="00F630E2">
        <w:rPr>
          <w:lang w:val="pt-PT"/>
          <w:rPrChange w:id="323" w:author="Author">
            <w:rPr/>
          </w:rPrChange>
        </w:rPr>
        <w:t xml:space="preserve">Dacă o </w:t>
      </w:r>
      <w:r w:rsidRPr="00F630E2">
        <w:rPr>
          <w:b/>
          <w:lang w:val="pt-PT"/>
          <w:rPrChange w:id="324" w:author="Author">
            <w:rPr>
              <w:b/>
            </w:rPr>
          </w:rPrChange>
        </w:rPr>
        <w:t>bandă cu dungi roșii</w:t>
      </w:r>
      <w:r w:rsidRPr="00F630E2">
        <w:rPr>
          <w:lang w:val="pt-PT"/>
          <w:rPrChange w:id="325" w:author="Author">
            <w:rPr/>
          </w:rPrChange>
        </w:rPr>
        <w:t xml:space="preserve"> apare în indicatorul de doze, ceea ce înseamnă că se apropie momentul ultimei doze (Figura N), sau</w:t>
      </w:r>
    </w:p>
    <w:p w14:paraId="385B7E55" w14:textId="77777777" w:rsidR="00B04934" w:rsidRPr="00F630E2" w:rsidRDefault="00B04934" w:rsidP="0073104E">
      <w:pPr>
        <w:numPr>
          <w:ilvl w:val="0"/>
          <w:numId w:val="40"/>
        </w:numPr>
        <w:tabs>
          <w:tab w:val="clear" w:pos="567"/>
          <w:tab w:val="left" w:pos="283"/>
        </w:tabs>
        <w:ind w:left="714" w:hanging="357"/>
        <w:rPr>
          <w:i/>
          <w:lang w:val="pt-PT"/>
          <w:rPrChange w:id="326" w:author="Author">
            <w:rPr>
              <w:i/>
            </w:rPr>
          </w:rPrChange>
        </w:rPr>
      </w:pPr>
      <w:r w:rsidRPr="00F630E2">
        <w:rPr>
          <w:lang w:val="pt-PT"/>
          <w:rPrChange w:id="327" w:author="Author">
            <w:rPr/>
          </w:rPrChange>
        </w:rPr>
        <w:t>Dacă inhalatorul este gol (Figura O).</w:t>
      </w:r>
    </w:p>
    <w:p w14:paraId="290A66D6" w14:textId="77777777" w:rsidR="00CE7158" w:rsidRPr="00F630E2" w:rsidRDefault="00CE7158" w:rsidP="00B04934">
      <w:pPr>
        <w:tabs>
          <w:tab w:val="clear" w:pos="567"/>
        </w:tabs>
        <w:autoSpaceDE w:val="0"/>
        <w:autoSpaceDN w:val="0"/>
        <w:adjustRightInd w:val="0"/>
        <w:spacing w:after="240" w:line="280" w:lineRule="atLeast"/>
        <w:ind w:left="720"/>
        <w:rPr>
          <w:i/>
          <w:lang w:val="pt-PT"/>
          <w:rPrChange w:id="328" w:author="Author">
            <w:rPr>
              <w:i/>
            </w:rPr>
          </w:rPrChange>
        </w:rPr>
      </w:pPr>
    </w:p>
    <w:p w14:paraId="0F17DF0F" w14:textId="77777777" w:rsidR="00BF4D64" w:rsidRPr="00F630E2" w:rsidRDefault="00BF4D64" w:rsidP="00B04934">
      <w:pPr>
        <w:tabs>
          <w:tab w:val="clear" w:pos="567"/>
        </w:tabs>
        <w:autoSpaceDE w:val="0"/>
        <w:autoSpaceDN w:val="0"/>
        <w:adjustRightInd w:val="0"/>
        <w:spacing w:after="240" w:line="280" w:lineRule="atLeast"/>
        <w:ind w:left="720"/>
        <w:rPr>
          <w:i/>
          <w:lang w:val="pt-PT"/>
          <w:rPrChange w:id="329" w:author="Author">
            <w:rPr>
              <w:i/>
            </w:rPr>
          </w:rPrChange>
        </w:rPr>
      </w:pPr>
    </w:p>
    <w:p w14:paraId="21D50896" w14:textId="77777777" w:rsidR="00BF4D64" w:rsidRPr="00F630E2" w:rsidRDefault="00BF4D64" w:rsidP="00B04934">
      <w:pPr>
        <w:tabs>
          <w:tab w:val="clear" w:pos="567"/>
        </w:tabs>
        <w:autoSpaceDE w:val="0"/>
        <w:autoSpaceDN w:val="0"/>
        <w:adjustRightInd w:val="0"/>
        <w:spacing w:after="240" w:line="280" w:lineRule="atLeast"/>
        <w:ind w:left="720"/>
        <w:rPr>
          <w:i/>
          <w:lang w:val="pt-PT"/>
          <w:rPrChange w:id="330" w:author="Author">
            <w:rPr>
              <w:i/>
            </w:rPr>
          </w:rPrChange>
        </w:rPr>
      </w:pPr>
    </w:p>
    <w:p w14:paraId="04B71692" w14:textId="77777777" w:rsidR="00BF4D64" w:rsidRPr="00F630E2" w:rsidRDefault="00BF4D64" w:rsidP="00B04934">
      <w:pPr>
        <w:tabs>
          <w:tab w:val="clear" w:pos="567"/>
        </w:tabs>
        <w:autoSpaceDE w:val="0"/>
        <w:autoSpaceDN w:val="0"/>
        <w:adjustRightInd w:val="0"/>
        <w:spacing w:after="240" w:line="280" w:lineRule="atLeast"/>
        <w:ind w:left="720"/>
        <w:rPr>
          <w:i/>
          <w:lang w:val="pt-PT"/>
          <w:rPrChange w:id="331" w:author="Author">
            <w:rPr>
              <w:i/>
            </w:rPr>
          </w:rPrChange>
        </w:rPr>
      </w:pPr>
    </w:p>
    <w:p w14:paraId="7EE99BBA" w14:textId="74C0E7C1" w:rsidR="00CE7158" w:rsidRPr="00F630E2" w:rsidRDefault="000C3329" w:rsidP="00CE7158">
      <w:pPr>
        <w:tabs>
          <w:tab w:val="clear" w:pos="567"/>
          <w:tab w:val="left" w:pos="283"/>
        </w:tabs>
        <w:spacing w:after="240" w:line="240" w:lineRule="auto"/>
        <w:ind w:left="284" w:hanging="280"/>
        <w:rPr>
          <w:lang w:val="pt-PT"/>
          <w:rPrChange w:id="332" w:author="Author">
            <w:rPr/>
          </w:rPrChange>
        </w:rPr>
      </w:pPr>
      <w:r>
        <w:rPr>
          <w:noProof/>
          <w:lang w:eastAsia="en-GB"/>
        </w:rPr>
        <mc:AlternateContent>
          <mc:Choice Requires="wpg">
            <w:drawing>
              <wp:anchor distT="0" distB="0" distL="114300" distR="114300" simplePos="0" relativeHeight="251658258" behindDoc="0" locked="0" layoutInCell="1" allowOverlap="1" wp14:anchorId="0DE0CC40" wp14:editId="008B22C1">
                <wp:simplePos x="0" y="0"/>
                <wp:positionH relativeFrom="column">
                  <wp:posOffset>15240</wp:posOffset>
                </wp:positionH>
                <wp:positionV relativeFrom="paragraph">
                  <wp:posOffset>-878840</wp:posOffset>
                </wp:positionV>
                <wp:extent cx="2679065" cy="2601595"/>
                <wp:effectExtent l="0" t="0" r="0" b="0"/>
                <wp:wrapNone/>
                <wp:docPr id="96144727"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79065" cy="2601595"/>
                          <a:chOff x="1442" y="10996"/>
                          <a:chExt cx="4219" cy="4097"/>
                        </a:xfrm>
                      </wpg:grpSpPr>
                      <wpg:grpSp>
                        <wpg:cNvPr id="42474686" name="Group 2"/>
                        <wpg:cNvGrpSpPr>
                          <a:grpSpLocks/>
                        </wpg:cNvGrpSpPr>
                        <wpg:grpSpPr bwMode="auto">
                          <a:xfrm>
                            <a:off x="1701" y="11884"/>
                            <a:ext cx="3498" cy="3209"/>
                            <a:chOff x="1916582" y="739417"/>
                            <a:chExt cx="1664731" cy="1721566"/>
                          </a:xfrm>
                        </wpg:grpSpPr>
                        <wpg:grpSp>
                          <wpg:cNvPr id="2109206079" name="Group 4"/>
                          <wpg:cNvGrpSpPr>
                            <a:grpSpLocks/>
                          </wpg:cNvGrpSpPr>
                          <wpg:grpSpPr bwMode="auto">
                            <a:xfrm>
                              <a:off x="1916582" y="739417"/>
                              <a:ext cx="1653236" cy="1721566"/>
                              <a:chOff x="1916582" y="739417"/>
                              <a:chExt cx="1653236" cy="1721566"/>
                            </a:xfrm>
                          </wpg:grpSpPr>
                          <pic:pic xmlns:pic="http://schemas.openxmlformats.org/drawingml/2006/picture">
                            <pic:nvPicPr>
                              <pic:cNvPr id="2035497549" name="Picture 6"/>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1916582" y="739417"/>
                                <a:ext cx="1653236" cy="1721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13131625" name="Text Box 7"/>
                            <wps:cNvSpPr txBox="1">
                              <a:spLocks noChangeArrowheads="1"/>
                            </wps:cNvSpPr>
                            <wps:spPr bwMode="auto">
                              <a:xfrm>
                                <a:off x="1953157" y="833931"/>
                                <a:ext cx="877825" cy="387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AA01039" w14:textId="77777777" w:rsidR="00CE7158" w:rsidRPr="0073104E" w:rsidRDefault="00B04934" w:rsidP="00BF4D64">
                                  <w:pPr>
                                    <w:spacing w:line="240" w:lineRule="auto"/>
                                  </w:pPr>
                                  <w:r w:rsidRPr="0073104E">
                                    <w:rPr>
                                      <w:b/>
                                    </w:rPr>
                                    <w:t>Indicator de doze</w:t>
                                  </w:r>
                                </w:p>
                              </w:txbxContent>
                            </wps:txbx>
                            <wps:bodyPr rot="0" vert="horz" wrap="square" lIns="91440" tIns="45720" rIns="91440" bIns="45720" anchor="t" anchorCtr="0" upright="1">
                              <a:noAutofit/>
                            </wps:bodyPr>
                          </wps:wsp>
                        </wpg:grpSp>
                        <wps:wsp>
                          <wps:cNvPr id="1316405545" name="Text Box 9"/>
                          <wps:cNvSpPr txBox="1">
                            <a:spLocks noChangeArrowheads="1"/>
                          </wps:cNvSpPr>
                          <wps:spPr bwMode="auto">
                            <a:xfrm>
                              <a:off x="2703743" y="782723"/>
                              <a:ext cx="877570" cy="37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63DE25E" w14:textId="77777777" w:rsidR="00CE7158" w:rsidRPr="0073104E" w:rsidRDefault="00B04934" w:rsidP="00CE7158">
                                <w:pPr>
                                  <w:spacing w:line="240" w:lineRule="auto"/>
                                  <w:jc w:val="center"/>
                                  <w:rPr>
                                    <w:b/>
                                  </w:rPr>
                                </w:pPr>
                                <w:r w:rsidRPr="0073104E">
                                  <w:rPr>
                                    <w:b/>
                                  </w:rPr>
                                  <w:t xml:space="preserve">Banda cu </w:t>
                                </w:r>
                                <w:proofErr w:type="spellStart"/>
                                <w:r w:rsidRPr="0073104E">
                                  <w:rPr>
                                    <w:b/>
                                  </w:rPr>
                                  <w:t>dungi</w:t>
                                </w:r>
                                <w:proofErr w:type="spellEnd"/>
                                <w:r w:rsidRPr="0073104E">
                                  <w:rPr>
                                    <w:b/>
                                  </w:rPr>
                                  <w:t xml:space="preserve"> </w:t>
                                </w:r>
                                <w:proofErr w:type="spellStart"/>
                                <w:r w:rsidRPr="0073104E">
                                  <w:rPr>
                                    <w:b/>
                                  </w:rPr>
                                  <w:t>roșii</w:t>
                                </w:r>
                                <w:proofErr w:type="spellEnd"/>
                              </w:p>
                            </w:txbxContent>
                          </wps:txbx>
                          <wps:bodyPr rot="0" vert="horz" wrap="square" lIns="91440" tIns="45720" rIns="91440" bIns="45720" anchor="t" anchorCtr="0" upright="1">
                            <a:noAutofit/>
                          </wps:bodyPr>
                        </wps:wsp>
                      </wpg:grpSp>
                      <wps:wsp>
                        <wps:cNvPr id="651407332" name="Text Box 3"/>
                        <wps:cNvSpPr txBox="1">
                          <a:spLocks noChangeArrowheads="1"/>
                        </wps:cNvSpPr>
                        <wps:spPr bwMode="auto">
                          <a:xfrm>
                            <a:off x="1442" y="10996"/>
                            <a:ext cx="4219" cy="720"/>
                          </a:xfrm>
                          <a:prstGeom prst="rect">
                            <a:avLst/>
                          </a:prstGeom>
                          <a:noFill/>
                          <a:ln w="19050">
                            <a:solidFill>
                              <a:srgbClr val="92D050"/>
                            </a:solidFill>
                            <a:miter lim="800000"/>
                            <a:headEnd/>
                            <a:tailEnd/>
                          </a:ln>
                          <a:extLst>
                            <a:ext uri="{909E8E84-426E-40DD-AFC4-6F175D3DCCD1}">
                              <a14:hiddenFill xmlns:a14="http://schemas.microsoft.com/office/drawing/2010/main">
                                <a:solidFill>
                                  <a:srgbClr val="FFFFFF"/>
                                </a:solidFill>
                              </a14:hiddenFill>
                            </a:ext>
                          </a:extLst>
                        </wps:spPr>
                        <wps:txbx>
                          <w:txbxContent>
                            <w:p w14:paraId="20127AB9" w14:textId="77777777" w:rsidR="00B04934" w:rsidRPr="00F630E2" w:rsidRDefault="00B04934" w:rsidP="00B04934">
                              <w:pPr>
                                <w:spacing w:line="240" w:lineRule="auto"/>
                                <w:rPr>
                                  <w:b/>
                                  <w:lang w:val="pt-PT"/>
                                  <w:rPrChange w:id="333" w:author="Author">
                                    <w:rPr>
                                      <w:b/>
                                    </w:rPr>
                                  </w:rPrChange>
                                </w:rPr>
                              </w:pPr>
                              <w:r w:rsidRPr="00F630E2">
                                <w:rPr>
                                  <w:b/>
                                  <w:lang w:val="pt-PT"/>
                                  <w:rPrChange w:id="334" w:author="Author">
                                    <w:rPr>
                                      <w:b/>
                                    </w:rPr>
                                  </w:rPrChange>
                                </w:rPr>
                                <w:t>Indicatorul de doze se mișcă lent de la 60 la 0: 60, 50, 40, 30, 20, 10, 0.</w:t>
                              </w:r>
                            </w:p>
                            <w:p w14:paraId="7FFADFB9" w14:textId="77777777" w:rsidR="00B04934" w:rsidRPr="00F630E2" w:rsidRDefault="00B04934" w:rsidP="00B04934">
                              <w:pPr>
                                <w:rPr>
                                  <w:lang w:val="pt-PT"/>
                                  <w:rPrChange w:id="335" w:author="Author">
                                    <w:rPr/>
                                  </w:rPrChange>
                                </w:rPr>
                              </w:pPr>
                            </w:p>
                            <w:p w14:paraId="5665B836" w14:textId="77777777" w:rsidR="00CE7158" w:rsidRPr="00F630E2" w:rsidRDefault="00CE7158" w:rsidP="00CE7158">
                              <w:pPr>
                                <w:rPr>
                                  <w:lang w:val="pt-PT"/>
                                  <w:rPrChange w:id="336" w:author="Author">
                                    <w:rPr/>
                                  </w:rPrChange>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E0CC40" id="Group 327" o:spid="_x0000_s1050" style="position:absolute;left:0;text-align:left;margin-left:1.2pt;margin-top:-69.2pt;width:210.95pt;height:204.85pt;z-index:251658258" coordorigin="1442,10996" coordsize="4219,40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">
                <v:group id="Group 2" o:spid="_x0000_s1051" style="position:absolute;left:1701;top:11884;width:3498;height:3209" coordorigin="19165,7394" coordsize="16647,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">
                  <v:group id="Group 4" o:spid="_x0000_s1052" style="position:absolute;left:19165;top:7394;width:16533;height:17215" coordorigin="19165,7394" coordsize="16532,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">
                    <v:shape id="Picture 6" o:spid="_x0000_s1053" type="#_x0000_t75" style="position:absolute;left:19165;top:7394;width:16533;height:17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">
                      <v:imagedata r:id="rId35" o:title=""/>
                      <v:path arrowok="t"/>
                    </v:shape>
                    <v:shape id="Text Box 7" o:spid="_x0000_s1054" type="#_x0000_t202" style="position:absolute;left:19531;top:8339;width:8778;height:3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" filled="f" stroked="f" strokeweight=".5pt">
                      <v:textbox>
                        <w:txbxContent>
                          <w:p w14:paraId="7AA01039" w14:textId="77777777" w:rsidR="00CE7158" w:rsidRPr="0073104E" w:rsidRDefault="00B04934" w:rsidP="00BF4D64">
                            <w:pPr>
                              <w:spacing w:line="240" w:lineRule="auto"/>
                            </w:pPr>
                            <w:r w:rsidRPr="0073104E">
                              <w:rPr>
                                <w:b/>
                              </w:rPr>
                              <w:t>Indicator de doze</w:t>
                            </w:r>
                          </w:p>
                        </w:txbxContent>
                      </v:textbox>
                    </v:shape>
                  </v:group>
                  <v:shape id="Text Box 9" o:spid="_x0000_s1055" type="#_x0000_t202" style="position:absolute;left:27037;top:7827;width:8776;height:3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" filled="f" stroked="f" strokeweight=".5pt">
                    <v:textbox>
                      <w:txbxContent>
                        <w:p w14:paraId="063DE25E" w14:textId="77777777" w:rsidR="00CE7158" w:rsidRPr="0073104E" w:rsidRDefault="00B04934" w:rsidP="00CE7158">
                          <w:pPr>
                            <w:spacing w:line="240" w:lineRule="auto"/>
                            <w:jc w:val="center"/>
                            <w:rPr>
                              <w:b/>
                            </w:rPr>
                          </w:pPr>
                          <w:r w:rsidRPr="0073104E">
                            <w:rPr>
                              <w:b/>
                            </w:rPr>
                            <w:t xml:space="preserve">Banda cu </w:t>
                          </w:r>
                          <w:proofErr w:type="spellStart"/>
                          <w:r w:rsidRPr="0073104E">
                            <w:rPr>
                              <w:b/>
                            </w:rPr>
                            <w:t>dungi</w:t>
                          </w:r>
                          <w:proofErr w:type="spellEnd"/>
                          <w:r w:rsidRPr="0073104E">
                            <w:rPr>
                              <w:b/>
                            </w:rPr>
                            <w:t xml:space="preserve"> </w:t>
                          </w:r>
                          <w:proofErr w:type="spellStart"/>
                          <w:r w:rsidRPr="0073104E">
                            <w:rPr>
                              <w:b/>
                            </w:rPr>
                            <w:t>roșii</w:t>
                          </w:r>
                          <w:proofErr w:type="spellEnd"/>
                        </w:p>
                      </w:txbxContent>
                    </v:textbox>
                  </v:shape>
                </v:group>
                <v:shape id="Text Box 3" o:spid="_x0000_s1056" type="#_x0000_t202" style="position:absolute;left:1442;top:10996;width:4219;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" filled="f" strokecolor="#92d050" strokeweight="1.5pt">
                  <v:textbox>
                    <w:txbxContent>
                      <w:p w14:paraId="20127AB9" w14:textId="77777777" w:rsidR="00B04934" w:rsidRPr="00F630E2" w:rsidRDefault="00B04934" w:rsidP="00B04934">
                        <w:pPr>
                          <w:spacing w:line="240" w:lineRule="auto"/>
                          <w:rPr>
                            <w:b/>
                            <w:lang w:val="pt-PT"/>
                            <w:rPrChange w:id="337" w:author="Author">
                              <w:rPr>
                                <w:b/>
                              </w:rPr>
                            </w:rPrChange>
                          </w:rPr>
                        </w:pPr>
                        <w:r w:rsidRPr="00F630E2">
                          <w:rPr>
                            <w:b/>
                            <w:lang w:val="pt-PT"/>
                            <w:rPrChange w:id="338" w:author="Author">
                              <w:rPr>
                                <w:b/>
                              </w:rPr>
                            </w:rPrChange>
                          </w:rPr>
                          <w:t>Indicatorul de doze se mișcă lent de la 60 la 0: 60, 50, 40, 30, 20, 10, 0.</w:t>
                        </w:r>
                      </w:p>
                      <w:p w14:paraId="7FFADFB9" w14:textId="77777777" w:rsidR="00B04934" w:rsidRPr="00F630E2" w:rsidRDefault="00B04934" w:rsidP="00B04934">
                        <w:pPr>
                          <w:rPr>
                            <w:lang w:val="pt-PT"/>
                            <w:rPrChange w:id="339" w:author="Author">
                              <w:rPr/>
                            </w:rPrChange>
                          </w:rPr>
                        </w:pPr>
                      </w:p>
                      <w:p w14:paraId="5665B836" w14:textId="77777777" w:rsidR="00CE7158" w:rsidRPr="00F630E2" w:rsidRDefault="00CE7158" w:rsidP="00CE7158">
                        <w:pPr>
                          <w:rPr>
                            <w:lang w:val="pt-PT"/>
                            <w:rPrChange w:id="340" w:author="Author">
                              <w:rPr/>
                            </w:rPrChange>
                          </w:rPr>
                        </w:pPr>
                      </w:p>
                    </w:txbxContent>
                  </v:textbox>
                </v:shape>
              </v:group>
            </w:pict>
          </mc:Fallback>
        </mc:AlternateContent>
      </w:r>
    </w:p>
    <w:p w14:paraId="630833B7" w14:textId="77777777" w:rsidR="00CE7158" w:rsidRPr="00F630E2" w:rsidRDefault="00CE7158" w:rsidP="00CE7158">
      <w:pPr>
        <w:tabs>
          <w:tab w:val="clear" w:pos="567"/>
          <w:tab w:val="left" w:pos="283"/>
        </w:tabs>
        <w:spacing w:after="240" w:line="240" w:lineRule="auto"/>
        <w:ind w:left="284" w:hanging="280"/>
        <w:rPr>
          <w:lang w:val="pt-PT"/>
          <w:rPrChange w:id="341" w:author="Author">
            <w:rPr/>
          </w:rPrChange>
        </w:rPr>
      </w:pPr>
    </w:p>
    <w:p w14:paraId="4CB4EB24" w14:textId="77777777" w:rsidR="00CE7158" w:rsidRPr="00F630E2" w:rsidRDefault="00CE7158" w:rsidP="00CE7158">
      <w:pPr>
        <w:tabs>
          <w:tab w:val="clear" w:pos="567"/>
          <w:tab w:val="left" w:pos="283"/>
        </w:tabs>
        <w:spacing w:after="240" w:line="240" w:lineRule="auto"/>
        <w:ind w:left="284" w:hanging="280"/>
        <w:rPr>
          <w:lang w:val="pt-PT"/>
          <w:rPrChange w:id="342" w:author="Author">
            <w:rPr/>
          </w:rPrChange>
        </w:rPr>
      </w:pPr>
    </w:p>
    <w:p w14:paraId="53ADA0FD" w14:textId="77777777" w:rsidR="00CE7158" w:rsidRPr="00F630E2" w:rsidRDefault="00CE7158" w:rsidP="00CE7158">
      <w:pPr>
        <w:tabs>
          <w:tab w:val="clear" w:pos="567"/>
          <w:tab w:val="left" w:pos="283"/>
        </w:tabs>
        <w:spacing w:after="240" w:line="240" w:lineRule="auto"/>
        <w:ind w:left="284" w:hanging="280"/>
        <w:rPr>
          <w:lang w:val="pt-PT"/>
          <w:rPrChange w:id="343" w:author="Author">
            <w:rPr/>
          </w:rPrChange>
        </w:rPr>
      </w:pPr>
    </w:p>
    <w:p w14:paraId="4705ECBE" w14:textId="77777777" w:rsidR="00CE7158" w:rsidRPr="00F630E2" w:rsidRDefault="00CE7158" w:rsidP="00CE7158">
      <w:pPr>
        <w:tabs>
          <w:tab w:val="clear" w:pos="567"/>
          <w:tab w:val="left" w:pos="283"/>
        </w:tabs>
        <w:spacing w:after="240" w:line="240" w:lineRule="auto"/>
        <w:ind w:left="284" w:hanging="280"/>
        <w:rPr>
          <w:lang w:val="pt-PT"/>
          <w:rPrChange w:id="344" w:author="Author">
            <w:rPr/>
          </w:rPrChange>
        </w:rPr>
      </w:pPr>
    </w:p>
    <w:p w14:paraId="4957FEE7" w14:textId="77777777" w:rsidR="00CE7158" w:rsidRPr="00F630E2" w:rsidRDefault="00CE7158" w:rsidP="00CE7158">
      <w:pPr>
        <w:tabs>
          <w:tab w:val="clear" w:pos="567"/>
          <w:tab w:val="left" w:pos="283"/>
        </w:tabs>
        <w:spacing w:after="240" w:line="240" w:lineRule="auto"/>
        <w:ind w:left="284" w:hanging="280"/>
        <w:rPr>
          <w:lang w:val="pt-PT"/>
          <w:rPrChange w:id="345" w:author="Author">
            <w:rPr/>
          </w:rPrChange>
        </w:rPr>
      </w:pPr>
    </w:p>
    <w:p w14:paraId="4FDAC181" w14:textId="77777777" w:rsidR="00CE7158" w:rsidRPr="00F630E2" w:rsidRDefault="00CE7158" w:rsidP="00CE7158">
      <w:pPr>
        <w:tabs>
          <w:tab w:val="clear" w:pos="567"/>
        </w:tabs>
        <w:autoSpaceDE w:val="0"/>
        <w:autoSpaceDN w:val="0"/>
        <w:adjustRightInd w:val="0"/>
        <w:spacing w:after="240" w:line="280" w:lineRule="atLeast"/>
        <w:rPr>
          <w:b/>
          <w:color w:val="000000"/>
          <w:lang w:val="pt-PT"/>
          <w:rPrChange w:id="346" w:author="Author">
            <w:rPr>
              <w:b/>
              <w:color w:val="000000"/>
            </w:rPr>
          </w:rPrChange>
        </w:rPr>
      </w:pPr>
      <w:r w:rsidRPr="00F630E2">
        <w:rPr>
          <w:color w:val="000000"/>
          <w:lang w:val="pt-PT"/>
          <w:rPrChange w:id="347" w:author="Author">
            <w:rPr>
              <w:color w:val="000000"/>
            </w:rPr>
          </w:rPrChange>
        </w:rPr>
        <w:tab/>
      </w:r>
      <w:r w:rsidRPr="00F630E2">
        <w:rPr>
          <w:color w:val="000000"/>
          <w:lang w:val="pt-PT"/>
          <w:rPrChange w:id="348" w:author="Author">
            <w:rPr>
              <w:color w:val="000000"/>
            </w:rPr>
          </w:rPrChange>
        </w:rPr>
        <w:tab/>
        <w:t xml:space="preserve">        </w:t>
      </w:r>
      <w:r w:rsidRPr="00F630E2">
        <w:rPr>
          <w:b/>
          <w:color w:val="000000"/>
          <w:lang w:val="pt-PT"/>
          <w:rPrChange w:id="349" w:author="Author">
            <w:rPr>
              <w:b/>
              <w:color w:val="000000"/>
            </w:rPr>
          </w:rPrChange>
        </w:rPr>
        <w:t>Figur</w:t>
      </w:r>
      <w:r w:rsidR="00B04934" w:rsidRPr="00F630E2">
        <w:rPr>
          <w:b/>
          <w:color w:val="000000"/>
          <w:lang w:val="pt-PT"/>
          <w:rPrChange w:id="350" w:author="Author">
            <w:rPr>
              <w:b/>
              <w:color w:val="000000"/>
            </w:rPr>
          </w:rPrChange>
        </w:rPr>
        <w:t>a</w:t>
      </w:r>
      <w:r w:rsidRPr="00F630E2">
        <w:rPr>
          <w:b/>
          <w:color w:val="000000"/>
          <w:lang w:val="pt-PT"/>
          <w:rPrChange w:id="351" w:author="Author">
            <w:rPr>
              <w:b/>
              <w:color w:val="000000"/>
            </w:rPr>
          </w:rPrChange>
        </w:rPr>
        <w:t xml:space="preserve"> N</w:t>
      </w:r>
    </w:p>
    <w:p w14:paraId="163E46AF" w14:textId="77777777" w:rsidR="00650C9A" w:rsidRPr="00F630E2" w:rsidRDefault="00650C9A" w:rsidP="00650C9A">
      <w:pPr>
        <w:tabs>
          <w:tab w:val="clear" w:pos="567"/>
        </w:tabs>
        <w:spacing w:after="240" w:line="280" w:lineRule="atLeast"/>
        <w:rPr>
          <w:u w:val="single"/>
          <w:lang w:val="pt-PT"/>
          <w:rPrChange w:id="352" w:author="Author">
            <w:rPr>
              <w:u w:val="single"/>
            </w:rPr>
          </w:rPrChange>
        </w:rPr>
      </w:pPr>
      <w:r w:rsidRPr="00F630E2">
        <w:rPr>
          <w:color w:val="000000"/>
          <w:u w:val="single"/>
          <w:lang w:val="pt-PT"/>
          <w:rPrChange w:id="353" w:author="Author">
            <w:rPr>
              <w:color w:val="000000"/>
              <w:u w:val="single"/>
            </w:rPr>
          </w:rPrChange>
        </w:rPr>
        <w:t xml:space="preserve">Cum </w:t>
      </w:r>
      <w:r w:rsidR="009D2BC9" w:rsidRPr="00F630E2">
        <w:rPr>
          <w:color w:val="000000"/>
          <w:u w:val="single"/>
          <w:lang w:val="pt-PT"/>
          <w:rPrChange w:id="354" w:author="Author">
            <w:rPr>
              <w:color w:val="000000"/>
              <w:u w:val="single"/>
            </w:rPr>
          </w:rPrChange>
        </w:rPr>
        <w:t xml:space="preserve">se </w:t>
      </w:r>
      <w:r w:rsidRPr="00F630E2">
        <w:rPr>
          <w:color w:val="000000"/>
          <w:u w:val="single"/>
          <w:lang w:val="pt-PT"/>
          <w:rPrChange w:id="355" w:author="Author">
            <w:rPr>
              <w:color w:val="000000"/>
              <w:u w:val="single"/>
            </w:rPr>
          </w:rPrChange>
        </w:rPr>
        <w:t>ști</w:t>
      </w:r>
      <w:r w:rsidR="009D2BC9" w:rsidRPr="00F630E2">
        <w:rPr>
          <w:color w:val="000000"/>
          <w:u w:val="single"/>
          <w:lang w:val="pt-PT"/>
          <w:rPrChange w:id="356" w:author="Author">
            <w:rPr>
              <w:color w:val="000000"/>
              <w:u w:val="single"/>
            </w:rPr>
          </w:rPrChange>
        </w:rPr>
        <w:t>e</w:t>
      </w:r>
      <w:r w:rsidRPr="00F630E2">
        <w:rPr>
          <w:color w:val="000000"/>
          <w:u w:val="single"/>
          <w:lang w:val="pt-PT"/>
          <w:rPrChange w:id="357" w:author="Author">
            <w:rPr>
              <w:color w:val="000000"/>
              <w:u w:val="single"/>
            </w:rPr>
          </w:rPrChange>
        </w:rPr>
        <w:t xml:space="preserve"> că inhalatorul este gol?</w:t>
      </w:r>
    </w:p>
    <w:p w14:paraId="6E2A72BA" w14:textId="77777777" w:rsidR="00650C9A" w:rsidRPr="00471E61" w:rsidRDefault="00650C9A" w:rsidP="00650C9A">
      <w:pPr>
        <w:tabs>
          <w:tab w:val="clear" w:pos="567"/>
        </w:tabs>
        <w:spacing w:after="240" w:line="280" w:lineRule="atLeast"/>
        <w:rPr>
          <w:u w:val="single"/>
          <w:lang w:val="ro-RO"/>
        </w:rPr>
      </w:pPr>
      <w:r w:rsidRPr="00A96EAE">
        <w:rPr>
          <w:lang w:val="ro-RO"/>
        </w:rPr>
        <w:t xml:space="preserve">Când </w:t>
      </w:r>
      <w:r w:rsidR="009875B7">
        <w:rPr>
          <w:lang w:val="ro-RO"/>
        </w:rPr>
        <w:t>s-a</w:t>
      </w:r>
      <w:r>
        <w:rPr>
          <w:lang w:val="ro-RO"/>
        </w:rPr>
        <w:t xml:space="preserve"> ajuns la </w:t>
      </w:r>
      <w:r w:rsidRPr="00A96EAE">
        <w:rPr>
          <w:lang w:val="ro-RO"/>
        </w:rPr>
        <w:t xml:space="preserve">ultima doză, butonul </w:t>
      </w:r>
      <w:r>
        <w:rPr>
          <w:lang w:val="ro-RO"/>
        </w:rPr>
        <w:t xml:space="preserve">verde </w:t>
      </w:r>
      <w:r w:rsidRPr="00A96EAE">
        <w:rPr>
          <w:lang w:val="ro-RO"/>
        </w:rPr>
        <w:t>nu va mai reveni la pozi</w:t>
      </w:r>
      <w:r>
        <w:rPr>
          <w:lang w:val="ro-RO"/>
        </w:rPr>
        <w:t>ț</w:t>
      </w:r>
      <w:r w:rsidRPr="00A96EAE">
        <w:rPr>
          <w:lang w:val="ro-RO"/>
        </w:rPr>
        <w:t>ia maximă în sus, ci se va bloca la mijloc (</w:t>
      </w:r>
      <w:r>
        <w:rPr>
          <w:lang w:val="ro-RO"/>
        </w:rPr>
        <w:t>Figura O</w:t>
      </w:r>
      <w:r w:rsidRPr="00A96EAE">
        <w:rPr>
          <w:lang w:val="ro-RO"/>
        </w:rPr>
        <w:t xml:space="preserve">). Chiar dacă butonul </w:t>
      </w:r>
      <w:r>
        <w:rPr>
          <w:lang w:val="ro-RO"/>
        </w:rPr>
        <w:t>verde</w:t>
      </w:r>
      <w:r w:rsidRPr="00A96EAE">
        <w:rPr>
          <w:lang w:val="ro-RO"/>
        </w:rPr>
        <w:t xml:space="preserve"> este blocat, </w:t>
      </w:r>
      <w:r w:rsidR="009875B7">
        <w:rPr>
          <w:lang w:val="ro-RO"/>
        </w:rPr>
        <w:t>se poate</w:t>
      </w:r>
      <w:r w:rsidRPr="00A96EAE">
        <w:rPr>
          <w:lang w:val="ro-RO"/>
        </w:rPr>
        <w:t xml:space="preserve"> utiliza ultima doză. </w:t>
      </w:r>
      <w:r w:rsidRPr="00A96EAE">
        <w:rPr>
          <w:color w:val="000000"/>
          <w:lang w:val="ro-RO"/>
        </w:rPr>
        <w:t xml:space="preserve">După aceea, inhalatorul nu va mai putea fi folosit </w:t>
      </w:r>
      <w:r>
        <w:rPr>
          <w:color w:val="000000"/>
          <w:lang w:val="ro-RO"/>
        </w:rPr>
        <w:t>ș</w:t>
      </w:r>
      <w:r w:rsidRPr="00A96EAE">
        <w:rPr>
          <w:color w:val="000000"/>
          <w:lang w:val="ro-RO"/>
        </w:rPr>
        <w:t>i va trebui utiliza</w:t>
      </w:r>
      <w:r w:rsidR="009875B7">
        <w:rPr>
          <w:color w:val="000000"/>
          <w:lang w:val="ro-RO"/>
        </w:rPr>
        <w:t>t</w:t>
      </w:r>
      <w:r w:rsidRPr="00A96EAE">
        <w:rPr>
          <w:color w:val="000000"/>
          <w:lang w:val="ro-RO"/>
        </w:rPr>
        <w:t xml:space="preserve"> un nou inhalator.</w:t>
      </w:r>
    </w:p>
    <w:p w14:paraId="6D802A86" w14:textId="2650B29E" w:rsidR="00CE7158" w:rsidRPr="00B25FA0" w:rsidRDefault="000C3329" w:rsidP="00CE7158">
      <w:pPr>
        <w:tabs>
          <w:tab w:val="clear" w:pos="567"/>
        </w:tabs>
        <w:autoSpaceDE w:val="0"/>
        <w:autoSpaceDN w:val="0"/>
        <w:adjustRightInd w:val="0"/>
        <w:spacing w:after="240" w:line="280" w:lineRule="atLeast"/>
      </w:pPr>
      <w:r w:rsidRPr="00B25FA0">
        <w:rPr>
          <w:noProof/>
          <w:color w:val="000000"/>
          <w:lang w:val="es-ES" w:eastAsia="es-ES"/>
        </w:rPr>
        <w:lastRenderedPageBreak/>
        <mc:AlternateContent>
          <mc:Choice Requires="wpg">
            <w:drawing>
              <wp:anchor distT="0" distB="0" distL="114300" distR="114300" simplePos="0" relativeHeight="251658250" behindDoc="0" locked="0" layoutInCell="1" allowOverlap="1" wp14:anchorId="04087C02" wp14:editId="51182503">
                <wp:simplePos x="0" y="0"/>
                <wp:positionH relativeFrom="character">
                  <wp:posOffset>0</wp:posOffset>
                </wp:positionH>
                <wp:positionV relativeFrom="line">
                  <wp:posOffset>0</wp:posOffset>
                </wp:positionV>
                <wp:extent cx="1668145" cy="1776730"/>
                <wp:effectExtent l="0" t="0" r="0" b="0"/>
                <wp:wrapNone/>
                <wp:docPr id="188096295"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8145" cy="1776730"/>
                          <a:chOff x="1737" y="1417"/>
                          <a:chExt cx="2627" cy="2798"/>
                        </a:xfrm>
                      </wpg:grpSpPr>
                      <pic:pic xmlns:pic="http://schemas.openxmlformats.org/drawingml/2006/picture">
                        <pic:nvPicPr>
                          <pic:cNvPr id="1612768866" name="Picture 297"/>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737" y="1417"/>
                            <a:ext cx="2352" cy="2342"/>
                          </a:xfrm>
                          <a:prstGeom prst="rect">
                            <a:avLst/>
                          </a:prstGeom>
                          <a:noFill/>
                          <a:extLst>
                            <a:ext uri="{909E8E84-426E-40DD-AFC4-6F175D3DCCD1}">
                              <a14:hiddenFill xmlns:a14="http://schemas.microsoft.com/office/drawing/2010/main">
                                <a:solidFill>
                                  <a:srgbClr val="FFFFFF"/>
                                </a:solidFill>
                              </a14:hiddenFill>
                            </a:ext>
                          </a:extLst>
                        </pic:spPr>
                      </pic:pic>
                      <wps:wsp>
                        <wps:cNvPr id="964817709" name="Text Box 298"/>
                        <wps:cNvSpPr txBox="1">
                          <a:spLocks noChangeArrowheads="1"/>
                        </wps:cNvSpPr>
                        <wps:spPr bwMode="auto">
                          <a:xfrm>
                            <a:off x="2385" y="3690"/>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47C1B64F" w14:textId="77777777" w:rsidR="00CE7158" w:rsidRPr="00E603C7" w:rsidRDefault="00CE7158" w:rsidP="00CE7158">
                              <w:pPr>
                                <w:rPr>
                                  <w:b/>
                                </w:rPr>
                              </w:pPr>
                              <w:proofErr w:type="spellStart"/>
                              <w:r w:rsidRPr="00E603C7">
                                <w:rPr>
                                  <w:b/>
                                </w:rPr>
                                <w:t>Figur</w:t>
                              </w:r>
                              <w:r w:rsidR="00650C9A">
                                <w:rPr>
                                  <w:b/>
                                </w:rPr>
                                <w:t>a</w:t>
                              </w:r>
                              <w:proofErr w:type="spellEnd"/>
                              <w:r w:rsidRPr="00E603C7">
                                <w:rPr>
                                  <w:b/>
                                </w:rPr>
                                <w:t xml:space="preserve"> O</w:t>
                              </w:r>
                            </w:p>
                          </w:txbxContent>
                        </wps:txbx>
                        <wps:bodyPr rot="0" vert="horz" wrap="square" lIns="54000" tIns="54000" rIns="54000" bIns="54000" anchor="t" anchorCtr="0" upright="1">
                          <a:noAutofit/>
                        </wps:bodyPr>
                      </wps:wsp>
                      <wps:wsp>
                        <wps:cNvPr id="537320068" name="Text Box 299"/>
                        <wps:cNvSpPr txBox="1">
                          <a:spLocks noChangeArrowheads="1"/>
                        </wps:cNvSpPr>
                        <wps:spPr bwMode="auto">
                          <a:xfrm>
                            <a:off x="3105" y="1618"/>
                            <a:ext cx="1259"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41EE92F6" w14:textId="77777777" w:rsidR="00CE7158" w:rsidRPr="00E603C7" w:rsidRDefault="00650C9A" w:rsidP="00CE7158">
                              <w:pPr>
                                <w:rPr>
                                  <w:b/>
                                </w:rPr>
                              </w:pPr>
                              <w:proofErr w:type="spellStart"/>
                              <w:r>
                                <w:rPr>
                                  <w:b/>
                                </w:rPr>
                                <w:t>Blocat</w:t>
                              </w:r>
                              <w:proofErr w:type="spellEnd"/>
                            </w:p>
                          </w:txbxContent>
                        </wps:txbx>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087C02" id="Group 296" o:spid="_x0000_s1057" style="position:absolute;margin-left:0;margin-top:0;width:131.35pt;height:139.9pt;z-index:251658250;mso-position-horizontal-relative:char;mso-position-vertical-relative:line" coordorigin="1737,1417" coordsize="2627,2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">
                <v:shape id="Picture 297" o:spid="_x0000_s1058" type="#_x0000_t75" style="position:absolute;left:1737;top:1417;width:2352;height:2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">
                  <v:imagedata r:id="rId37" o:title=""/>
                  <o:lock v:ext="edit" aspectratio="f"/>
                </v:shape>
                <v:shape id="Text Box 298" o:spid="_x0000_s1059" type="#_x0000_t202" style="position:absolute;left:2385;top:3690;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" filled="f" stroked="f" strokecolor="#60c659">
                  <v:textbox inset="1.5mm,1.5mm,1.5mm,1.5mm">
                    <w:txbxContent>
                      <w:p w14:paraId="47C1B64F" w14:textId="77777777" w:rsidR="00CE7158" w:rsidRPr="00E603C7" w:rsidRDefault="00CE7158" w:rsidP="00CE7158">
                        <w:pPr>
                          <w:rPr>
                            <w:b/>
                          </w:rPr>
                        </w:pPr>
                        <w:proofErr w:type="spellStart"/>
                        <w:r w:rsidRPr="00E603C7">
                          <w:rPr>
                            <w:b/>
                          </w:rPr>
                          <w:t>Figur</w:t>
                        </w:r>
                        <w:r w:rsidR="00650C9A">
                          <w:rPr>
                            <w:b/>
                          </w:rPr>
                          <w:t>a</w:t>
                        </w:r>
                        <w:proofErr w:type="spellEnd"/>
                        <w:r w:rsidRPr="00E603C7">
                          <w:rPr>
                            <w:b/>
                          </w:rPr>
                          <w:t xml:space="preserve"> O</w:t>
                        </w:r>
                      </w:p>
                    </w:txbxContent>
                  </v:textbox>
                </v:shape>
                <v:shape id="Text Box 299" o:spid="_x0000_s1060" type="#_x0000_t202" style="position:absolute;left:3105;top:1618;width:1259;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" filled="f" stroked="f" strokecolor="#60c659">
                  <v:textbox inset=",7.2pt,,7.2pt">
                    <w:txbxContent>
                      <w:p w14:paraId="41EE92F6" w14:textId="77777777" w:rsidR="00CE7158" w:rsidRPr="00E603C7" w:rsidRDefault="00650C9A" w:rsidP="00CE7158">
                        <w:pPr>
                          <w:rPr>
                            <w:b/>
                          </w:rPr>
                        </w:pPr>
                        <w:proofErr w:type="spellStart"/>
                        <w:r>
                          <w:rPr>
                            <w:b/>
                          </w:rPr>
                          <w:t>Blocat</w:t>
                        </w:r>
                        <w:proofErr w:type="spellEnd"/>
                      </w:p>
                    </w:txbxContent>
                  </v:textbox>
                </v:shape>
                <w10:wrap anchory="line"/>
              </v:group>
            </w:pict>
          </mc:Fallback>
        </mc:AlternateContent>
      </w:r>
      <w:r w:rsidRPr="00B25FA0">
        <w:rPr>
          <w:noProof/>
          <w:color w:val="000000"/>
        </w:rPr>
        <mc:AlternateContent>
          <mc:Choice Requires="wps">
            <w:drawing>
              <wp:inline distT="0" distB="0" distL="0" distR="0" wp14:anchorId="3396DE98" wp14:editId="6AEBAADB">
                <wp:extent cx="1670050" cy="1778000"/>
                <wp:effectExtent l="0" t="0" r="0" b="0"/>
                <wp:docPr id="1737350296"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70050" cy="177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54378653" id="AutoShape 8" o:spid="_x0000_s1026" style="width:131.5pt;height:1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" filled="f" stroked="f">
                <o:lock v:ext="edit" aspectratio="t"/>
                <w10:anchorlock/>
              </v:rect>
            </w:pict>
          </mc:Fallback>
        </mc:AlternateContent>
      </w:r>
    </w:p>
    <w:p w14:paraId="68EC58AE" w14:textId="77777777" w:rsidR="00CE7158" w:rsidRPr="008C4841" w:rsidRDefault="00CE7158" w:rsidP="00CE7158">
      <w:pPr>
        <w:spacing w:line="240" w:lineRule="auto"/>
      </w:pPr>
    </w:p>
    <w:p w14:paraId="4E12EABE" w14:textId="77777777" w:rsidR="00650C9A" w:rsidRPr="00F630E2" w:rsidRDefault="00650C9A" w:rsidP="00650C9A">
      <w:pPr>
        <w:tabs>
          <w:tab w:val="clear" w:pos="567"/>
        </w:tabs>
        <w:autoSpaceDE w:val="0"/>
        <w:autoSpaceDN w:val="0"/>
        <w:adjustRightInd w:val="0"/>
        <w:spacing w:after="240" w:line="280" w:lineRule="atLeast"/>
        <w:rPr>
          <w:u w:val="single"/>
          <w:lang w:val="pt-PT"/>
          <w:rPrChange w:id="358" w:author="Author">
            <w:rPr>
              <w:u w:val="single"/>
            </w:rPr>
          </w:rPrChange>
        </w:rPr>
      </w:pPr>
      <w:r w:rsidRPr="00F630E2">
        <w:rPr>
          <w:u w:val="single"/>
          <w:lang w:val="pt-PT"/>
          <w:rPrChange w:id="359" w:author="Author">
            <w:rPr>
              <w:u w:val="single"/>
            </w:rPr>
          </w:rPrChange>
        </w:rPr>
        <w:t>Cum trebuie curățat inhalatorul?</w:t>
      </w:r>
    </w:p>
    <w:p w14:paraId="46C46B91" w14:textId="77777777" w:rsidR="00650C9A" w:rsidRPr="00F630E2" w:rsidRDefault="00650C9A" w:rsidP="00650C9A">
      <w:pPr>
        <w:tabs>
          <w:tab w:val="clear" w:pos="567"/>
        </w:tabs>
        <w:autoSpaceDE w:val="0"/>
        <w:autoSpaceDN w:val="0"/>
        <w:adjustRightInd w:val="0"/>
        <w:spacing w:after="240" w:line="280" w:lineRule="atLeast"/>
        <w:rPr>
          <w:lang w:val="pt-PT"/>
          <w:rPrChange w:id="360" w:author="Author">
            <w:rPr/>
          </w:rPrChange>
        </w:rPr>
      </w:pPr>
      <w:r w:rsidRPr="00F630E2">
        <w:rPr>
          <w:lang w:val="pt-PT"/>
          <w:rPrChange w:id="361" w:author="Author">
            <w:rPr/>
          </w:rPrChange>
        </w:rPr>
        <w:t>Nu</w:t>
      </w:r>
      <w:r w:rsidR="009875B7" w:rsidRPr="00F630E2">
        <w:rPr>
          <w:lang w:val="pt-PT"/>
          <w:rPrChange w:id="362" w:author="Author">
            <w:rPr/>
          </w:rPrChange>
        </w:rPr>
        <w:t xml:space="preserve"> se</w:t>
      </w:r>
      <w:r w:rsidRPr="00F630E2">
        <w:rPr>
          <w:lang w:val="pt-PT"/>
          <w:rPrChange w:id="363" w:author="Author">
            <w:rPr/>
          </w:rPrChange>
        </w:rPr>
        <w:t xml:space="preserve"> utiliz</w:t>
      </w:r>
      <w:r w:rsidR="009875B7" w:rsidRPr="00F630E2">
        <w:rPr>
          <w:lang w:val="pt-PT"/>
          <w:rPrChange w:id="364" w:author="Author">
            <w:rPr/>
          </w:rPrChange>
        </w:rPr>
        <w:t>ează</w:t>
      </w:r>
      <w:r w:rsidRPr="00F630E2">
        <w:rPr>
          <w:lang w:val="pt-PT"/>
          <w:rPrChange w:id="365" w:author="Author">
            <w:rPr/>
          </w:rPrChange>
        </w:rPr>
        <w:t xml:space="preserve"> NICIODATĂ apă pentru a curăța inhalatorul, deoarece poate afecta medicamentul.</w:t>
      </w:r>
    </w:p>
    <w:p w14:paraId="785F6CC5" w14:textId="77777777" w:rsidR="00650C9A" w:rsidRPr="00F630E2" w:rsidRDefault="00650C9A" w:rsidP="00650C9A">
      <w:pPr>
        <w:rPr>
          <w:sz w:val="24"/>
          <w:lang w:val="pt-PT"/>
          <w:rPrChange w:id="366" w:author="Author">
            <w:rPr>
              <w:sz w:val="24"/>
            </w:rPr>
          </w:rPrChange>
        </w:rPr>
      </w:pPr>
      <w:r w:rsidRPr="00F630E2">
        <w:rPr>
          <w:lang w:val="pt-PT"/>
          <w:rPrChange w:id="367" w:author="Author">
            <w:rPr/>
          </w:rPrChange>
        </w:rPr>
        <w:t xml:space="preserve">Dacă </w:t>
      </w:r>
      <w:r w:rsidR="009875B7" w:rsidRPr="00F630E2">
        <w:rPr>
          <w:lang w:val="pt-PT"/>
          <w:rPrChange w:id="368" w:author="Author">
            <w:rPr/>
          </w:rPrChange>
        </w:rPr>
        <w:t>se dorește curățarea</w:t>
      </w:r>
      <w:r w:rsidRPr="00F630E2">
        <w:rPr>
          <w:lang w:val="pt-PT"/>
          <w:rPrChange w:id="369" w:author="Author">
            <w:rPr/>
          </w:rPrChange>
        </w:rPr>
        <w:t xml:space="preserve"> inhalator</w:t>
      </w:r>
      <w:r w:rsidR="009875B7" w:rsidRPr="00F630E2">
        <w:rPr>
          <w:lang w:val="pt-PT"/>
          <w:rPrChange w:id="370" w:author="Author">
            <w:rPr/>
          </w:rPrChange>
        </w:rPr>
        <w:t>ului</w:t>
      </w:r>
      <w:r w:rsidRPr="00F630E2">
        <w:rPr>
          <w:lang w:val="pt-PT"/>
          <w:rPrChange w:id="371" w:author="Author">
            <w:rPr/>
          </w:rPrChange>
        </w:rPr>
        <w:t xml:space="preserve">, </w:t>
      </w:r>
      <w:r w:rsidR="009875B7" w:rsidRPr="00F630E2">
        <w:rPr>
          <w:lang w:val="pt-PT"/>
          <w:rPrChange w:id="372" w:author="Author">
            <w:rPr/>
          </w:rPrChange>
        </w:rPr>
        <w:t xml:space="preserve">se </w:t>
      </w:r>
      <w:r w:rsidRPr="00F630E2">
        <w:rPr>
          <w:lang w:val="pt-PT"/>
          <w:rPrChange w:id="373" w:author="Author">
            <w:rPr/>
          </w:rPrChange>
        </w:rPr>
        <w:t>șterge piesa bucală la exterior cu un șervețel uscat sau cu un prosop de hârtie.</w:t>
      </w:r>
    </w:p>
    <w:p w14:paraId="7FDCAC43" w14:textId="77777777" w:rsidR="00175AD2" w:rsidRPr="005463D7" w:rsidRDefault="00175AD2" w:rsidP="00E15F5C">
      <w:pPr>
        <w:tabs>
          <w:tab w:val="clear" w:pos="567"/>
        </w:tabs>
        <w:spacing w:line="240" w:lineRule="auto"/>
        <w:ind w:left="567" w:hanging="567"/>
        <w:rPr>
          <w:noProof/>
          <w:color w:val="000000"/>
          <w:u w:val="single"/>
          <w:lang w:val="ro-RO"/>
        </w:rPr>
      </w:pPr>
    </w:p>
    <w:p w14:paraId="4FC9795B" w14:textId="77777777" w:rsidR="00CE2A69" w:rsidRPr="005463D7" w:rsidRDefault="00CE2A69" w:rsidP="00E15F5C">
      <w:pPr>
        <w:tabs>
          <w:tab w:val="clear" w:pos="567"/>
        </w:tabs>
        <w:spacing w:line="240" w:lineRule="auto"/>
        <w:ind w:left="567" w:hanging="567"/>
        <w:rPr>
          <w:b/>
          <w:bCs/>
          <w:noProof/>
          <w:lang w:val="ro-RO"/>
        </w:rPr>
      </w:pPr>
    </w:p>
    <w:p w14:paraId="7F416B00" w14:textId="77777777" w:rsidR="00ED5CE3" w:rsidRDefault="00ED5CE3" w:rsidP="00573580">
      <w:pPr>
        <w:keepNext/>
        <w:keepLines/>
        <w:tabs>
          <w:tab w:val="clear" w:pos="567"/>
        </w:tabs>
        <w:spacing w:line="240" w:lineRule="auto"/>
        <w:ind w:left="567" w:hanging="567"/>
        <w:rPr>
          <w:b/>
          <w:bCs/>
          <w:noProof/>
          <w:lang w:val="ro-RO"/>
        </w:rPr>
      </w:pPr>
      <w:r w:rsidRPr="005463D7">
        <w:rPr>
          <w:b/>
          <w:bCs/>
          <w:noProof/>
          <w:lang w:val="ro-RO"/>
        </w:rPr>
        <w:t>7.</w:t>
      </w:r>
      <w:r w:rsidRPr="005463D7">
        <w:rPr>
          <w:b/>
          <w:bCs/>
          <w:noProof/>
          <w:lang w:val="ro-RO"/>
        </w:rPr>
        <w:tab/>
        <w:t>DE</w:t>
      </w:r>
      <w:r w:rsidR="00FC5EED" w:rsidRPr="005463D7">
        <w:rPr>
          <w:b/>
          <w:bCs/>
          <w:noProof/>
          <w:lang w:val="ro-RO"/>
        </w:rPr>
        <w:t>Ţ</w:t>
      </w:r>
      <w:r w:rsidRPr="005463D7">
        <w:rPr>
          <w:b/>
          <w:bCs/>
          <w:noProof/>
          <w:lang w:val="ro-RO"/>
        </w:rPr>
        <w:t>INĂTORUL AUTORIZA</w:t>
      </w:r>
      <w:r w:rsidR="00FC5EED" w:rsidRPr="005463D7">
        <w:rPr>
          <w:b/>
          <w:bCs/>
          <w:noProof/>
          <w:lang w:val="ro-RO"/>
        </w:rPr>
        <w:t>Ţ</w:t>
      </w:r>
      <w:r w:rsidRPr="005463D7">
        <w:rPr>
          <w:b/>
          <w:bCs/>
          <w:noProof/>
          <w:lang w:val="ro-RO"/>
        </w:rPr>
        <w:t>IEI DE PUNERE PE PIA</w:t>
      </w:r>
      <w:r w:rsidR="00FC5EED" w:rsidRPr="005463D7">
        <w:rPr>
          <w:b/>
          <w:bCs/>
          <w:noProof/>
          <w:lang w:val="ro-RO"/>
        </w:rPr>
        <w:t>Ţ</w:t>
      </w:r>
      <w:r w:rsidRPr="005463D7">
        <w:rPr>
          <w:b/>
          <w:bCs/>
          <w:noProof/>
          <w:lang w:val="ro-RO"/>
        </w:rPr>
        <w:t>Ă</w:t>
      </w:r>
    </w:p>
    <w:p w14:paraId="0BB2E221" w14:textId="77777777" w:rsidR="005B3743" w:rsidRPr="005463D7" w:rsidRDefault="005B3743" w:rsidP="00573580">
      <w:pPr>
        <w:keepNext/>
        <w:keepLines/>
        <w:tabs>
          <w:tab w:val="clear" w:pos="567"/>
        </w:tabs>
        <w:spacing w:line="240" w:lineRule="auto"/>
        <w:ind w:left="567" w:hanging="567"/>
        <w:rPr>
          <w:noProof/>
          <w:lang w:val="ro-RO"/>
        </w:rPr>
      </w:pPr>
    </w:p>
    <w:p w14:paraId="6899BAAB" w14:textId="77777777" w:rsidR="00ED5CE3" w:rsidRPr="005463D7" w:rsidRDefault="00ED5CE3" w:rsidP="00573580">
      <w:pPr>
        <w:keepNext/>
        <w:keepLines/>
        <w:tabs>
          <w:tab w:val="clear" w:pos="567"/>
        </w:tabs>
        <w:spacing w:line="240" w:lineRule="auto"/>
        <w:rPr>
          <w:noProof/>
          <w:vanish/>
          <w:lang w:val="ro-RO"/>
        </w:rPr>
      </w:pPr>
    </w:p>
    <w:p w14:paraId="6C9B122D" w14:textId="77777777" w:rsidR="000F1347" w:rsidRPr="000F1347" w:rsidRDefault="000F1347" w:rsidP="000F1347">
      <w:pPr>
        <w:tabs>
          <w:tab w:val="clear" w:pos="567"/>
        </w:tabs>
        <w:spacing w:line="240" w:lineRule="auto"/>
        <w:rPr>
          <w:ins w:id="374" w:author="Author"/>
          <w:noProof/>
        </w:rPr>
      </w:pPr>
      <w:ins w:id="375" w:author="Author">
        <w:r w:rsidRPr="000F1347">
          <w:rPr>
            <w:noProof/>
          </w:rPr>
          <w:t xml:space="preserve">Azurity Pharmaceuticals Ireland Ltd. </w:t>
        </w:r>
      </w:ins>
    </w:p>
    <w:p w14:paraId="1415434F" w14:textId="77777777" w:rsidR="000F1347" w:rsidRPr="000F1347" w:rsidRDefault="000F1347" w:rsidP="000F1347">
      <w:pPr>
        <w:tabs>
          <w:tab w:val="clear" w:pos="567"/>
        </w:tabs>
        <w:spacing w:line="240" w:lineRule="auto"/>
        <w:rPr>
          <w:ins w:id="376" w:author="Author"/>
          <w:noProof/>
          <w:lang w:val="en-US"/>
        </w:rPr>
      </w:pPr>
      <w:ins w:id="377" w:author="Author">
        <w:r w:rsidRPr="000F1347">
          <w:rPr>
            <w:noProof/>
            <w:lang w:val="en-US"/>
          </w:rPr>
          <w:t>The Observatory</w:t>
        </w:r>
      </w:ins>
    </w:p>
    <w:p w14:paraId="0EC3E407" w14:textId="77777777" w:rsidR="000F1347" w:rsidRPr="000F1347" w:rsidRDefault="000F1347" w:rsidP="000F1347">
      <w:pPr>
        <w:tabs>
          <w:tab w:val="clear" w:pos="567"/>
        </w:tabs>
        <w:spacing w:line="240" w:lineRule="auto"/>
        <w:rPr>
          <w:ins w:id="378" w:author="Author"/>
          <w:noProof/>
          <w:lang w:val="en-US"/>
        </w:rPr>
      </w:pPr>
      <w:ins w:id="379" w:author="Author">
        <w:r w:rsidRPr="000F1347">
          <w:rPr>
            <w:noProof/>
            <w:lang w:val="en-US"/>
          </w:rPr>
          <w:t>7-11 Sir John Rogerson's Quay</w:t>
        </w:r>
      </w:ins>
    </w:p>
    <w:p w14:paraId="0C0F881C" w14:textId="77777777" w:rsidR="000F1347" w:rsidRPr="000F1347" w:rsidRDefault="000F1347" w:rsidP="000F1347">
      <w:pPr>
        <w:tabs>
          <w:tab w:val="clear" w:pos="567"/>
        </w:tabs>
        <w:spacing w:line="240" w:lineRule="auto"/>
        <w:rPr>
          <w:ins w:id="380" w:author="Author"/>
          <w:noProof/>
          <w:lang w:val="en-US"/>
        </w:rPr>
      </w:pPr>
      <w:ins w:id="381" w:author="Author">
        <w:r w:rsidRPr="000F1347">
          <w:rPr>
            <w:noProof/>
            <w:lang w:val="en-US"/>
          </w:rPr>
          <w:t>Dublin 2, D02 VC42</w:t>
        </w:r>
      </w:ins>
    </w:p>
    <w:p w14:paraId="4AE54A0D" w14:textId="77777777" w:rsidR="000F1347" w:rsidRPr="00F630E2" w:rsidRDefault="000F1347" w:rsidP="000F1347">
      <w:pPr>
        <w:tabs>
          <w:tab w:val="clear" w:pos="567"/>
        </w:tabs>
        <w:spacing w:line="240" w:lineRule="auto"/>
        <w:rPr>
          <w:ins w:id="382" w:author="Author"/>
          <w:noProof/>
          <w:lang w:val="pt-PT"/>
          <w:rPrChange w:id="383" w:author="Author">
            <w:rPr>
              <w:ins w:id="384" w:author="Author"/>
              <w:noProof/>
              <w:lang w:val="en-US"/>
            </w:rPr>
          </w:rPrChange>
        </w:rPr>
      </w:pPr>
      <w:ins w:id="385" w:author="Author">
        <w:r w:rsidRPr="00F630E2">
          <w:rPr>
            <w:noProof/>
            <w:lang w:val="pt-PT"/>
            <w:rPrChange w:id="386" w:author="Author">
              <w:rPr>
                <w:noProof/>
                <w:lang w:val="en-US"/>
              </w:rPr>
            </w:rPrChange>
          </w:rPr>
          <w:t>Irland</w:t>
        </w:r>
        <w:r w:rsidR="00605260" w:rsidRPr="00F630E2">
          <w:rPr>
            <w:noProof/>
            <w:lang w:val="pt-PT"/>
            <w:rPrChange w:id="387" w:author="Author">
              <w:rPr>
                <w:noProof/>
                <w:lang w:val="en-US"/>
              </w:rPr>
            </w:rPrChange>
          </w:rPr>
          <w:t>a</w:t>
        </w:r>
      </w:ins>
    </w:p>
    <w:p w14:paraId="5956B12F" w14:textId="77777777" w:rsidR="00365453" w:rsidRPr="00433018" w:rsidDel="000F1347" w:rsidRDefault="00365453" w:rsidP="00365453">
      <w:pPr>
        <w:tabs>
          <w:tab w:val="clear" w:pos="567"/>
        </w:tabs>
        <w:spacing w:line="240" w:lineRule="auto"/>
        <w:rPr>
          <w:del w:id="388" w:author="Author"/>
          <w:noProof/>
          <w:lang w:val="sv-SE"/>
        </w:rPr>
      </w:pPr>
      <w:del w:id="389" w:author="Author">
        <w:r w:rsidRPr="00433018" w:rsidDel="000F1347">
          <w:rPr>
            <w:noProof/>
            <w:lang w:val="sv-SE"/>
          </w:rPr>
          <w:delText xml:space="preserve">Covis Pharma Europe B.V. </w:delText>
        </w:r>
      </w:del>
    </w:p>
    <w:p w14:paraId="6DD83775" w14:textId="77777777" w:rsidR="00365453" w:rsidRPr="00433018" w:rsidDel="000F1347" w:rsidRDefault="00365453" w:rsidP="00365453">
      <w:pPr>
        <w:tabs>
          <w:tab w:val="clear" w:pos="567"/>
        </w:tabs>
        <w:spacing w:line="240" w:lineRule="auto"/>
        <w:rPr>
          <w:del w:id="390" w:author="Author"/>
          <w:noProof/>
          <w:lang w:val="sv-SE"/>
        </w:rPr>
      </w:pPr>
      <w:del w:id="391" w:author="Author">
        <w:r w:rsidRPr="00433018" w:rsidDel="000F1347">
          <w:rPr>
            <w:noProof/>
            <w:lang w:val="sv-SE"/>
          </w:rPr>
          <w:delText>Gustav Mahlerplein 2</w:delText>
        </w:r>
      </w:del>
    </w:p>
    <w:p w14:paraId="1AD4661D" w14:textId="77777777" w:rsidR="00365453" w:rsidRPr="00433018" w:rsidDel="000F1347" w:rsidRDefault="00365453" w:rsidP="00365453">
      <w:pPr>
        <w:tabs>
          <w:tab w:val="clear" w:pos="567"/>
        </w:tabs>
        <w:spacing w:line="240" w:lineRule="auto"/>
        <w:rPr>
          <w:del w:id="392" w:author="Author"/>
          <w:noProof/>
          <w:lang w:val="sv-SE"/>
        </w:rPr>
      </w:pPr>
      <w:del w:id="393" w:author="Author">
        <w:r w:rsidRPr="00433018" w:rsidDel="000F1347">
          <w:rPr>
            <w:noProof/>
            <w:lang w:val="sv-SE"/>
          </w:rPr>
          <w:delText>1082MA Amsterdam</w:delText>
        </w:r>
      </w:del>
    </w:p>
    <w:p w14:paraId="615E1B82" w14:textId="77777777" w:rsidR="00ED5CE3" w:rsidRPr="005463D7" w:rsidDel="000F1347" w:rsidRDefault="00365453" w:rsidP="00E15F5C">
      <w:pPr>
        <w:tabs>
          <w:tab w:val="clear" w:pos="567"/>
        </w:tabs>
        <w:spacing w:line="240" w:lineRule="auto"/>
        <w:rPr>
          <w:del w:id="394" w:author="Author"/>
          <w:noProof/>
          <w:lang w:val="ro-RO"/>
        </w:rPr>
      </w:pPr>
      <w:del w:id="395" w:author="Author">
        <w:r w:rsidRPr="00B660C6" w:rsidDel="000F1347">
          <w:rPr>
            <w:lang w:val="de-DE"/>
          </w:rPr>
          <w:delText>Ţările de Jos</w:delText>
        </w:r>
      </w:del>
    </w:p>
    <w:p w14:paraId="7252342C" w14:textId="77777777" w:rsidR="00CE2A69" w:rsidRPr="005463D7" w:rsidRDefault="00CE2A69" w:rsidP="00E15F5C">
      <w:pPr>
        <w:tabs>
          <w:tab w:val="clear" w:pos="567"/>
        </w:tabs>
        <w:spacing w:line="240" w:lineRule="auto"/>
        <w:rPr>
          <w:noProof/>
          <w:lang w:val="ro-RO"/>
        </w:rPr>
      </w:pPr>
    </w:p>
    <w:p w14:paraId="56A8760B" w14:textId="77777777" w:rsidR="00ED5CE3" w:rsidRPr="005463D7" w:rsidRDefault="00ED5CE3" w:rsidP="00BE388F">
      <w:pPr>
        <w:keepNext/>
        <w:tabs>
          <w:tab w:val="clear" w:pos="567"/>
        </w:tabs>
        <w:spacing w:line="240" w:lineRule="auto"/>
        <w:ind w:left="567" w:hanging="567"/>
        <w:rPr>
          <w:b/>
          <w:noProof/>
          <w:lang w:val="ro-RO"/>
        </w:rPr>
      </w:pPr>
      <w:r w:rsidRPr="005463D7">
        <w:rPr>
          <w:b/>
          <w:bCs/>
          <w:noProof/>
          <w:lang w:val="ro-RO"/>
        </w:rPr>
        <w:t>8.</w:t>
      </w:r>
      <w:r w:rsidRPr="005463D7">
        <w:rPr>
          <w:b/>
          <w:bCs/>
          <w:noProof/>
          <w:lang w:val="ro-RO"/>
        </w:rPr>
        <w:tab/>
        <w:t>NUMĂRUL(ELE) AUTORIZA</w:t>
      </w:r>
      <w:r w:rsidR="00FC5EED" w:rsidRPr="005463D7">
        <w:rPr>
          <w:b/>
          <w:bCs/>
          <w:noProof/>
          <w:lang w:val="ro-RO"/>
        </w:rPr>
        <w:t>Ţ</w:t>
      </w:r>
      <w:r w:rsidRPr="005463D7">
        <w:rPr>
          <w:b/>
          <w:bCs/>
          <w:noProof/>
          <w:lang w:val="ro-RO"/>
        </w:rPr>
        <w:t>IEI DE PUNERE PE PIA</w:t>
      </w:r>
      <w:r w:rsidR="00FC5EED" w:rsidRPr="005463D7">
        <w:rPr>
          <w:b/>
          <w:bCs/>
          <w:noProof/>
          <w:lang w:val="ro-RO"/>
        </w:rPr>
        <w:t>Ţ</w:t>
      </w:r>
      <w:r w:rsidRPr="005463D7">
        <w:rPr>
          <w:b/>
          <w:bCs/>
          <w:noProof/>
          <w:lang w:val="ro-RO"/>
        </w:rPr>
        <w:t xml:space="preserve">Ă </w:t>
      </w:r>
    </w:p>
    <w:p w14:paraId="17C559CB" w14:textId="77777777" w:rsidR="00BE388F" w:rsidRPr="005463D7" w:rsidRDefault="00BE388F" w:rsidP="00BE388F">
      <w:pPr>
        <w:keepNext/>
        <w:tabs>
          <w:tab w:val="clear" w:pos="567"/>
        </w:tabs>
        <w:spacing w:line="240" w:lineRule="auto"/>
        <w:rPr>
          <w:noProof/>
          <w:lang w:val="ro-RO"/>
        </w:rPr>
      </w:pPr>
    </w:p>
    <w:p w14:paraId="09127367" w14:textId="77777777" w:rsidR="00ED5CE3" w:rsidRPr="005463D7" w:rsidRDefault="00BE388F" w:rsidP="00BE388F">
      <w:pPr>
        <w:keepNext/>
        <w:tabs>
          <w:tab w:val="clear" w:pos="567"/>
        </w:tabs>
        <w:spacing w:line="240" w:lineRule="auto"/>
        <w:rPr>
          <w:noProof/>
          <w:lang w:val="ro-RO"/>
        </w:rPr>
      </w:pPr>
      <w:r w:rsidRPr="005463D7">
        <w:rPr>
          <w:noProof/>
          <w:lang w:val="ro-RO"/>
        </w:rPr>
        <w:t>EU/1/12/778/001</w:t>
      </w:r>
    </w:p>
    <w:p w14:paraId="23E1E1CE" w14:textId="77777777" w:rsidR="00BE388F" w:rsidRPr="005463D7" w:rsidRDefault="00BE388F" w:rsidP="00BE388F">
      <w:pPr>
        <w:keepNext/>
        <w:tabs>
          <w:tab w:val="clear" w:pos="567"/>
        </w:tabs>
        <w:spacing w:line="240" w:lineRule="auto"/>
        <w:rPr>
          <w:noProof/>
          <w:lang w:val="ro-RO"/>
        </w:rPr>
      </w:pPr>
      <w:r w:rsidRPr="005463D7">
        <w:rPr>
          <w:noProof/>
          <w:lang w:val="ro-RO"/>
        </w:rPr>
        <w:t>EU/1/12/778/002</w:t>
      </w:r>
    </w:p>
    <w:p w14:paraId="2BA055D5" w14:textId="77777777" w:rsidR="00BE388F" w:rsidRPr="005463D7" w:rsidRDefault="00BE388F" w:rsidP="00BE388F">
      <w:pPr>
        <w:keepNext/>
        <w:tabs>
          <w:tab w:val="clear" w:pos="567"/>
        </w:tabs>
        <w:spacing w:line="240" w:lineRule="auto"/>
        <w:rPr>
          <w:noProof/>
          <w:lang w:val="ro-RO"/>
        </w:rPr>
      </w:pPr>
      <w:r w:rsidRPr="005463D7">
        <w:rPr>
          <w:noProof/>
          <w:lang w:val="ro-RO"/>
        </w:rPr>
        <w:t>EU/1/12/778/003</w:t>
      </w:r>
    </w:p>
    <w:p w14:paraId="4109967C" w14:textId="77777777" w:rsidR="00ED5CE3" w:rsidRPr="005463D7" w:rsidRDefault="00ED5CE3" w:rsidP="00E15F5C">
      <w:pPr>
        <w:tabs>
          <w:tab w:val="clear" w:pos="567"/>
        </w:tabs>
        <w:spacing w:line="240" w:lineRule="auto"/>
        <w:rPr>
          <w:noProof/>
          <w:lang w:val="ro-RO"/>
        </w:rPr>
      </w:pPr>
    </w:p>
    <w:p w14:paraId="27DEDF2D" w14:textId="77777777" w:rsidR="00BE388F" w:rsidRPr="005463D7" w:rsidRDefault="00BE388F" w:rsidP="00E15F5C">
      <w:pPr>
        <w:tabs>
          <w:tab w:val="clear" w:pos="567"/>
        </w:tabs>
        <w:spacing w:line="240" w:lineRule="auto"/>
        <w:rPr>
          <w:noProof/>
          <w:lang w:val="ro-RO"/>
        </w:rPr>
      </w:pPr>
    </w:p>
    <w:p w14:paraId="2C2489CE" w14:textId="77777777" w:rsidR="00ED5CE3" w:rsidRPr="005463D7" w:rsidRDefault="00ED5CE3" w:rsidP="00573580">
      <w:pPr>
        <w:keepNext/>
        <w:keepLines/>
        <w:tabs>
          <w:tab w:val="clear" w:pos="567"/>
        </w:tabs>
        <w:spacing w:line="240" w:lineRule="auto"/>
        <w:ind w:left="567" w:hanging="567"/>
        <w:rPr>
          <w:noProof/>
          <w:lang w:val="ro-RO"/>
        </w:rPr>
      </w:pPr>
      <w:r w:rsidRPr="005463D7">
        <w:rPr>
          <w:b/>
          <w:bCs/>
          <w:noProof/>
          <w:lang w:val="ro-RO"/>
        </w:rPr>
        <w:t>9.</w:t>
      </w:r>
      <w:r w:rsidRPr="005463D7">
        <w:rPr>
          <w:b/>
          <w:bCs/>
          <w:noProof/>
          <w:lang w:val="ro-RO"/>
        </w:rPr>
        <w:tab/>
        <w:t>DATA PRIMEI AUTORIZĂRI SAU A REÎNNOIRII AUTORIZA</w:t>
      </w:r>
      <w:r w:rsidR="00FC5EED" w:rsidRPr="005463D7">
        <w:rPr>
          <w:b/>
          <w:bCs/>
          <w:noProof/>
          <w:lang w:val="ro-RO"/>
        </w:rPr>
        <w:t>Ţ</w:t>
      </w:r>
      <w:r w:rsidRPr="005463D7">
        <w:rPr>
          <w:b/>
          <w:bCs/>
          <w:noProof/>
          <w:lang w:val="ro-RO"/>
        </w:rPr>
        <w:t>IEI</w:t>
      </w:r>
    </w:p>
    <w:p w14:paraId="10C7701E" w14:textId="77777777" w:rsidR="00ED5CE3" w:rsidRPr="005463D7" w:rsidRDefault="00ED5CE3" w:rsidP="00573580">
      <w:pPr>
        <w:keepNext/>
        <w:keepLines/>
        <w:tabs>
          <w:tab w:val="clear" w:pos="567"/>
        </w:tabs>
        <w:spacing w:line="240" w:lineRule="auto"/>
        <w:rPr>
          <w:noProof/>
          <w:lang w:val="ro-RO"/>
        </w:rPr>
      </w:pPr>
    </w:p>
    <w:p w14:paraId="4E24DEED" w14:textId="77777777" w:rsidR="00584316" w:rsidRDefault="00584316" w:rsidP="00584316">
      <w:pPr>
        <w:keepNext/>
        <w:keepLines/>
        <w:tabs>
          <w:tab w:val="clear" w:pos="567"/>
        </w:tabs>
        <w:spacing w:line="240" w:lineRule="auto"/>
        <w:rPr>
          <w:noProof/>
          <w:lang w:val="ro-RO"/>
        </w:rPr>
      </w:pPr>
      <w:r w:rsidRPr="005463D7">
        <w:rPr>
          <w:noProof/>
          <w:lang w:val="ro-RO"/>
        </w:rPr>
        <w:t>Data primei autorizări: 20 iulie 2012</w:t>
      </w:r>
    </w:p>
    <w:p w14:paraId="7789147E" w14:textId="77777777" w:rsidR="00584316" w:rsidRPr="00471E61" w:rsidRDefault="00584316" w:rsidP="00584316">
      <w:pPr>
        <w:keepNext/>
        <w:keepLines/>
        <w:tabs>
          <w:tab w:val="clear" w:pos="567"/>
        </w:tabs>
        <w:spacing w:line="240" w:lineRule="auto"/>
        <w:rPr>
          <w:noProof/>
          <w:lang w:val="de-DE"/>
        </w:rPr>
      </w:pPr>
      <w:r>
        <w:rPr>
          <w:noProof/>
          <w:lang w:val="ro-RO"/>
        </w:rPr>
        <w:t>Data ultimei reînnoiri</w:t>
      </w:r>
      <w:r w:rsidRPr="00471E61">
        <w:rPr>
          <w:noProof/>
          <w:lang w:val="de-DE"/>
        </w:rPr>
        <w:t>:</w:t>
      </w:r>
      <w:r w:rsidR="00F74CEF" w:rsidRPr="00471E61">
        <w:rPr>
          <w:noProof/>
          <w:lang w:val="de-DE"/>
        </w:rPr>
        <w:t xml:space="preserve"> 20 aprilie 2017</w:t>
      </w:r>
    </w:p>
    <w:p w14:paraId="60E42347" w14:textId="77777777" w:rsidR="00ED5CE3" w:rsidRPr="005463D7" w:rsidRDefault="00ED5CE3" w:rsidP="00E15F5C">
      <w:pPr>
        <w:tabs>
          <w:tab w:val="clear" w:pos="567"/>
        </w:tabs>
        <w:spacing w:line="240" w:lineRule="auto"/>
        <w:rPr>
          <w:noProof/>
          <w:lang w:val="ro-RO"/>
        </w:rPr>
      </w:pPr>
    </w:p>
    <w:p w14:paraId="2B2A3E39" w14:textId="77777777" w:rsidR="00ED5CE3" w:rsidRPr="005463D7" w:rsidRDefault="00ED5CE3" w:rsidP="00E15F5C">
      <w:pPr>
        <w:spacing w:line="240" w:lineRule="auto"/>
        <w:rPr>
          <w:lang w:val="ro-RO"/>
        </w:rPr>
      </w:pPr>
    </w:p>
    <w:p w14:paraId="0EA1EBF9" w14:textId="77777777" w:rsidR="00ED5CE3" w:rsidRPr="005463D7" w:rsidRDefault="00ED5CE3" w:rsidP="00573580">
      <w:pPr>
        <w:keepNext/>
        <w:keepLines/>
        <w:tabs>
          <w:tab w:val="clear" w:pos="567"/>
        </w:tabs>
        <w:spacing w:line="240" w:lineRule="auto"/>
        <w:ind w:left="567" w:hanging="567"/>
        <w:rPr>
          <w:b/>
          <w:bCs/>
          <w:noProof/>
          <w:lang w:val="ro-RO"/>
        </w:rPr>
      </w:pPr>
      <w:r w:rsidRPr="005463D7">
        <w:rPr>
          <w:b/>
          <w:bCs/>
          <w:noProof/>
          <w:lang w:val="ro-RO"/>
        </w:rPr>
        <w:t>10.</w:t>
      </w:r>
      <w:r w:rsidRPr="005463D7">
        <w:rPr>
          <w:b/>
          <w:bCs/>
          <w:noProof/>
          <w:lang w:val="ro-RO"/>
        </w:rPr>
        <w:tab/>
        <w:t>DATA REVIZUIRII TEXTULUI</w:t>
      </w:r>
    </w:p>
    <w:p w14:paraId="74E66C12" w14:textId="77777777" w:rsidR="000A084C" w:rsidRPr="005463D7" w:rsidRDefault="000A084C" w:rsidP="00573580">
      <w:pPr>
        <w:keepNext/>
        <w:keepLines/>
        <w:tabs>
          <w:tab w:val="clear" w:pos="567"/>
        </w:tabs>
        <w:spacing w:line="240" w:lineRule="auto"/>
        <w:ind w:left="567" w:hanging="567"/>
        <w:rPr>
          <w:b/>
          <w:bCs/>
          <w:noProof/>
          <w:lang w:val="ro-RO"/>
        </w:rPr>
      </w:pPr>
    </w:p>
    <w:p w14:paraId="46CCECB8" w14:textId="77777777" w:rsidR="00ED5CE3" w:rsidRPr="005463D7" w:rsidRDefault="00ED5CE3" w:rsidP="00573580">
      <w:pPr>
        <w:keepNext/>
        <w:keepLines/>
        <w:autoSpaceDE w:val="0"/>
        <w:autoSpaceDN w:val="0"/>
        <w:adjustRightInd w:val="0"/>
        <w:spacing w:line="240" w:lineRule="auto"/>
        <w:rPr>
          <w:lang w:val="ro-RO"/>
        </w:rPr>
      </w:pPr>
      <w:r w:rsidRPr="005463D7">
        <w:rPr>
          <w:color w:val="000000"/>
          <w:lang w:val="ro-RO"/>
        </w:rPr>
        <w:t>Informa</w:t>
      </w:r>
      <w:r w:rsidR="00FC5EED" w:rsidRPr="005463D7">
        <w:rPr>
          <w:color w:val="000000"/>
          <w:lang w:val="ro-RO"/>
        </w:rPr>
        <w:t>ţ</w:t>
      </w:r>
      <w:r w:rsidRPr="005463D7">
        <w:rPr>
          <w:color w:val="000000"/>
          <w:lang w:val="ro-RO"/>
        </w:rPr>
        <w:t>ii detaliate privind acest medicament sunt disponibile pe website</w:t>
      </w:r>
      <w:r w:rsidR="00000475" w:rsidRPr="005463D7">
        <w:rPr>
          <w:color w:val="000000"/>
          <w:lang w:val="ro-RO"/>
        </w:rPr>
        <w:noBreakHyphen/>
      </w:r>
      <w:r w:rsidRPr="005463D7">
        <w:rPr>
          <w:color w:val="000000"/>
          <w:lang w:val="ro-RO"/>
        </w:rPr>
        <w:t>ul Agen</w:t>
      </w:r>
      <w:r w:rsidR="00FC5EED" w:rsidRPr="005463D7">
        <w:rPr>
          <w:color w:val="000000"/>
          <w:lang w:val="ro-RO"/>
        </w:rPr>
        <w:t>ţ</w:t>
      </w:r>
      <w:r w:rsidRPr="005463D7">
        <w:rPr>
          <w:color w:val="000000"/>
          <w:lang w:val="ro-RO"/>
        </w:rPr>
        <w:t xml:space="preserve">iei Europene a Medicamentului </w:t>
      </w:r>
      <w:r w:rsidR="00771736" w:rsidRPr="005463D7">
        <w:rPr>
          <w:rStyle w:val="Hyperlink"/>
          <w:color w:val="auto"/>
          <w:szCs w:val="20"/>
          <w:lang w:val="ro-RO"/>
        </w:rPr>
        <w:t>http://www.ema.europa.eu</w:t>
      </w:r>
      <w:r w:rsidR="00771736" w:rsidRPr="005463D7">
        <w:rPr>
          <w:lang w:val="ro-RO"/>
        </w:rPr>
        <w:t>.</w:t>
      </w:r>
    </w:p>
    <w:p w14:paraId="3EA22430" w14:textId="77777777" w:rsidR="00321F91" w:rsidRPr="005463D7" w:rsidRDefault="000C1105" w:rsidP="00321F91">
      <w:pPr>
        <w:jc w:val="center"/>
        <w:rPr>
          <w:b/>
          <w:lang w:val="ro-RO"/>
        </w:rPr>
      </w:pPr>
      <w:r w:rsidRPr="005463D7">
        <w:rPr>
          <w:noProof/>
          <w:lang w:val="ro-RO"/>
        </w:rPr>
        <w:br w:type="page"/>
      </w:r>
    </w:p>
    <w:p w14:paraId="6D531B01" w14:textId="77777777" w:rsidR="00321F91" w:rsidRPr="005463D7" w:rsidRDefault="00321F91" w:rsidP="00321F91">
      <w:pPr>
        <w:jc w:val="center"/>
        <w:rPr>
          <w:b/>
          <w:lang w:val="ro-RO"/>
        </w:rPr>
      </w:pPr>
    </w:p>
    <w:p w14:paraId="283FDFD7" w14:textId="77777777" w:rsidR="00321F91" w:rsidRPr="005463D7" w:rsidRDefault="00321F91" w:rsidP="00321F91">
      <w:pPr>
        <w:jc w:val="center"/>
        <w:rPr>
          <w:b/>
          <w:lang w:val="ro-RO"/>
        </w:rPr>
      </w:pPr>
    </w:p>
    <w:p w14:paraId="357AF2EE" w14:textId="77777777" w:rsidR="00321F91" w:rsidRPr="005463D7" w:rsidRDefault="00321F91" w:rsidP="00321F91">
      <w:pPr>
        <w:jc w:val="center"/>
        <w:rPr>
          <w:b/>
          <w:lang w:val="ro-RO"/>
        </w:rPr>
      </w:pPr>
    </w:p>
    <w:p w14:paraId="48C6544D" w14:textId="77777777" w:rsidR="00321F91" w:rsidRPr="005463D7" w:rsidRDefault="00321F91" w:rsidP="00321F91">
      <w:pPr>
        <w:jc w:val="center"/>
        <w:rPr>
          <w:b/>
          <w:lang w:val="ro-RO"/>
        </w:rPr>
      </w:pPr>
    </w:p>
    <w:p w14:paraId="7B9CDE84" w14:textId="77777777" w:rsidR="00321F91" w:rsidRPr="005463D7" w:rsidRDefault="00321F91" w:rsidP="00321F91">
      <w:pPr>
        <w:jc w:val="center"/>
        <w:rPr>
          <w:b/>
          <w:lang w:val="ro-RO"/>
        </w:rPr>
      </w:pPr>
    </w:p>
    <w:p w14:paraId="4C117845" w14:textId="77777777" w:rsidR="00321F91" w:rsidRPr="005463D7" w:rsidRDefault="00321F91" w:rsidP="00321F91">
      <w:pPr>
        <w:jc w:val="center"/>
        <w:rPr>
          <w:b/>
          <w:lang w:val="ro-RO"/>
        </w:rPr>
      </w:pPr>
    </w:p>
    <w:p w14:paraId="553FD4E5" w14:textId="77777777" w:rsidR="00321F91" w:rsidRPr="005463D7" w:rsidRDefault="00321F91" w:rsidP="00321F91">
      <w:pPr>
        <w:jc w:val="center"/>
        <w:rPr>
          <w:b/>
          <w:lang w:val="ro-RO"/>
        </w:rPr>
      </w:pPr>
    </w:p>
    <w:p w14:paraId="0CD72944" w14:textId="77777777" w:rsidR="00321F91" w:rsidRPr="005463D7" w:rsidRDefault="00321F91" w:rsidP="00321F91">
      <w:pPr>
        <w:jc w:val="center"/>
        <w:rPr>
          <w:b/>
          <w:lang w:val="ro-RO"/>
        </w:rPr>
      </w:pPr>
    </w:p>
    <w:p w14:paraId="3556C18A" w14:textId="77777777" w:rsidR="00321F91" w:rsidRPr="005463D7" w:rsidRDefault="00321F91" w:rsidP="00321F91">
      <w:pPr>
        <w:jc w:val="center"/>
        <w:rPr>
          <w:b/>
          <w:lang w:val="ro-RO"/>
        </w:rPr>
      </w:pPr>
    </w:p>
    <w:p w14:paraId="5C4B8893" w14:textId="77777777" w:rsidR="00321F91" w:rsidRPr="005463D7" w:rsidRDefault="00321F91" w:rsidP="00321F91">
      <w:pPr>
        <w:jc w:val="center"/>
        <w:rPr>
          <w:b/>
          <w:lang w:val="ro-RO"/>
        </w:rPr>
      </w:pPr>
    </w:p>
    <w:p w14:paraId="58C34724" w14:textId="77777777" w:rsidR="00321F91" w:rsidRPr="005463D7" w:rsidRDefault="00321F91" w:rsidP="00321F91">
      <w:pPr>
        <w:jc w:val="center"/>
        <w:rPr>
          <w:b/>
          <w:lang w:val="ro-RO"/>
        </w:rPr>
      </w:pPr>
    </w:p>
    <w:p w14:paraId="568D24D1" w14:textId="77777777" w:rsidR="00321F91" w:rsidRPr="005463D7" w:rsidRDefault="00321F91" w:rsidP="00321F91">
      <w:pPr>
        <w:jc w:val="center"/>
        <w:rPr>
          <w:b/>
          <w:lang w:val="ro-RO"/>
        </w:rPr>
      </w:pPr>
    </w:p>
    <w:p w14:paraId="7FCA3F9D" w14:textId="77777777" w:rsidR="00321F91" w:rsidRPr="005463D7" w:rsidRDefault="00321F91" w:rsidP="00321F91">
      <w:pPr>
        <w:jc w:val="center"/>
        <w:rPr>
          <w:b/>
          <w:lang w:val="ro-RO"/>
        </w:rPr>
      </w:pPr>
    </w:p>
    <w:p w14:paraId="0CF75423" w14:textId="77777777" w:rsidR="00321F91" w:rsidRPr="005463D7" w:rsidRDefault="00321F91" w:rsidP="00321F91">
      <w:pPr>
        <w:jc w:val="center"/>
        <w:rPr>
          <w:b/>
          <w:lang w:val="ro-RO"/>
        </w:rPr>
      </w:pPr>
    </w:p>
    <w:p w14:paraId="07637DFD" w14:textId="77777777" w:rsidR="00321F91" w:rsidRPr="005463D7" w:rsidRDefault="00321F91" w:rsidP="00321F91">
      <w:pPr>
        <w:jc w:val="center"/>
        <w:rPr>
          <w:b/>
          <w:lang w:val="ro-RO"/>
        </w:rPr>
      </w:pPr>
    </w:p>
    <w:p w14:paraId="0EE4FA07" w14:textId="77777777" w:rsidR="00321F91" w:rsidRPr="005463D7" w:rsidRDefault="00321F91" w:rsidP="00321F91">
      <w:pPr>
        <w:jc w:val="center"/>
        <w:rPr>
          <w:b/>
          <w:lang w:val="ro-RO"/>
        </w:rPr>
      </w:pPr>
    </w:p>
    <w:p w14:paraId="01588AFB" w14:textId="77777777" w:rsidR="00321F91" w:rsidRPr="005463D7" w:rsidRDefault="00321F91" w:rsidP="00321F91">
      <w:pPr>
        <w:jc w:val="center"/>
        <w:rPr>
          <w:b/>
          <w:lang w:val="ro-RO"/>
        </w:rPr>
      </w:pPr>
    </w:p>
    <w:p w14:paraId="3CD867A5" w14:textId="77777777" w:rsidR="00321F91" w:rsidRPr="005463D7" w:rsidRDefault="00321F91" w:rsidP="00321F91">
      <w:pPr>
        <w:jc w:val="center"/>
        <w:rPr>
          <w:b/>
          <w:lang w:val="ro-RO"/>
        </w:rPr>
      </w:pPr>
    </w:p>
    <w:p w14:paraId="550D0214" w14:textId="77777777" w:rsidR="00321F91" w:rsidRPr="005463D7" w:rsidRDefault="00321F91" w:rsidP="00321F91">
      <w:pPr>
        <w:jc w:val="center"/>
        <w:rPr>
          <w:b/>
          <w:lang w:val="ro-RO"/>
        </w:rPr>
      </w:pPr>
    </w:p>
    <w:p w14:paraId="6F159619" w14:textId="77777777" w:rsidR="00321F91" w:rsidRPr="005463D7" w:rsidRDefault="00321F91" w:rsidP="00321F91">
      <w:pPr>
        <w:jc w:val="center"/>
        <w:rPr>
          <w:b/>
          <w:lang w:val="ro-RO"/>
        </w:rPr>
      </w:pPr>
    </w:p>
    <w:p w14:paraId="2A2C3F4F" w14:textId="77777777" w:rsidR="00321F91" w:rsidRPr="005463D7" w:rsidRDefault="00321F91" w:rsidP="00321F91">
      <w:pPr>
        <w:jc w:val="center"/>
        <w:rPr>
          <w:b/>
          <w:lang w:val="ro-RO"/>
        </w:rPr>
      </w:pPr>
    </w:p>
    <w:p w14:paraId="7E8587D9" w14:textId="77777777" w:rsidR="00321F91" w:rsidRPr="005463D7" w:rsidRDefault="00321F91" w:rsidP="00321F91">
      <w:pPr>
        <w:jc w:val="center"/>
        <w:rPr>
          <w:b/>
          <w:lang w:val="ro-RO"/>
        </w:rPr>
      </w:pPr>
    </w:p>
    <w:p w14:paraId="63B97AFA" w14:textId="77777777" w:rsidR="00321F91" w:rsidRPr="005463D7" w:rsidRDefault="00321F91" w:rsidP="003A497A">
      <w:pPr>
        <w:pStyle w:val="No-numheading3Agency"/>
        <w:spacing w:before="0" w:after="0"/>
        <w:jc w:val="center"/>
        <w:rPr>
          <w:rFonts w:ascii="Times New Roman" w:hAnsi="Times New Roman" w:cs="Times New Roman"/>
          <w:caps/>
          <w:noProof/>
          <w:lang w:val="ro-RO"/>
        </w:rPr>
      </w:pPr>
      <w:r w:rsidRPr="005463D7">
        <w:rPr>
          <w:rFonts w:ascii="Times New Roman" w:hAnsi="Times New Roman" w:cs="Times New Roman"/>
          <w:caps/>
          <w:noProof/>
          <w:lang w:val="ro-RO"/>
        </w:rPr>
        <w:t>AnexA II</w:t>
      </w:r>
    </w:p>
    <w:p w14:paraId="5DAFBF6E" w14:textId="77777777" w:rsidR="00321F91" w:rsidRPr="005463D7" w:rsidRDefault="00321F91" w:rsidP="00976741">
      <w:pPr>
        <w:pStyle w:val="BodytextAgency"/>
        <w:spacing w:after="0" w:line="240" w:lineRule="auto"/>
        <w:rPr>
          <w:lang w:val="ro-RO"/>
        </w:rPr>
      </w:pPr>
    </w:p>
    <w:p w14:paraId="3A4FCD68" w14:textId="77777777" w:rsidR="00321F91" w:rsidRPr="005463D7" w:rsidRDefault="00321F91" w:rsidP="003A497A">
      <w:pPr>
        <w:pStyle w:val="No-numheading3Agency"/>
        <w:spacing w:before="0" w:after="0"/>
        <w:ind w:left="720" w:hanging="720"/>
        <w:rPr>
          <w:rFonts w:ascii="Times New Roman" w:hAnsi="Times New Roman" w:cs="Times New Roman"/>
          <w:caps/>
          <w:noProof/>
          <w:lang w:val="ro-RO"/>
        </w:rPr>
      </w:pPr>
      <w:r w:rsidRPr="005463D7">
        <w:rPr>
          <w:rFonts w:ascii="Times New Roman" w:hAnsi="Times New Roman" w:cs="Times New Roman"/>
          <w:noProof/>
          <w:lang w:val="ro-RO"/>
        </w:rPr>
        <w:t>A.</w:t>
      </w:r>
      <w:r w:rsidRPr="005463D7">
        <w:rPr>
          <w:rFonts w:ascii="Times New Roman" w:hAnsi="Times New Roman" w:cs="Times New Roman"/>
          <w:noProof/>
          <w:lang w:val="ro-RO"/>
        </w:rPr>
        <w:tab/>
      </w:r>
      <w:r w:rsidR="00584316" w:rsidRPr="005463D7">
        <w:rPr>
          <w:rFonts w:ascii="Times New Roman" w:hAnsi="Times New Roman" w:cs="Times New Roman"/>
          <w:lang w:val="ro-RO"/>
        </w:rPr>
        <w:t>FABRICANTUL</w:t>
      </w:r>
      <w:r w:rsidR="00584316">
        <w:rPr>
          <w:rFonts w:ascii="Times New Roman" w:hAnsi="Times New Roman" w:cs="Times New Roman"/>
          <w:lang w:val="ro-RO"/>
        </w:rPr>
        <w:t xml:space="preserve"> (FABRICANȚII)</w:t>
      </w:r>
      <w:r w:rsidR="00584316" w:rsidRPr="005463D7">
        <w:rPr>
          <w:rFonts w:ascii="Times New Roman" w:hAnsi="Times New Roman" w:cs="Times New Roman"/>
          <w:lang w:val="ro-RO"/>
        </w:rPr>
        <w:t xml:space="preserve"> </w:t>
      </w:r>
      <w:r w:rsidRPr="005463D7">
        <w:rPr>
          <w:rFonts w:ascii="Times New Roman" w:hAnsi="Times New Roman" w:cs="Times New Roman"/>
          <w:lang w:val="ro-RO"/>
        </w:rPr>
        <w:t>RESPONSABIL PENTRU ELIBERAREA SERIEI</w:t>
      </w:r>
    </w:p>
    <w:p w14:paraId="2287DE95" w14:textId="77777777" w:rsidR="00321F91" w:rsidRPr="005463D7" w:rsidRDefault="00321F91" w:rsidP="00976741">
      <w:pPr>
        <w:pStyle w:val="BodytextAgency"/>
        <w:spacing w:after="0" w:line="240" w:lineRule="auto"/>
        <w:rPr>
          <w:lang w:val="ro-RO"/>
        </w:rPr>
      </w:pPr>
    </w:p>
    <w:p w14:paraId="5172BEC3" w14:textId="77777777" w:rsidR="00321F91" w:rsidRPr="005463D7" w:rsidRDefault="00321F91" w:rsidP="003A497A">
      <w:pPr>
        <w:pStyle w:val="No-numheading3Agency"/>
        <w:spacing w:before="0" w:after="0"/>
        <w:ind w:left="720" w:hanging="720"/>
        <w:rPr>
          <w:rFonts w:ascii="Times New Roman" w:hAnsi="Times New Roman" w:cs="Times New Roman"/>
          <w:caps/>
          <w:noProof/>
          <w:lang w:val="ro-RO"/>
        </w:rPr>
      </w:pPr>
      <w:r w:rsidRPr="005463D7">
        <w:rPr>
          <w:rFonts w:ascii="Times New Roman" w:hAnsi="Times New Roman" w:cs="Times New Roman"/>
          <w:caps/>
          <w:noProof/>
          <w:lang w:val="ro-RO"/>
        </w:rPr>
        <w:t>B.</w:t>
      </w:r>
      <w:r w:rsidRPr="005463D7">
        <w:rPr>
          <w:rFonts w:ascii="Times New Roman" w:hAnsi="Times New Roman" w:cs="Times New Roman"/>
          <w:caps/>
          <w:noProof/>
          <w:lang w:val="ro-RO"/>
        </w:rPr>
        <w:tab/>
      </w:r>
      <w:r w:rsidRPr="005463D7">
        <w:rPr>
          <w:rFonts w:ascii="Times New Roman" w:hAnsi="Times New Roman" w:cs="Times New Roman"/>
          <w:lang w:val="ro-RO"/>
        </w:rPr>
        <w:t>CONDIŢII SAU RESTRICŢII PRIVIND FURNIZAREA ŞI UTILIZAREA</w:t>
      </w:r>
    </w:p>
    <w:p w14:paraId="3A0D275E" w14:textId="77777777" w:rsidR="00321F91" w:rsidRPr="005463D7" w:rsidRDefault="00321F91" w:rsidP="00976741">
      <w:pPr>
        <w:pStyle w:val="BodytextAgency"/>
        <w:spacing w:after="0" w:line="240" w:lineRule="auto"/>
        <w:rPr>
          <w:lang w:val="ro-RO"/>
        </w:rPr>
      </w:pPr>
    </w:p>
    <w:p w14:paraId="25AC0389" w14:textId="77777777" w:rsidR="00321F91" w:rsidRDefault="00321F91" w:rsidP="003A497A">
      <w:pPr>
        <w:pStyle w:val="No-numheading3Agency"/>
        <w:spacing w:before="0" w:after="0"/>
        <w:rPr>
          <w:rFonts w:ascii="Times New Roman" w:hAnsi="Times New Roman" w:cs="Times New Roman"/>
          <w:lang w:val="ro-RO"/>
        </w:rPr>
      </w:pPr>
      <w:r w:rsidRPr="005463D7">
        <w:rPr>
          <w:rFonts w:ascii="Times New Roman" w:hAnsi="Times New Roman" w:cs="Times New Roman"/>
          <w:caps/>
          <w:noProof/>
          <w:lang w:val="ro-RO"/>
        </w:rPr>
        <w:t>C.</w:t>
      </w:r>
      <w:r w:rsidRPr="005463D7">
        <w:rPr>
          <w:rFonts w:ascii="Times New Roman" w:hAnsi="Times New Roman" w:cs="Times New Roman"/>
          <w:caps/>
          <w:noProof/>
          <w:lang w:val="ro-RO"/>
        </w:rPr>
        <w:tab/>
      </w:r>
      <w:r w:rsidRPr="005463D7">
        <w:rPr>
          <w:rFonts w:ascii="Times New Roman" w:hAnsi="Times New Roman" w:cs="Times New Roman"/>
          <w:lang w:val="ro-RO"/>
        </w:rPr>
        <w:t>ALTE CONDIŢII ŞI CERINŢE ALE AUTORIZAŢIEI DE PUNERE PE PIAŢĂ</w:t>
      </w:r>
    </w:p>
    <w:p w14:paraId="5310760F" w14:textId="77777777" w:rsidR="00504DA5" w:rsidRPr="00976741" w:rsidRDefault="00504DA5" w:rsidP="00976741">
      <w:pPr>
        <w:pStyle w:val="BodytextAgency"/>
        <w:spacing w:after="0" w:line="240" w:lineRule="auto"/>
        <w:rPr>
          <w:lang w:val="ro-RO"/>
        </w:rPr>
      </w:pPr>
    </w:p>
    <w:p w14:paraId="398E0EBE" w14:textId="77777777" w:rsidR="002D40AC" w:rsidRPr="00F630E2" w:rsidRDefault="002D40AC" w:rsidP="00976741">
      <w:pPr>
        <w:tabs>
          <w:tab w:val="clear" w:pos="567"/>
          <w:tab w:val="left" w:pos="0"/>
        </w:tabs>
        <w:spacing w:line="240" w:lineRule="auto"/>
        <w:ind w:left="567" w:right="1418" w:hanging="567"/>
        <w:rPr>
          <w:b/>
          <w:lang w:val="pt-PT"/>
          <w:rPrChange w:id="396" w:author="Author">
            <w:rPr>
              <w:b/>
            </w:rPr>
          </w:rPrChange>
        </w:rPr>
      </w:pPr>
      <w:r w:rsidRPr="002D40AC">
        <w:rPr>
          <w:b/>
          <w:noProof/>
          <w:lang w:val="ro-RO"/>
        </w:rPr>
        <w:t>D</w:t>
      </w:r>
      <w:r>
        <w:rPr>
          <w:b/>
          <w:noProof/>
          <w:lang w:val="ro-RO"/>
        </w:rPr>
        <w:tab/>
      </w:r>
      <w:r w:rsidRPr="00F630E2">
        <w:rPr>
          <w:b/>
          <w:caps/>
          <w:lang w:val="pt-PT"/>
          <w:rPrChange w:id="397" w:author="Author">
            <w:rPr>
              <w:b/>
              <w:caps/>
            </w:rPr>
          </w:rPrChange>
        </w:rPr>
        <w:t>CONDIȚII SAU RESTRICȚII PRIVIND UTILIZAREA SIGURĂ ȘI EFICACE A MEDICAMENTULUI</w:t>
      </w:r>
    </w:p>
    <w:p w14:paraId="19D85B14" w14:textId="77777777" w:rsidR="00321F91" w:rsidRDefault="00321F91" w:rsidP="00321F91">
      <w:pPr>
        <w:pStyle w:val="NormalAgency"/>
        <w:rPr>
          <w:rFonts w:ascii="Times New Roman" w:hAnsi="Times New Roman" w:cs="Times New Roman"/>
          <w:b/>
          <w:noProof/>
          <w:sz w:val="22"/>
          <w:szCs w:val="22"/>
          <w:lang w:val="ro-RO"/>
        </w:rPr>
      </w:pPr>
    </w:p>
    <w:p w14:paraId="1C2ACFC1" w14:textId="77777777" w:rsidR="00A32AEC" w:rsidRDefault="00A32AEC" w:rsidP="00321F91">
      <w:pPr>
        <w:pStyle w:val="NormalAgency"/>
        <w:rPr>
          <w:rFonts w:ascii="Times New Roman" w:hAnsi="Times New Roman" w:cs="Times New Roman"/>
          <w:b/>
          <w:noProof/>
          <w:sz w:val="22"/>
          <w:szCs w:val="22"/>
          <w:lang w:val="ro-RO"/>
        </w:rPr>
      </w:pPr>
    </w:p>
    <w:p w14:paraId="3170EF83" w14:textId="77777777" w:rsidR="00A32AEC" w:rsidRPr="00504DA5" w:rsidRDefault="00A32AEC" w:rsidP="00321F91">
      <w:pPr>
        <w:pStyle w:val="NormalAgency"/>
        <w:rPr>
          <w:rFonts w:ascii="Times New Roman" w:hAnsi="Times New Roman" w:cs="Times New Roman"/>
          <w:b/>
          <w:noProof/>
          <w:sz w:val="22"/>
          <w:szCs w:val="22"/>
          <w:lang w:val="ro-RO"/>
        </w:rPr>
      </w:pPr>
    </w:p>
    <w:p w14:paraId="54A14A9B" w14:textId="77777777" w:rsidR="00321F91" w:rsidRPr="00952F39" w:rsidRDefault="00321F91" w:rsidP="00952F39">
      <w:pPr>
        <w:pStyle w:val="A-Heading1"/>
        <w:spacing w:before="0" w:after="0"/>
        <w:rPr>
          <w:lang w:val="ro-RO"/>
        </w:rPr>
      </w:pPr>
      <w:r w:rsidRPr="00F630E2">
        <w:rPr>
          <w:lang w:val="pt-PT"/>
          <w:rPrChange w:id="398" w:author="Author">
            <w:rPr/>
          </w:rPrChange>
        </w:rPr>
        <w:br w:type="page"/>
      </w:r>
      <w:r w:rsidRPr="00952F39">
        <w:rPr>
          <w:lang w:val="ro-RO"/>
        </w:rPr>
        <w:lastRenderedPageBreak/>
        <w:t>A.</w:t>
      </w:r>
      <w:r w:rsidRPr="00952F39">
        <w:rPr>
          <w:lang w:val="ro-RO"/>
        </w:rPr>
        <w:tab/>
        <w:t>FABRICANTUL</w:t>
      </w:r>
      <w:r w:rsidR="003B5CD9">
        <w:rPr>
          <w:lang w:val="ro-RO"/>
        </w:rPr>
        <w:t xml:space="preserve"> (FABRICANȚII)</w:t>
      </w:r>
      <w:r w:rsidRPr="00952F39">
        <w:rPr>
          <w:lang w:val="ro-RO"/>
        </w:rPr>
        <w:t xml:space="preserve"> RESPONSABIL PENTRU ELIBERAREA SERIEI</w:t>
      </w:r>
    </w:p>
    <w:p w14:paraId="4AB80A3A" w14:textId="77777777" w:rsidR="00321F91" w:rsidRPr="005463D7" w:rsidRDefault="00321F91" w:rsidP="00321F91">
      <w:pPr>
        <w:pStyle w:val="BodytextAgency"/>
        <w:spacing w:after="120" w:line="240" w:lineRule="auto"/>
        <w:rPr>
          <w:rFonts w:ascii="Times New Roman" w:hAnsi="Times New Roman" w:cs="Times New Roman"/>
          <w:b/>
          <w:noProof/>
          <w:sz w:val="22"/>
          <w:szCs w:val="22"/>
          <w:lang w:val="ro-RO"/>
        </w:rPr>
      </w:pPr>
    </w:p>
    <w:p w14:paraId="116D3ED2" w14:textId="77777777" w:rsidR="00321F91" w:rsidRPr="005463D7" w:rsidRDefault="00321F91" w:rsidP="00321F91">
      <w:pPr>
        <w:pStyle w:val="BodytextAgency"/>
        <w:spacing w:after="0" w:line="240" w:lineRule="auto"/>
        <w:rPr>
          <w:rFonts w:ascii="Times New Roman" w:hAnsi="Times New Roman" w:cs="Times New Roman"/>
          <w:noProof/>
          <w:sz w:val="22"/>
          <w:szCs w:val="22"/>
          <w:lang w:val="ro-RO"/>
        </w:rPr>
      </w:pPr>
      <w:r w:rsidRPr="005463D7">
        <w:rPr>
          <w:rFonts w:ascii="Times New Roman" w:hAnsi="Times New Roman" w:cs="Times New Roman"/>
          <w:sz w:val="22"/>
          <w:szCs w:val="22"/>
          <w:lang w:val="ro-RO"/>
        </w:rPr>
        <w:t xml:space="preserve">Numele şi adresa fabricantului </w:t>
      </w:r>
      <w:r w:rsidR="003B5CD9">
        <w:rPr>
          <w:rFonts w:ascii="Times New Roman" w:hAnsi="Times New Roman" w:cs="Times New Roman"/>
          <w:sz w:val="22"/>
          <w:szCs w:val="22"/>
          <w:lang w:val="ro-RO"/>
        </w:rPr>
        <w:t>(fabricanți</w:t>
      </w:r>
      <w:r w:rsidR="001614E7">
        <w:rPr>
          <w:rFonts w:ascii="Times New Roman" w:hAnsi="Times New Roman" w:cs="Times New Roman"/>
          <w:sz w:val="22"/>
          <w:szCs w:val="22"/>
          <w:lang w:val="ro-RO"/>
        </w:rPr>
        <w:t>lor</w:t>
      </w:r>
      <w:r w:rsidR="003B5CD9">
        <w:rPr>
          <w:rFonts w:ascii="Times New Roman" w:hAnsi="Times New Roman" w:cs="Times New Roman"/>
          <w:sz w:val="22"/>
          <w:szCs w:val="22"/>
          <w:lang w:val="ro-RO"/>
        </w:rPr>
        <w:t xml:space="preserve">) </w:t>
      </w:r>
      <w:r w:rsidRPr="005463D7">
        <w:rPr>
          <w:rFonts w:ascii="Times New Roman" w:hAnsi="Times New Roman" w:cs="Times New Roman"/>
          <w:sz w:val="22"/>
          <w:szCs w:val="22"/>
          <w:lang w:val="ro-RO"/>
        </w:rPr>
        <w:t>responsabil</w:t>
      </w:r>
      <w:r w:rsidR="003B5CD9">
        <w:rPr>
          <w:rFonts w:ascii="Times New Roman" w:hAnsi="Times New Roman" w:cs="Times New Roman"/>
          <w:sz w:val="22"/>
          <w:szCs w:val="22"/>
          <w:lang w:val="ro-RO"/>
        </w:rPr>
        <w:t>i</w:t>
      </w:r>
      <w:r w:rsidRPr="005463D7">
        <w:rPr>
          <w:rFonts w:ascii="Times New Roman" w:hAnsi="Times New Roman" w:cs="Times New Roman"/>
          <w:sz w:val="22"/>
          <w:szCs w:val="22"/>
          <w:lang w:val="ro-RO"/>
        </w:rPr>
        <w:t xml:space="preserve"> pentru eliberarea seriei</w:t>
      </w:r>
    </w:p>
    <w:p w14:paraId="270FB969" w14:textId="77777777" w:rsidR="00321F91" w:rsidRPr="005463D7" w:rsidRDefault="00321F91" w:rsidP="00321F91">
      <w:pPr>
        <w:pStyle w:val="BodytextAgency"/>
        <w:spacing w:after="0" w:line="240" w:lineRule="auto"/>
        <w:rPr>
          <w:rFonts w:ascii="Times New Roman" w:hAnsi="Times New Roman" w:cs="Times New Roman"/>
          <w:noProof/>
          <w:sz w:val="22"/>
          <w:szCs w:val="22"/>
          <w:lang w:val="ro-RO"/>
        </w:rPr>
      </w:pPr>
    </w:p>
    <w:p w14:paraId="2148B0B0" w14:textId="77777777" w:rsidR="00321F91" w:rsidRPr="005463D7" w:rsidRDefault="00321F91" w:rsidP="00321F91">
      <w:pPr>
        <w:pStyle w:val="BodytextAgency"/>
        <w:spacing w:after="0" w:line="240" w:lineRule="auto"/>
        <w:rPr>
          <w:rFonts w:ascii="Times New Roman" w:hAnsi="Times New Roman" w:cs="Times New Roman"/>
          <w:noProof/>
          <w:sz w:val="22"/>
          <w:szCs w:val="22"/>
          <w:lang w:val="ro-RO"/>
        </w:rPr>
      </w:pPr>
      <w:r w:rsidRPr="005463D7">
        <w:rPr>
          <w:rFonts w:ascii="Times New Roman" w:hAnsi="Times New Roman" w:cs="Times New Roman"/>
          <w:noProof/>
          <w:sz w:val="22"/>
          <w:szCs w:val="22"/>
          <w:lang w:val="ro-RO"/>
        </w:rPr>
        <w:t>Industrias Farmacéuticas Almirall, S.</w:t>
      </w:r>
      <w:r w:rsidR="0005092F" w:rsidRPr="005463D7">
        <w:rPr>
          <w:rFonts w:ascii="Times New Roman" w:hAnsi="Times New Roman" w:cs="Times New Roman"/>
          <w:noProof/>
          <w:sz w:val="22"/>
          <w:szCs w:val="22"/>
          <w:lang w:val="ro-RO"/>
        </w:rPr>
        <w:t>A</w:t>
      </w:r>
      <w:r w:rsidRPr="005463D7">
        <w:rPr>
          <w:rFonts w:ascii="Times New Roman" w:hAnsi="Times New Roman" w:cs="Times New Roman"/>
          <w:noProof/>
          <w:sz w:val="22"/>
          <w:szCs w:val="22"/>
          <w:lang w:val="ro-RO"/>
        </w:rPr>
        <w:t>.</w:t>
      </w:r>
    </w:p>
    <w:p w14:paraId="7CAF049C" w14:textId="77777777" w:rsidR="00321F91" w:rsidRPr="002B2DE5" w:rsidRDefault="00321F91" w:rsidP="002B2DE5">
      <w:pPr>
        <w:rPr>
          <w:noProof/>
          <w:lang w:val="es-ES"/>
        </w:rPr>
      </w:pPr>
      <w:r w:rsidRPr="005463D7">
        <w:rPr>
          <w:noProof/>
          <w:lang w:val="ro-RO"/>
        </w:rPr>
        <w:t>Ctra.</w:t>
      </w:r>
      <w:r w:rsidR="00E3507F" w:rsidRPr="00E3507F">
        <w:rPr>
          <w:noProof/>
          <w:lang w:val="es-ES"/>
        </w:rPr>
        <w:t xml:space="preserve"> </w:t>
      </w:r>
      <w:r w:rsidR="00E3507F">
        <w:rPr>
          <w:noProof/>
          <w:lang w:val="es-ES"/>
        </w:rPr>
        <w:t>de Martorell 41-61</w:t>
      </w:r>
    </w:p>
    <w:p w14:paraId="6150C91C" w14:textId="77777777" w:rsidR="00321F91" w:rsidRPr="005463D7" w:rsidRDefault="00321F91" w:rsidP="00321F91">
      <w:pPr>
        <w:pStyle w:val="BodytextAgency"/>
        <w:spacing w:after="0" w:line="240" w:lineRule="auto"/>
        <w:rPr>
          <w:rFonts w:ascii="Times New Roman" w:hAnsi="Times New Roman" w:cs="Times New Roman"/>
          <w:noProof/>
          <w:sz w:val="22"/>
          <w:szCs w:val="22"/>
          <w:lang w:val="ro-RO"/>
        </w:rPr>
      </w:pPr>
      <w:r w:rsidRPr="005463D7">
        <w:rPr>
          <w:rFonts w:ascii="Times New Roman" w:hAnsi="Times New Roman" w:cs="Times New Roman"/>
          <w:noProof/>
          <w:sz w:val="22"/>
          <w:szCs w:val="22"/>
          <w:lang w:val="ro-RO"/>
        </w:rPr>
        <w:t xml:space="preserve">08740 Sant Andreu de la Barca </w:t>
      </w:r>
    </w:p>
    <w:p w14:paraId="73401B80" w14:textId="77777777" w:rsidR="00321F91" w:rsidRPr="005463D7" w:rsidRDefault="00321F91" w:rsidP="00321F91">
      <w:pPr>
        <w:pStyle w:val="BodytextAgency"/>
        <w:spacing w:after="0" w:line="240" w:lineRule="auto"/>
        <w:rPr>
          <w:rFonts w:ascii="Times New Roman" w:hAnsi="Times New Roman" w:cs="Times New Roman"/>
          <w:noProof/>
          <w:sz w:val="22"/>
          <w:szCs w:val="22"/>
          <w:lang w:val="ro-RO"/>
        </w:rPr>
      </w:pPr>
      <w:r w:rsidRPr="005463D7">
        <w:rPr>
          <w:rFonts w:ascii="Times New Roman" w:hAnsi="Times New Roman" w:cs="Times New Roman"/>
          <w:noProof/>
          <w:sz w:val="22"/>
          <w:szCs w:val="22"/>
          <w:lang w:val="ro-RO"/>
        </w:rPr>
        <w:t>Barcelona</w:t>
      </w:r>
    </w:p>
    <w:p w14:paraId="7D6BDFA7" w14:textId="77777777" w:rsidR="00321F91" w:rsidRPr="005463D7" w:rsidRDefault="00321F91" w:rsidP="00321F91">
      <w:pPr>
        <w:pStyle w:val="BodytextAgency"/>
        <w:spacing w:after="0" w:line="240" w:lineRule="auto"/>
        <w:rPr>
          <w:rFonts w:ascii="Times New Roman" w:hAnsi="Times New Roman" w:cs="Times New Roman"/>
          <w:noProof/>
          <w:sz w:val="22"/>
          <w:szCs w:val="22"/>
          <w:lang w:val="ro-RO"/>
        </w:rPr>
      </w:pPr>
      <w:r w:rsidRPr="005463D7">
        <w:rPr>
          <w:rFonts w:ascii="Times New Roman" w:hAnsi="Times New Roman" w:cs="Times New Roman"/>
          <w:noProof/>
          <w:sz w:val="22"/>
          <w:szCs w:val="22"/>
          <w:lang w:val="ro-RO"/>
        </w:rPr>
        <w:t>Spania</w:t>
      </w:r>
    </w:p>
    <w:p w14:paraId="2E700813" w14:textId="77777777" w:rsidR="00321F91" w:rsidRPr="005463D7" w:rsidRDefault="00321F91" w:rsidP="00321F91">
      <w:pPr>
        <w:pStyle w:val="NormalAgency"/>
        <w:rPr>
          <w:rFonts w:ascii="Times New Roman" w:hAnsi="Times New Roman" w:cs="Times New Roman"/>
          <w:noProof/>
          <w:sz w:val="22"/>
          <w:szCs w:val="22"/>
          <w:lang w:val="ro-RO"/>
        </w:rPr>
      </w:pPr>
    </w:p>
    <w:p w14:paraId="1AF284DD" w14:textId="77777777" w:rsidR="00321F91" w:rsidRPr="00952F39" w:rsidRDefault="00321F91" w:rsidP="00952F39">
      <w:pPr>
        <w:pStyle w:val="A-Heading1"/>
        <w:spacing w:before="0" w:after="0"/>
        <w:rPr>
          <w:lang w:val="ro-RO"/>
        </w:rPr>
      </w:pPr>
      <w:r w:rsidRPr="00952F39">
        <w:rPr>
          <w:lang w:val="ro-RO"/>
        </w:rPr>
        <w:t>B.</w:t>
      </w:r>
      <w:r w:rsidRPr="00952F39">
        <w:rPr>
          <w:lang w:val="ro-RO"/>
        </w:rPr>
        <w:tab/>
        <w:t>CONDIŢII SAU RESTRICŢII PRIVIND FURNIZAREA ŞI UTILIZAREA</w:t>
      </w:r>
    </w:p>
    <w:p w14:paraId="64DFE275" w14:textId="77777777" w:rsidR="00321F91" w:rsidRPr="005463D7" w:rsidRDefault="00321F91" w:rsidP="00321F91">
      <w:pPr>
        <w:pStyle w:val="NormalAgency"/>
        <w:rPr>
          <w:rFonts w:ascii="Times New Roman" w:hAnsi="Times New Roman" w:cs="Times New Roman"/>
          <w:noProof/>
          <w:sz w:val="22"/>
          <w:szCs w:val="22"/>
          <w:lang w:val="ro-RO"/>
        </w:rPr>
      </w:pPr>
    </w:p>
    <w:p w14:paraId="7BFF89FA" w14:textId="77777777" w:rsidR="00321F91" w:rsidRPr="005463D7" w:rsidRDefault="00321F91" w:rsidP="00321F91">
      <w:pPr>
        <w:pStyle w:val="BodytextAgency"/>
        <w:spacing w:after="0" w:line="240" w:lineRule="auto"/>
        <w:rPr>
          <w:rFonts w:ascii="Times New Roman" w:hAnsi="Times New Roman" w:cs="Times New Roman"/>
          <w:noProof/>
          <w:sz w:val="22"/>
          <w:szCs w:val="22"/>
          <w:lang w:val="ro-RO"/>
        </w:rPr>
      </w:pPr>
      <w:r w:rsidRPr="005463D7">
        <w:rPr>
          <w:rFonts w:ascii="Times New Roman" w:hAnsi="Times New Roman" w:cs="Times New Roman"/>
          <w:sz w:val="22"/>
          <w:szCs w:val="22"/>
          <w:lang w:val="ro-RO"/>
        </w:rPr>
        <w:t>Medicament eliberat pe bază de prescripţie medicală</w:t>
      </w:r>
      <w:r w:rsidRPr="005463D7">
        <w:rPr>
          <w:rFonts w:ascii="Times New Roman" w:hAnsi="Times New Roman" w:cs="Times New Roman"/>
          <w:noProof/>
          <w:sz w:val="22"/>
          <w:szCs w:val="22"/>
          <w:lang w:val="ro-RO"/>
        </w:rPr>
        <w:t>.</w:t>
      </w:r>
    </w:p>
    <w:p w14:paraId="155D361B" w14:textId="77777777" w:rsidR="00321F91" w:rsidRPr="005463D7" w:rsidRDefault="00321F91" w:rsidP="00321F91">
      <w:pPr>
        <w:pStyle w:val="NormalAgency"/>
        <w:rPr>
          <w:rFonts w:ascii="Times New Roman" w:hAnsi="Times New Roman" w:cs="Times New Roman"/>
          <w:sz w:val="22"/>
          <w:szCs w:val="22"/>
          <w:lang w:val="ro-RO"/>
        </w:rPr>
      </w:pPr>
    </w:p>
    <w:p w14:paraId="33F16E12" w14:textId="77777777" w:rsidR="00321F91" w:rsidRPr="00952F39" w:rsidRDefault="00321F91" w:rsidP="00952F39">
      <w:pPr>
        <w:pStyle w:val="A-Heading1"/>
        <w:spacing w:before="0" w:after="0"/>
        <w:rPr>
          <w:lang w:val="ro-RO"/>
        </w:rPr>
      </w:pPr>
      <w:r w:rsidRPr="00952F39">
        <w:rPr>
          <w:lang w:val="ro-RO"/>
        </w:rPr>
        <w:t>C.</w:t>
      </w:r>
      <w:r w:rsidRPr="00952F39">
        <w:rPr>
          <w:lang w:val="ro-RO"/>
        </w:rPr>
        <w:tab/>
        <w:t xml:space="preserve">ALTE CONDIŢII ŞI CERINŢE ALE AUTORIZAŢIEI DE PUNERE PE PIAŢĂ </w:t>
      </w:r>
    </w:p>
    <w:p w14:paraId="50186E39" w14:textId="77777777" w:rsidR="00321F91" w:rsidRPr="005463D7" w:rsidRDefault="00321F91" w:rsidP="00321F91">
      <w:pPr>
        <w:pStyle w:val="NormalAgency"/>
        <w:rPr>
          <w:rFonts w:ascii="Times New Roman" w:hAnsi="Times New Roman" w:cs="Times New Roman"/>
          <w:b/>
          <w:i/>
          <w:noProof/>
          <w:sz w:val="22"/>
          <w:szCs w:val="22"/>
          <w:lang w:val="ro-RO"/>
        </w:rPr>
      </w:pPr>
      <w:bookmarkStart w:id="399" w:name="_Hlk185263426"/>
    </w:p>
    <w:p w14:paraId="544957B3" w14:textId="77777777" w:rsidR="00527D9F" w:rsidRPr="005B5B6F" w:rsidRDefault="00527D9F" w:rsidP="00527D9F">
      <w:pPr>
        <w:widowControl w:val="0"/>
        <w:numPr>
          <w:ilvl w:val="0"/>
          <w:numId w:val="55"/>
        </w:numPr>
        <w:tabs>
          <w:tab w:val="clear" w:pos="567"/>
          <w:tab w:val="clear" w:pos="720"/>
          <w:tab w:val="left" w:pos="468"/>
        </w:tabs>
        <w:autoSpaceDE w:val="0"/>
        <w:autoSpaceDN w:val="0"/>
        <w:adjustRightInd w:val="0"/>
        <w:spacing w:line="240" w:lineRule="auto"/>
        <w:ind w:left="0" w:firstLine="0"/>
        <w:rPr>
          <w:rFonts w:eastAsia="SimSun"/>
          <w:color w:val="000000"/>
          <w:lang w:val="pt-PT" w:eastAsia="en-GB"/>
        </w:rPr>
      </w:pPr>
      <w:r w:rsidRPr="005B5B6F">
        <w:rPr>
          <w:b/>
          <w:lang w:val="pt-PT"/>
        </w:rPr>
        <w:t>Rapoartele periodice actualizate privind siguranța (RPAS)</w:t>
      </w:r>
      <w:r w:rsidRPr="0016668A">
        <w:rPr>
          <w:rFonts w:eastAsia="Verdana"/>
          <w:b/>
          <w:bCs/>
          <w:color w:val="000000"/>
          <w:lang w:val="ro-RO" w:eastAsia="en-GB" w:bidi="ro-RO"/>
        </w:rPr>
        <w:t xml:space="preserve"> </w:t>
      </w:r>
    </w:p>
    <w:p w14:paraId="1CB64373" w14:textId="77777777" w:rsidR="00527D9F" w:rsidRPr="0016668A" w:rsidRDefault="00527D9F" w:rsidP="00527D9F">
      <w:pPr>
        <w:widowControl w:val="0"/>
        <w:tabs>
          <w:tab w:val="clear" w:pos="567"/>
        </w:tabs>
        <w:autoSpaceDE w:val="0"/>
        <w:autoSpaceDN w:val="0"/>
        <w:adjustRightInd w:val="0"/>
        <w:spacing w:line="240" w:lineRule="auto"/>
        <w:ind w:right="120"/>
        <w:rPr>
          <w:rFonts w:eastAsia="Verdana"/>
          <w:color w:val="000000"/>
          <w:lang w:val="ro-RO" w:eastAsia="en-GB" w:bidi="ro-RO"/>
        </w:rPr>
      </w:pPr>
    </w:p>
    <w:p w14:paraId="174648F4" w14:textId="77777777" w:rsidR="00321F91" w:rsidRPr="005463D7" w:rsidRDefault="00135C88" w:rsidP="005B5B6F">
      <w:pPr>
        <w:tabs>
          <w:tab w:val="clear" w:pos="567"/>
        </w:tabs>
        <w:spacing w:line="240" w:lineRule="auto"/>
        <w:rPr>
          <w:lang w:val="ro-RO"/>
        </w:rPr>
      </w:pPr>
      <w:r w:rsidRPr="005B5B6F">
        <w:rPr>
          <w:iCs/>
          <w:lang w:val="ro-RO"/>
        </w:rPr>
        <w:t>Cerințele pentru depunerea RPAS privind siguranța pentru acest medicament sunt prezentate în lista de date de referință și frecvențe de transmitere la nivelul Uniunii (lista EURD), menționată la articolul 107c alineatul (7) din Directiva 2001/83/CE și orice actualizări ulterioare ale acesteia publicate pe portalul web european privind medicamentele</w:t>
      </w:r>
    </w:p>
    <w:bookmarkEnd w:id="399"/>
    <w:p w14:paraId="7E6978A0" w14:textId="77777777" w:rsidR="00321F91" w:rsidRPr="005463D7" w:rsidRDefault="00321F91" w:rsidP="00321F91">
      <w:pPr>
        <w:pStyle w:val="NormalAgency"/>
        <w:rPr>
          <w:rFonts w:ascii="Times New Roman" w:hAnsi="Times New Roman" w:cs="Times New Roman"/>
          <w:sz w:val="22"/>
          <w:szCs w:val="22"/>
          <w:lang w:val="ro-RO"/>
        </w:rPr>
      </w:pPr>
    </w:p>
    <w:p w14:paraId="2F4596F9" w14:textId="77777777" w:rsidR="00321F91" w:rsidRPr="005463D7" w:rsidRDefault="00CD302E" w:rsidP="003A497A">
      <w:pPr>
        <w:pStyle w:val="NormalAgency"/>
        <w:ind w:left="709" w:hanging="709"/>
        <w:rPr>
          <w:rFonts w:ascii="Times New Roman" w:hAnsi="Times New Roman" w:cs="Times New Roman"/>
          <w:b/>
          <w:i/>
          <w:noProof/>
          <w:sz w:val="22"/>
          <w:szCs w:val="22"/>
          <w:lang w:val="ro-RO"/>
        </w:rPr>
      </w:pPr>
      <w:r>
        <w:rPr>
          <w:rFonts w:ascii="Times New Roman" w:hAnsi="Times New Roman" w:cs="Times New Roman"/>
          <w:b/>
          <w:sz w:val="22"/>
          <w:szCs w:val="22"/>
          <w:lang w:val="ro-RO"/>
        </w:rPr>
        <w:t>D.</w:t>
      </w:r>
      <w:r>
        <w:rPr>
          <w:rFonts w:ascii="Times New Roman" w:hAnsi="Times New Roman" w:cs="Times New Roman"/>
          <w:b/>
          <w:sz w:val="22"/>
          <w:szCs w:val="22"/>
          <w:lang w:val="ro-RO"/>
        </w:rPr>
        <w:tab/>
      </w:r>
      <w:r w:rsidR="00321F91" w:rsidRPr="005463D7">
        <w:rPr>
          <w:rFonts w:ascii="Times New Roman" w:hAnsi="Times New Roman" w:cs="Times New Roman"/>
          <w:b/>
          <w:sz w:val="22"/>
          <w:szCs w:val="22"/>
          <w:lang w:val="ro-RO"/>
        </w:rPr>
        <w:t>CONDIŢII SAU RESTRICŢII CU PRIVIRE LA SIGURANŢA ŞI EFICACITATEA UTILIZĂRII MEDICAMENTULUI</w:t>
      </w:r>
    </w:p>
    <w:p w14:paraId="1BBDAA3F" w14:textId="77777777" w:rsidR="00321F91" w:rsidRDefault="00321F91" w:rsidP="00321F91">
      <w:pPr>
        <w:pStyle w:val="NormalAgency"/>
        <w:rPr>
          <w:rFonts w:ascii="Times New Roman" w:hAnsi="Times New Roman" w:cs="Times New Roman"/>
          <w:noProof/>
          <w:sz w:val="22"/>
          <w:szCs w:val="22"/>
          <w:lang w:val="ro-RO"/>
        </w:rPr>
      </w:pPr>
    </w:p>
    <w:p w14:paraId="5638F9EB" w14:textId="77777777" w:rsidR="00104C20" w:rsidRPr="0016668A" w:rsidRDefault="00104C20" w:rsidP="00104C20">
      <w:pPr>
        <w:widowControl w:val="0"/>
        <w:numPr>
          <w:ilvl w:val="0"/>
          <w:numId w:val="55"/>
        </w:numPr>
        <w:tabs>
          <w:tab w:val="clear" w:pos="567"/>
          <w:tab w:val="clear" w:pos="720"/>
          <w:tab w:val="left" w:pos="468"/>
        </w:tabs>
        <w:autoSpaceDE w:val="0"/>
        <w:autoSpaceDN w:val="0"/>
        <w:adjustRightInd w:val="0"/>
        <w:spacing w:line="240" w:lineRule="auto"/>
        <w:ind w:left="0" w:firstLine="0"/>
        <w:rPr>
          <w:rFonts w:eastAsia="SimSun"/>
          <w:color w:val="000000"/>
          <w:lang w:val="fr-FR" w:eastAsia="en-GB"/>
        </w:rPr>
      </w:pPr>
      <w:bookmarkStart w:id="400" w:name="_Hlk185263444"/>
      <w:r w:rsidRPr="0016668A">
        <w:rPr>
          <w:rFonts w:eastAsia="Verdana"/>
          <w:b/>
          <w:bCs/>
          <w:color w:val="000000"/>
          <w:lang w:val="ro-RO" w:eastAsia="en-GB" w:bidi="ro-RO"/>
        </w:rPr>
        <w:t>Planul de management al riscului (PMR)</w:t>
      </w:r>
    </w:p>
    <w:p w14:paraId="62D88DB3" w14:textId="77777777" w:rsidR="00104C20" w:rsidRPr="0016668A" w:rsidRDefault="00104C20" w:rsidP="00104C20">
      <w:pPr>
        <w:widowControl w:val="0"/>
        <w:tabs>
          <w:tab w:val="clear" w:pos="567"/>
        </w:tabs>
        <w:autoSpaceDE w:val="0"/>
        <w:autoSpaceDN w:val="0"/>
        <w:adjustRightInd w:val="0"/>
        <w:spacing w:line="240" w:lineRule="auto"/>
        <w:ind w:right="120"/>
        <w:rPr>
          <w:rFonts w:eastAsia="SimSun"/>
          <w:color w:val="000000"/>
          <w:lang w:val="fr-FR" w:eastAsia="en-GB"/>
        </w:rPr>
      </w:pPr>
    </w:p>
    <w:p w14:paraId="28C10A5C" w14:textId="77777777" w:rsidR="00104C20" w:rsidRPr="005B5B6F" w:rsidRDefault="00104C20" w:rsidP="00104C20">
      <w:pPr>
        <w:tabs>
          <w:tab w:val="clear" w:pos="567"/>
        </w:tabs>
        <w:spacing w:line="240" w:lineRule="auto"/>
        <w:rPr>
          <w:szCs w:val="20"/>
          <w:lang w:val="fr-FR"/>
        </w:rPr>
      </w:pPr>
      <w:proofErr w:type="spellStart"/>
      <w:r w:rsidRPr="005B5B6F">
        <w:rPr>
          <w:szCs w:val="20"/>
          <w:lang w:val="fr-FR"/>
        </w:rPr>
        <w:t>Deținătorul</w:t>
      </w:r>
      <w:proofErr w:type="spellEnd"/>
      <w:r w:rsidRPr="005B5B6F">
        <w:rPr>
          <w:szCs w:val="20"/>
          <w:lang w:val="fr-FR"/>
        </w:rPr>
        <w:t xml:space="preserve"> </w:t>
      </w:r>
      <w:proofErr w:type="spellStart"/>
      <w:r w:rsidRPr="005B5B6F">
        <w:rPr>
          <w:szCs w:val="20"/>
          <w:lang w:val="fr-FR"/>
        </w:rPr>
        <w:t>autorizației</w:t>
      </w:r>
      <w:proofErr w:type="spellEnd"/>
      <w:r w:rsidRPr="005B5B6F">
        <w:rPr>
          <w:szCs w:val="20"/>
          <w:lang w:val="fr-FR"/>
        </w:rPr>
        <w:t xml:space="preserve"> de </w:t>
      </w:r>
      <w:proofErr w:type="spellStart"/>
      <w:r w:rsidRPr="005B5B6F">
        <w:rPr>
          <w:szCs w:val="20"/>
          <w:lang w:val="fr-FR"/>
        </w:rPr>
        <w:t>punere</w:t>
      </w:r>
      <w:proofErr w:type="spellEnd"/>
      <w:r w:rsidRPr="005B5B6F">
        <w:rPr>
          <w:szCs w:val="20"/>
          <w:lang w:val="fr-FR"/>
        </w:rPr>
        <w:t xml:space="preserve"> </w:t>
      </w:r>
      <w:proofErr w:type="spellStart"/>
      <w:r w:rsidRPr="005B5B6F">
        <w:rPr>
          <w:szCs w:val="20"/>
          <w:lang w:val="fr-FR"/>
        </w:rPr>
        <w:t>pe</w:t>
      </w:r>
      <w:proofErr w:type="spellEnd"/>
      <w:r w:rsidRPr="005B5B6F">
        <w:rPr>
          <w:szCs w:val="20"/>
          <w:lang w:val="fr-FR"/>
        </w:rPr>
        <w:t xml:space="preserve"> </w:t>
      </w:r>
      <w:proofErr w:type="spellStart"/>
      <w:r w:rsidRPr="005B5B6F">
        <w:rPr>
          <w:szCs w:val="20"/>
          <w:lang w:val="fr-FR"/>
        </w:rPr>
        <w:t>piață</w:t>
      </w:r>
      <w:proofErr w:type="spellEnd"/>
      <w:r w:rsidRPr="005B5B6F">
        <w:rPr>
          <w:szCs w:val="20"/>
          <w:lang w:val="fr-FR"/>
        </w:rPr>
        <w:t xml:space="preserve"> (DAPP) se </w:t>
      </w:r>
      <w:proofErr w:type="spellStart"/>
      <w:r w:rsidRPr="005B5B6F">
        <w:rPr>
          <w:szCs w:val="20"/>
          <w:lang w:val="fr-FR"/>
        </w:rPr>
        <w:t>angajează</w:t>
      </w:r>
      <w:proofErr w:type="spellEnd"/>
      <w:r w:rsidRPr="005B5B6F">
        <w:rPr>
          <w:szCs w:val="20"/>
          <w:lang w:val="fr-FR"/>
        </w:rPr>
        <w:t xml:space="preserve"> </w:t>
      </w:r>
      <w:proofErr w:type="spellStart"/>
      <w:r w:rsidRPr="005B5B6F">
        <w:rPr>
          <w:szCs w:val="20"/>
          <w:lang w:val="fr-FR"/>
        </w:rPr>
        <w:t>să</w:t>
      </w:r>
      <w:proofErr w:type="spellEnd"/>
      <w:r w:rsidRPr="005B5B6F">
        <w:rPr>
          <w:szCs w:val="20"/>
          <w:lang w:val="fr-FR"/>
        </w:rPr>
        <w:t xml:space="preserve"> </w:t>
      </w:r>
      <w:proofErr w:type="spellStart"/>
      <w:r w:rsidRPr="005B5B6F">
        <w:rPr>
          <w:szCs w:val="20"/>
          <w:lang w:val="fr-FR"/>
        </w:rPr>
        <w:t>efectueze</w:t>
      </w:r>
      <w:proofErr w:type="spellEnd"/>
      <w:r w:rsidRPr="005B5B6F">
        <w:rPr>
          <w:szCs w:val="20"/>
          <w:lang w:val="fr-FR"/>
        </w:rPr>
        <w:t xml:space="preserve"> </w:t>
      </w:r>
      <w:proofErr w:type="spellStart"/>
      <w:r w:rsidRPr="005B5B6F">
        <w:rPr>
          <w:szCs w:val="20"/>
          <w:lang w:val="fr-FR"/>
        </w:rPr>
        <w:t>activitățile</w:t>
      </w:r>
      <w:proofErr w:type="spellEnd"/>
      <w:r w:rsidRPr="005B5B6F">
        <w:rPr>
          <w:szCs w:val="20"/>
          <w:lang w:val="fr-FR"/>
        </w:rPr>
        <w:t xml:space="preserve"> </w:t>
      </w:r>
      <w:proofErr w:type="spellStart"/>
      <w:r w:rsidRPr="005B5B6F">
        <w:rPr>
          <w:szCs w:val="20"/>
          <w:lang w:val="fr-FR"/>
        </w:rPr>
        <w:t>și</w:t>
      </w:r>
      <w:proofErr w:type="spellEnd"/>
      <w:r w:rsidRPr="005B5B6F">
        <w:rPr>
          <w:szCs w:val="20"/>
          <w:lang w:val="fr-FR"/>
        </w:rPr>
        <w:t xml:space="preserve"> </w:t>
      </w:r>
      <w:proofErr w:type="spellStart"/>
      <w:r w:rsidRPr="005B5B6F">
        <w:rPr>
          <w:szCs w:val="20"/>
          <w:lang w:val="fr-FR"/>
        </w:rPr>
        <w:t>intervențiile</w:t>
      </w:r>
      <w:proofErr w:type="spellEnd"/>
      <w:r w:rsidRPr="005B5B6F">
        <w:rPr>
          <w:szCs w:val="20"/>
          <w:lang w:val="fr-FR"/>
        </w:rPr>
        <w:t xml:space="preserve"> de </w:t>
      </w:r>
      <w:proofErr w:type="spellStart"/>
      <w:r w:rsidRPr="005B5B6F">
        <w:rPr>
          <w:szCs w:val="20"/>
          <w:lang w:val="fr-FR"/>
        </w:rPr>
        <w:t>farmacovigilență</w:t>
      </w:r>
      <w:proofErr w:type="spellEnd"/>
      <w:r w:rsidRPr="005B5B6F">
        <w:rPr>
          <w:szCs w:val="20"/>
          <w:lang w:val="fr-FR"/>
        </w:rPr>
        <w:t xml:space="preserve"> </w:t>
      </w:r>
      <w:proofErr w:type="spellStart"/>
      <w:r w:rsidRPr="005B5B6F">
        <w:rPr>
          <w:szCs w:val="20"/>
          <w:lang w:val="fr-FR"/>
        </w:rPr>
        <w:t>necesare</w:t>
      </w:r>
      <w:proofErr w:type="spellEnd"/>
      <w:r w:rsidRPr="005B5B6F">
        <w:rPr>
          <w:szCs w:val="20"/>
          <w:lang w:val="fr-FR"/>
        </w:rPr>
        <w:t xml:space="preserve"> </w:t>
      </w:r>
      <w:proofErr w:type="spellStart"/>
      <w:r w:rsidRPr="005B5B6F">
        <w:rPr>
          <w:szCs w:val="20"/>
          <w:lang w:val="fr-FR"/>
        </w:rPr>
        <w:t>detaliate</w:t>
      </w:r>
      <w:proofErr w:type="spellEnd"/>
      <w:r w:rsidRPr="005B5B6F">
        <w:rPr>
          <w:szCs w:val="20"/>
          <w:lang w:val="fr-FR"/>
        </w:rPr>
        <w:t xml:space="preserve"> </w:t>
      </w:r>
      <w:proofErr w:type="spellStart"/>
      <w:r w:rsidRPr="005B5B6F">
        <w:rPr>
          <w:szCs w:val="20"/>
          <w:lang w:val="fr-FR"/>
        </w:rPr>
        <w:t>în</w:t>
      </w:r>
      <w:proofErr w:type="spellEnd"/>
      <w:r w:rsidRPr="005B5B6F">
        <w:rPr>
          <w:szCs w:val="20"/>
          <w:lang w:val="fr-FR"/>
        </w:rPr>
        <w:t xml:space="preserve"> PMR</w:t>
      </w:r>
      <w:r w:rsidRPr="005B5B6F">
        <w:rPr>
          <w:szCs w:val="20"/>
          <w:lang w:val="fr-FR"/>
        </w:rPr>
        <w:noBreakHyphen/>
      </w:r>
      <w:proofErr w:type="spellStart"/>
      <w:r w:rsidRPr="005B5B6F">
        <w:rPr>
          <w:szCs w:val="20"/>
          <w:lang w:val="fr-FR"/>
        </w:rPr>
        <w:t>ul</w:t>
      </w:r>
      <w:proofErr w:type="spellEnd"/>
      <w:r w:rsidRPr="005B5B6F">
        <w:rPr>
          <w:szCs w:val="20"/>
          <w:lang w:val="fr-FR"/>
        </w:rPr>
        <w:t xml:space="preserve"> </w:t>
      </w:r>
      <w:proofErr w:type="spellStart"/>
      <w:r w:rsidRPr="005B5B6F">
        <w:rPr>
          <w:szCs w:val="20"/>
          <w:lang w:val="fr-FR"/>
        </w:rPr>
        <w:t>aprobat</w:t>
      </w:r>
      <w:proofErr w:type="spellEnd"/>
      <w:r w:rsidRPr="005B5B6F">
        <w:rPr>
          <w:szCs w:val="20"/>
          <w:lang w:val="fr-FR"/>
        </w:rPr>
        <w:t xml:space="preserve"> </w:t>
      </w:r>
      <w:proofErr w:type="spellStart"/>
      <w:r w:rsidRPr="005B5B6F">
        <w:rPr>
          <w:szCs w:val="20"/>
          <w:lang w:val="fr-FR"/>
        </w:rPr>
        <w:t>și</w:t>
      </w:r>
      <w:proofErr w:type="spellEnd"/>
      <w:r w:rsidRPr="005B5B6F">
        <w:rPr>
          <w:szCs w:val="20"/>
          <w:lang w:val="fr-FR"/>
        </w:rPr>
        <w:t xml:space="preserve"> </w:t>
      </w:r>
      <w:proofErr w:type="spellStart"/>
      <w:r w:rsidRPr="005B5B6F">
        <w:rPr>
          <w:szCs w:val="20"/>
          <w:lang w:val="fr-FR"/>
        </w:rPr>
        <w:t>prezentat</w:t>
      </w:r>
      <w:proofErr w:type="spellEnd"/>
      <w:r w:rsidRPr="005B5B6F">
        <w:rPr>
          <w:szCs w:val="20"/>
          <w:lang w:val="fr-FR"/>
        </w:rPr>
        <w:t xml:space="preserve"> </w:t>
      </w:r>
      <w:proofErr w:type="spellStart"/>
      <w:r w:rsidRPr="005B5B6F">
        <w:rPr>
          <w:szCs w:val="20"/>
          <w:lang w:val="fr-FR"/>
        </w:rPr>
        <w:t>în</w:t>
      </w:r>
      <w:proofErr w:type="spellEnd"/>
      <w:r w:rsidRPr="005B5B6F">
        <w:rPr>
          <w:szCs w:val="20"/>
          <w:lang w:val="fr-FR"/>
        </w:rPr>
        <w:t xml:space="preserve"> </w:t>
      </w:r>
      <w:proofErr w:type="spellStart"/>
      <w:r w:rsidRPr="005B5B6F">
        <w:rPr>
          <w:szCs w:val="20"/>
          <w:lang w:val="fr-FR"/>
        </w:rPr>
        <w:t>modulul</w:t>
      </w:r>
      <w:proofErr w:type="spellEnd"/>
      <w:r w:rsidRPr="005B5B6F">
        <w:rPr>
          <w:szCs w:val="20"/>
          <w:lang w:val="fr-FR"/>
        </w:rPr>
        <w:t xml:space="preserve"> 1.8.2 al </w:t>
      </w:r>
      <w:proofErr w:type="spellStart"/>
      <w:r w:rsidRPr="005B5B6F">
        <w:rPr>
          <w:szCs w:val="20"/>
          <w:lang w:val="fr-FR"/>
        </w:rPr>
        <w:t>autorizației</w:t>
      </w:r>
      <w:proofErr w:type="spellEnd"/>
      <w:r w:rsidRPr="005B5B6F">
        <w:rPr>
          <w:szCs w:val="20"/>
          <w:lang w:val="fr-FR"/>
        </w:rPr>
        <w:t xml:space="preserve"> de </w:t>
      </w:r>
      <w:proofErr w:type="spellStart"/>
      <w:r w:rsidRPr="005B5B6F">
        <w:rPr>
          <w:szCs w:val="20"/>
          <w:lang w:val="fr-FR"/>
        </w:rPr>
        <w:t>punere</w:t>
      </w:r>
      <w:proofErr w:type="spellEnd"/>
      <w:r w:rsidRPr="005B5B6F">
        <w:rPr>
          <w:szCs w:val="20"/>
          <w:lang w:val="fr-FR"/>
        </w:rPr>
        <w:t xml:space="preserve"> </w:t>
      </w:r>
      <w:proofErr w:type="spellStart"/>
      <w:r w:rsidRPr="005B5B6F">
        <w:rPr>
          <w:szCs w:val="20"/>
          <w:lang w:val="fr-FR"/>
        </w:rPr>
        <w:t>pe</w:t>
      </w:r>
      <w:proofErr w:type="spellEnd"/>
      <w:r w:rsidRPr="005B5B6F">
        <w:rPr>
          <w:szCs w:val="20"/>
          <w:lang w:val="fr-FR"/>
        </w:rPr>
        <w:t xml:space="preserve"> </w:t>
      </w:r>
      <w:proofErr w:type="spellStart"/>
      <w:r w:rsidRPr="005B5B6F">
        <w:rPr>
          <w:szCs w:val="20"/>
          <w:lang w:val="fr-FR"/>
        </w:rPr>
        <w:t>piață</w:t>
      </w:r>
      <w:proofErr w:type="spellEnd"/>
      <w:r w:rsidRPr="005B5B6F">
        <w:rPr>
          <w:szCs w:val="20"/>
          <w:lang w:val="fr-FR"/>
        </w:rPr>
        <w:t xml:space="preserve"> </w:t>
      </w:r>
      <w:proofErr w:type="spellStart"/>
      <w:r w:rsidRPr="005B5B6F">
        <w:rPr>
          <w:szCs w:val="20"/>
          <w:lang w:val="fr-FR"/>
        </w:rPr>
        <w:t>și</w:t>
      </w:r>
      <w:proofErr w:type="spellEnd"/>
      <w:r w:rsidRPr="005B5B6F">
        <w:rPr>
          <w:szCs w:val="20"/>
          <w:lang w:val="fr-FR"/>
        </w:rPr>
        <w:t xml:space="preserve"> </w:t>
      </w:r>
      <w:proofErr w:type="spellStart"/>
      <w:r w:rsidRPr="005B5B6F">
        <w:rPr>
          <w:szCs w:val="20"/>
          <w:lang w:val="fr-FR"/>
        </w:rPr>
        <w:t>orice</w:t>
      </w:r>
      <w:proofErr w:type="spellEnd"/>
      <w:r w:rsidRPr="005B5B6F">
        <w:rPr>
          <w:szCs w:val="20"/>
          <w:lang w:val="fr-FR"/>
        </w:rPr>
        <w:t xml:space="preserve"> </w:t>
      </w:r>
      <w:proofErr w:type="spellStart"/>
      <w:r w:rsidRPr="005B5B6F">
        <w:rPr>
          <w:szCs w:val="20"/>
          <w:lang w:val="fr-FR"/>
        </w:rPr>
        <w:t>actualizări</w:t>
      </w:r>
      <w:proofErr w:type="spellEnd"/>
      <w:r w:rsidRPr="005B5B6F">
        <w:rPr>
          <w:szCs w:val="20"/>
          <w:lang w:val="fr-FR"/>
        </w:rPr>
        <w:t xml:space="preserve"> </w:t>
      </w:r>
      <w:proofErr w:type="spellStart"/>
      <w:r w:rsidRPr="005B5B6F">
        <w:rPr>
          <w:szCs w:val="20"/>
          <w:lang w:val="fr-FR"/>
        </w:rPr>
        <w:t>ulterioare</w:t>
      </w:r>
      <w:proofErr w:type="spellEnd"/>
      <w:r w:rsidRPr="005B5B6F">
        <w:rPr>
          <w:szCs w:val="20"/>
          <w:lang w:val="fr-FR"/>
        </w:rPr>
        <w:t xml:space="preserve"> </w:t>
      </w:r>
      <w:proofErr w:type="spellStart"/>
      <w:r w:rsidRPr="005B5B6F">
        <w:rPr>
          <w:szCs w:val="20"/>
          <w:lang w:val="fr-FR"/>
        </w:rPr>
        <w:t>aprobate</w:t>
      </w:r>
      <w:proofErr w:type="spellEnd"/>
      <w:r w:rsidRPr="005B5B6F">
        <w:rPr>
          <w:szCs w:val="20"/>
          <w:lang w:val="fr-FR"/>
        </w:rPr>
        <w:t xml:space="preserve"> ale PMR-</w:t>
      </w:r>
      <w:proofErr w:type="spellStart"/>
      <w:r w:rsidRPr="005B5B6F">
        <w:rPr>
          <w:szCs w:val="20"/>
          <w:lang w:val="fr-FR"/>
        </w:rPr>
        <w:t>ului</w:t>
      </w:r>
      <w:proofErr w:type="spellEnd"/>
      <w:r w:rsidRPr="005B5B6F">
        <w:rPr>
          <w:szCs w:val="20"/>
          <w:lang w:val="fr-FR"/>
        </w:rPr>
        <w:t>.</w:t>
      </w:r>
    </w:p>
    <w:p w14:paraId="10B72857" w14:textId="77777777" w:rsidR="00104C20" w:rsidRPr="005B5B6F" w:rsidRDefault="00104C20" w:rsidP="00104C20">
      <w:pPr>
        <w:suppressLineNumbers/>
        <w:tabs>
          <w:tab w:val="clear" w:pos="567"/>
        </w:tabs>
        <w:spacing w:line="240" w:lineRule="auto"/>
        <w:ind w:right="-1"/>
        <w:rPr>
          <w:szCs w:val="20"/>
          <w:lang w:val="fr-FR"/>
        </w:rPr>
      </w:pPr>
    </w:p>
    <w:p w14:paraId="5D935EEE" w14:textId="77777777" w:rsidR="00104C20" w:rsidRPr="005B5B6F" w:rsidRDefault="00104C20" w:rsidP="00104C20">
      <w:pPr>
        <w:tabs>
          <w:tab w:val="clear" w:pos="567"/>
          <w:tab w:val="left" w:pos="0"/>
        </w:tabs>
        <w:spacing w:line="240" w:lineRule="auto"/>
        <w:rPr>
          <w:szCs w:val="20"/>
          <w:lang w:val="pt-PT"/>
        </w:rPr>
      </w:pPr>
      <w:r w:rsidRPr="005B5B6F">
        <w:rPr>
          <w:szCs w:val="20"/>
          <w:lang w:val="pt-PT"/>
        </w:rPr>
        <w:t>O versiune actualizată a PMR trebuie depusă:</w:t>
      </w:r>
    </w:p>
    <w:p w14:paraId="79ADBBAE" w14:textId="77777777" w:rsidR="00E64EE2" w:rsidRPr="005B5B6F" w:rsidRDefault="00104C20" w:rsidP="00104C20">
      <w:pPr>
        <w:numPr>
          <w:ilvl w:val="0"/>
          <w:numId w:val="55"/>
        </w:numPr>
        <w:tabs>
          <w:tab w:val="clear" w:pos="567"/>
          <w:tab w:val="clear" w:pos="720"/>
          <w:tab w:val="num" w:pos="468"/>
        </w:tabs>
        <w:spacing w:line="240" w:lineRule="auto"/>
        <w:ind w:left="0" w:firstLine="0"/>
        <w:rPr>
          <w:szCs w:val="20"/>
          <w:lang w:val="pt-PT"/>
        </w:rPr>
      </w:pPr>
      <w:r w:rsidRPr="005B5B6F">
        <w:rPr>
          <w:szCs w:val="20"/>
          <w:lang w:val="pt-PT"/>
        </w:rPr>
        <w:t>la cererea Agenției Europene pentru Medicamente;</w:t>
      </w:r>
    </w:p>
    <w:p w14:paraId="1905FFA5" w14:textId="77777777" w:rsidR="00104C20" w:rsidRPr="00E64EE2" w:rsidRDefault="00104C20" w:rsidP="005B5B6F">
      <w:pPr>
        <w:numPr>
          <w:ilvl w:val="0"/>
          <w:numId w:val="55"/>
        </w:numPr>
        <w:tabs>
          <w:tab w:val="clear" w:pos="567"/>
          <w:tab w:val="clear" w:pos="720"/>
          <w:tab w:val="num" w:pos="468"/>
        </w:tabs>
        <w:spacing w:line="240" w:lineRule="auto"/>
        <w:ind w:left="0" w:firstLine="0"/>
        <w:rPr>
          <w:noProof/>
          <w:lang w:val="ro-RO"/>
        </w:rPr>
      </w:pPr>
      <w:r w:rsidRPr="005B5B6F">
        <w:rPr>
          <w:szCs w:val="20"/>
          <w:lang w:val="pt-PT"/>
        </w:rPr>
        <w:t>la modificarea sistemului de management al riscului, în special ca urmare a primirii de informații noi care pot duce la o schimbare semnificativă în raportul beneficiu/risc sau ca urmare a atingerii unui obiectiv important (de farmacovigilență sau de reducere la minimum a riscului).</w:t>
      </w:r>
    </w:p>
    <w:bookmarkEnd w:id="400"/>
    <w:p w14:paraId="162D131E" w14:textId="77777777" w:rsidR="00321F91" w:rsidRDefault="00321F91" w:rsidP="00276003">
      <w:pPr>
        <w:keepNext/>
        <w:keepLines/>
        <w:tabs>
          <w:tab w:val="clear" w:pos="567"/>
        </w:tabs>
        <w:spacing w:line="240" w:lineRule="auto"/>
        <w:ind w:right="113"/>
        <w:rPr>
          <w:noProof/>
          <w:lang w:val="ro-RO"/>
        </w:rPr>
      </w:pPr>
    </w:p>
    <w:p w14:paraId="5A4325E3" w14:textId="77777777" w:rsidR="008C44A5" w:rsidRPr="005463D7" w:rsidRDefault="008C44A5" w:rsidP="00276003">
      <w:pPr>
        <w:keepNext/>
        <w:keepLines/>
        <w:tabs>
          <w:tab w:val="clear" w:pos="567"/>
        </w:tabs>
        <w:spacing w:line="240" w:lineRule="auto"/>
        <w:ind w:right="113"/>
        <w:rPr>
          <w:noProof/>
          <w:lang w:val="ro-RO"/>
        </w:rPr>
      </w:pPr>
    </w:p>
    <w:p w14:paraId="5D1153F3" w14:textId="77777777" w:rsidR="00ED5CE3" w:rsidRPr="005463D7" w:rsidRDefault="00321F91" w:rsidP="00276003">
      <w:pPr>
        <w:keepNext/>
        <w:keepLines/>
        <w:tabs>
          <w:tab w:val="clear" w:pos="567"/>
        </w:tabs>
        <w:spacing w:line="240" w:lineRule="auto"/>
        <w:ind w:right="566"/>
        <w:rPr>
          <w:noProof/>
          <w:lang w:val="ro-RO"/>
        </w:rPr>
      </w:pPr>
      <w:r w:rsidRPr="005463D7">
        <w:rPr>
          <w:noProof/>
          <w:lang w:val="ro-RO"/>
        </w:rPr>
        <w:br w:type="page"/>
      </w:r>
    </w:p>
    <w:p w14:paraId="7CCE6CFC" w14:textId="77777777" w:rsidR="00E625B9" w:rsidRPr="005463D7" w:rsidRDefault="00E625B9" w:rsidP="00E15F5C">
      <w:pPr>
        <w:tabs>
          <w:tab w:val="clear" w:pos="567"/>
        </w:tabs>
        <w:spacing w:line="240" w:lineRule="auto"/>
        <w:jc w:val="center"/>
        <w:outlineLvl w:val="0"/>
        <w:rPr>
          <w:b/>
          <w:noProof/>
          <w:lang w:val="ro-RO"/>
        </w:rPr>
      </w:pPr>
    </w:p>
    <w:p w14:paraId="16380C57" w14:textId="77777777" w:rsidR="00E625B9" w:rsidRPr="005463D7" w:rsidRDefault="00E625B9" w:rsidP="00E15F5C">
      <w:pPr>
        <w:tabs>
          <w:tab w:val="clear" w:pos="567"/>
        </w:tabs>
        <w:spacing w:line="240" w:lineRule="auto"/>
        <w:jc w:val="center"/>
        <w:outlineLvl w:val="0"/>
        <w:rPr>
          <w:b/>
          <w:noProof/>
          <w:lang w:val="ro-RO"/>
        </w:rPr>
      </w:pPr>
    </w:p>
    <w:p w14:paraId="7F3E24C4" w14:textId="77777777" w:rsidR="00E625B9" w:rsidRPr="005463D7" w:rsidRDefault="00E625B9" w:rsidP="00E15F5C">
      <w:pPr>
        <w:tabs>
          <w:tab w:val="clear" w:pos="567"/>
        </w:tabs>
        <w:spacing w:line="240" w:lineRule="auto"/>
        <w:jc w:val="center"/>
        <w:outlineLvl w:val="0"/>
        <w:rPr>
          <w:b/>
          <w:noProof/>
          <w:lang w:val="ro-RO"/>
        </w:rPr>
      </w:pPr>
    </w:p>
    <w:p w14:paraId="0E157821" w14:textId="77777777" w:rsidR="00E625B9" w:rsidRPr="005463D7" w:rsidRDefault="00E625B9" w:rsidP="00E15F5C">
      <w:pPr>
        <w:tabs>
          <w:tab w:val="clear" w:pos="567"/>
        </w:tabs>
        <w:spacing w:line="240" w:lineRule="auto"/>
        <w:jc w:val="center"/>
        <w:outlineLvl w:val="0"/>
        <w:rPr>
          <w:b/>
          <w:noProof/>
          <w:lang w:val="ro-RO"/>
        </w:rPr>
      </w:pPr>
    </w:p>
    <w:p w14:paraId="68AE4674" w14:textId="77777777" w:rsidR="00E625B9" w:rsidRPr="005463D7" w:rsidRDefault="00E625B9" w:rsidP="00E15F5C">
      <w:pPr>
        <w:tabs>
          <w:tab w:val="clear" w:pos="567"/>
        </w:tabs>
        <w:spacing w:line="240" w:lineRule="auto"/>
        <w:jc w:val="center"/>
        <w:outlineLvl w:val="0"/>
        <w:rPr>
          <w:b/>
          <w:noProof/>
          <w:lang w:val="ro-RO"/>
        </w:rPr>
      </w:pPr>
    </w:p>
    <w:p w14:paraId="00D1C063" w14:textId="77777777" w:rsidR="00321F91" w:rsidRPr="005463D7" w:rsidRDefault="00321F91" w:rsidP="00E15F5C">
      <w:pPr>
        <w:tabs>
          <w:tab w:val="clear" w:pos="567"/>
        </w:tabs>
        <w:spacing w:line="240" w:lineRule="auto"/>
        <w:jc w:val="center"/>
        <w:outlineLvl w:val="0"/>
        <w:rPr>
          <w:b/>
          <w:noProof/>
          <w:lang w:val="ro-RO"/>
        </w:rPr>
      </w:pPr>
    </w:p>
    <w:p w14:paraId="09CE4D31" w14:textId="77777777" w:rsidR="00321F91" w:rsidRPr="005463D7" w:rsidRDefault="00321F91" w:rsidP="00E15F5C">
      <w:pPr>
        <w:tabs>
          <w:tab w:val="clear" w:pos="567"/>
        </w:tabs>
        <w:spacing w:line="240" w:lineRule="auto"/>
        <w:jc w:val="center"/>
        <w:outlineLvl w:val="0"/>
        <w:rPr>
          <w:b/>
          <w:noProof/>
          <w:lang w:val="ro-RO"/>
        </w:rPr>
      </w:pPr>
    </w:p>
    <w:p w14:paraId="4A73FF42" w14:textId="77777777" w:rsidR="00321F91" w:rsidRPr="005463D7" w:rsidRDefault="00321F91" w:rsidP="00E15F5C">
      <w:pPr>
        <w:tabs>
          <w:tab w:val="clear" w:pos="567"/>
        </w:tabs>
        <w:spacing w:line="240" w:lineRule="auto"/>
        <w:jc w:val="center"/>
        <w:outlineLvl w:val="0"/>
        <w:rPr>
          <w:b/>
          <w:noProof/>
          <w:lang w:val="ro-RO"/>
        </w:rPr>
      </w:pPr>
    </w:p>
    <w:p w14:paraId="5F145DA1" w14:textId="77777777" w:rsidR="00E625B9" w:rsidRPr="005463D7" w:rsidRDefault="00E625B9" w:rsidP="00E15F5C">
      <w:pPr>
        <w:tabs>
          <w:tab w:val="clear" w:pos="567"/>
        </w:tabs>
        <w:spacing w:line="240" w:lineRule="auto"/>
        <w:jc w:val="center"/>
        <w:outlineLvl w:val="0"/>
        <w:rPr>
          <w:b/>
          <w:noProof/>
          <w:lang w:val="ro-RO"/>
        </w:rPr>
      </w:pPr>
    </w:p>
    <w:p w14:paraId="2B58D922" w14:textId="77777777" w:rsidR="00E625B9" w:rsidRPr="005463D7" w:rsidRDefault="00E625B9" w:rsidP="00E15F5C">
      <w:pPr>
        <w:tabs>
          <w:tab w:val="clear" w:pos="567"/>
        </w:tabs>
        <w:spacing w:line="240" w:lineRule="auto"/>
        <w:jc w:val="center"/>
        <w:outlineLvl w:val="0"/>
        <w:rPr>
          <w:b/>
          <w:noProof/>
          <w:lang w:val="ro-RO"/>
        </w:rPr>
      </w:pPr>
    </w:p>
    <w:p w14:paraId="0A8EB98F" w14:textId="77777777" w:rsidR="00E625B9" w:rsidRPr="005463D7" w:rsidRDefault="00E625B9" w:rsidP="00E15F5C">
      <w:pPr>
        <w:tabs>
          <w:tab w:val="clear" w:pos="567"/>
        </w:tabs>
        <w:spacing w:line="240" w:lineRule="auto"/>
        <w:jc w:val="center"/>
        <w:outlineLvl w:val="0"/>
        <w:rPr>
          <w:b/>
          <w:noProof/>
          <w:lang w:val="ro-RO"/>
        </w:rPr>
      </w:pPr>
    </w:p>
    <w:p w14:paraId="20714C03" w14:textId="77777777" w:rsidR="00E625B9" w:rsidRPr="005463D7" w:rsidRDefault="00E625B9" w:rsidP="00E15F5C">
      <w:pPr>
        <w:tabs>
          <w:tab w:val="clear" w:pos="567"/>
        </w:tabs>
        <w:spacing w:line="240" w:lineRule="auto"/>
        <w:jc w:val="center"/>
        <w:outlineLvl w:val="0"/>
        <w:rPr>
          <w:b/>
          <w:noProof/>
          <w:lang w:val="ro-RO"/>
        </w:rPr>
      </w:pPr>
    </w:p>
    <w:p w14:paraId="357DD73F" w14:textId="77777777" w:rsidR="00E625B9" w:rsidRPr="005463D7" w:rsidRDefault="00E625B9" w:rsidP="00E15F5C">
      <w:pPr>
        <w:tabs>
          <w:tab w:val="clear" w:pos="567"/>
        </w:tabs>
        <w:spacing w:line="240" w:lineRule="auto"/>
        <w:jc w:val="center"/>
        <w:outlineLvl w:val="0"/>
        <w:rPr>
          <w:b/>
          <w:noProof/>
          <w:lang w:val="ro-RO"/>
        </w:rPr>
      </w:pPr>
    </w:p>
    <w:p w14:paraId="37B762A8" w14:textId="77777777" w:rsidR="00E625B9" w:rsidRPr="005463D7" w:rsidRDefault="00E625B9" w:rsidP="00E15F5C">
      <w:pPr>
        <w:tabs>
          <w:tab w:val="clear" w:pos="567"/>
        </w:tabs>
        <w:spacing w:line="240" w:lineRule="auto"/>
        <w:jc w:val="center"/>
        <w:outlineLvl w:val="0"/>
        <w:rPr>
          <w:b/>
          <w:noProof/>
          <w:lang w:val="ro-RO"/>
        </w:rPr>
      </w:pPr>
    </w:p>
    <w:p w14:paraId="1150878C" w14:textId="77777777" w:rsidR="00E625B9" w:rsidRPr="005463D7" w:rsidRDefault="00E625B9" w:rsidP="00E15F5C">
      <w:pPr>
        <w:tabs>
          <w:tab w:val="clear" w:pos="567"/>
        </w:tabs>
        <w:spacing w:line="240" w:lineRule="auto"/>
        <w:jc w:val="center"/>
        <w:outlineLvl w:val="0"/>
        <w:rPr>
          <w:b/>
          <w:noProof/>
          <w:lang w:val="ro-RO"/>
        </w:rPr>
      </w:pPr>
    </w:p>
    <w:p w14:paraId="596CC865" w14:textId="77777777" w:rsidR="00E625B9" w:rsidRPr="005463D7" w:rsidRDefault="00E625B9" w:rsidP="00E15F5C">
      <w:pPr>
        <w:tabs>
          <w:tab w:val="clear" w:pos="567"/>
        </w:tabs>
        <w:spacing w:line="240" w:lineRule="auto"/>
        <w:jc w:val="center"/>
        <w:outlineLvl w:val="0"/>
        <w:rPr>
          <w:b/>
          <w:noProof/>
          <w:lang w:val="ro-RO"/>
        </w:rPr>
      </w:pPr>
    </w:p>
    <w:p w14:paraId="3D50AFEC" w14:textId="77777777" w:rsidR="00E625B9" w:rsidRPr="005463D7" w:rsidRDefault="00E625B9" w:rsidP="00E15F5C">
      <w:pPr>
        <w:tabs>
          <w:tab w:val="clear" w:pos="567"/>
        </w:tabs>
        <w:spacing w:line="240" w:lineRule="auto"/>
        <w:jc w:val="center"/>
        <w:outlineLvl w:val="0"/>
        <w:rPr>
          <w:b/>
          <w:noProof/>
          <w:lang w:val="ro-RO"/>
        </w:rPr>
      </w:pPr>
    </w:p>
    <w:p w14:paraId="5B79B36B" w14:textId="77777777" w:rsidR="00E625B9" w:rsidRPr="005463D7" w:rsidRDefault="00E625B9" w:rsidP="00E15F5C">
      <w:pPr>
        <w:tabs>
          <w:tab w:val="clear" w:pos="567"/>
        </w:tabs>
        <w:spacing w:line="240" w:lineRule="auto"/>
        <w:jc w:val="center"/>
        <w:outlineLvl w:val="0"/>
        <w:rPr>
          <w:b/>
          <w:noProof/>
          <w:lang w:val="ro-RO"/>
        </w:rPr>
      </w:pPr>
    </w:p>
    <w:p w14:paraId="66E50309" w14:textId="77777777" w:rsidR="00E625B9" w:rsidRPr="005463D7" w:rsidRDefault="00E625B9" w:rsidP="00E15F5C">
      <w:pPr>
        <w:tabs>
          <w:tab w:val="clear" w:pos="567"/>
        </w:tabs>
        <w:spacing w:line="240" w:lineRule="auto"/>
        <w:jc w:val="center"/>
        <w:outlineLvl w:val="0"/>
        <w:rPr>
          <w:b/>
          <w:noProof/>
          <w:lang w:val="ro-RO"/>
        </w:rPr>
      </w:pPr>
    </w:p>
    <w:p w14:paraId="7AB25113" w14:textId="77777777" w:rsidR="00E625B9" w:rsidRPr="005463D7" w:rsidRDefault="00E625B9" w:rsidP="00E15F5C">
      <w:pPr>
        <w:tabs>
          <w:tab w:val="clear" w:pos="567"/>
        </w:tabs>
        <w:spacing w:line="240" w:lineRule="auto"/>
        <w:jc w:val="center"/>
        <w:outlineLvl w:val="0"/>
        <w:rPr>
          <w:b/>
          <w:noProof/>
          <w:lang w:val="ro-RO"/>
        </w:rPr>
      </w:pPr>
    </w:p>
    <w:p w14:paraId="25DD39D1" w14:textId="77777777" w:rsidR="00E625B9" w:rsidRPr="005463D7" w:rsidRDefault="00E625B9" w:rsidP="00E15F5C">
      <w:pPr>
        <w:tabs>
          <w:tab w:val="clear" w:pos="567"/>
        </w:tabs>
        <w:spacing w:line="240" w:lineRule="auto"/>
        <w:jc w:val="center"/>
        <w:outlineLvl w:val="0"/>
        <w:rPr>
          <w:b/>
          <w:noProof/>
          <w:lang w:val="ro-RO"/>
        </w:rPr>
      </w:pPr>
    </w:p>
    <w:p w14:paraId="32FFE0C4" w14:textId="77777777" w:rsidR="00610A55" w:rsidRPr="005463D7" w:rsidRDefault="00610A55" w:rsidP="00610A55">
      <w:pPr>
        <w:rPr>
          <w:b/>
          <w:lang w:val="ro-RO"/>
        </w:rPr>
      </w:pPr>
    </w:p>
    <w:p w14:paraId="1D5E90E1" w14:textId="77777777" w:rsidR="00ED5CE3" w:rsidRPr="005463D7" w:rsidRDefault="00ED5CE3" w:rsidP="000C1105">
      <w:pPr>
        <w:tabs>
          <w:tab w:val="clear" w:pos="567"/>
        </w:tabs>
        <w:spacing w:line="240" w:lineRule="auto"/>
        <w:jc w:val="center"/>
        <w:outlineLvl w:val="0"/>
        <w:rPr>
          <w:b/>
          <w:noProof/>
          <w:lang w:val="ro-RO"/>
        </w:rPr>
      </w:pPr>
      <w:r w:rsidRPr="005463D7">
        <w:rPr>
          <w:b/>
          <w:bCs/>
          <w:noProof/>
          <w:lang w:val="ro-RO"/>
        </w:rPr>
        <w:t>ANEXA III</w:t>
      </w:r>
    </w:p>
    <w:p w14:paraId="4FE8BAC4" w14:textId="77777777" w:rsidR="00ED5CE3" w:rsidRPr="005463D7" w:rsidRDefault="00ED5CE3" w:rsidP="00E15F5C">
      <w:pPr>
        <w:tabs>
          <w:tab w:val="clear" w:pos="567"/>
        </w:tabs>
        <w:spacing w:line="240" w:lineRule="auto"/>
        <w:jc w:val="center"/>
        <w:rPr>
          <w:b/>
          <w:noProof/>
          <w:lang w:val="ro-RO"/>
        </w:rPr>
      </w:pPr>
    </w:p>
    <w:p w14:paraId="2E51BF6E" w14:textId="77777777" w:rsidR="00ED5CE3" w:rsidRPr="005463D7" w:rsidRDefault="00ED5CE3" w:rsidP="00E15F5C">
      <w:pPr>
        <w:tabs>
          <w:tab w:val="clear" w:pos="567"/>
        </w:tabs>
        <w:spacing w:line="240" w:lineRule="auto"/>
        <w:jc w:val="center"/>
        <w:outlineLvl w:val="0"/>
        <w:rPr>
          <w:b/>
          <w:noProof/>
          <w:lang w:val="ro-RO"/>
        </w:rPr>
      </w:pPr>
      <w:r w:rsidRPr="005463D7">
        <w:rPr>
          <w:b/>
          <w:bCs/>
          <w:noProof/>
          <w:lang w:val="ro-RO"/>
        </w:rPr>
        <w:t xml:space="preserve">ETICHETAREA </w:t>
      </w:r>
      <w:r w:rsidR="00FC5EED" w:rsidRPr="005463D7">
        <w:rPr>
          <w:b/>
          <w:bCs/>
          <w:noProof/>
          <w:lang w:val="ro-RO"/>
        </w:rPr>
        <w:t>Ş</w:t>
      </w:r>
      <w:r w:rsidRPr="005463D7">
        <w:rPr>
          <w:b/>
          <w:bCs/>
          <w:noProof/>
          <w:lang w:val="ro-RO"/>
        </w:rPr>
        <w:t>I PROSPECTUL</w:t>
      </w:r>
    </w:p>
    <w:p w14:paraId="1129AAB7" w14:textId="77777777" w:rsidR="00ED5CE3" w:rsidRPr="005463D7" w:rsidRDefault="00ED5CE3" w:rsidP="00E15F5C">
      <w:pPr>
        <w:tabs>
          <w:tab w:val="clear" w:pos="567"/>
        </w:tabs>
        <w:spacing w:line="240" w:lineRule="auto"/>
        <w:jc w:val="center"/>
        <w:rPr>
          <w:b/>
          <w:noProof/>
          <w:lang w:val="ro-RO"/>
        </w:rPr>
      </w:pPr>
    </w:p>
    <w:p w14:paraId="0686FA76" w14:textId="77777777" w:rsidR="00610A55" w:rsidRPr="005463D7" w:rsidRDefault="00610A55" w:rsidP="00610A55">
      <w:pPr>
        <w:suppressLineNumbers/>
        <w:jc w:val="center"/>
        <w:rPr>
          <w:noProof/>
          <w:lang w:val="ro-RO"/>
        </w:rPr>
      </w:pPr>
      <w:r w:rsidRPr="005463D7">
        <w:rPr>
          <w:noProof/>
          <w:lang w:val="ro-RO"/>
        </w:rPr>
        <w:br w:type="column"/>
      </w:r>
    </w:p>
    <w:p w14:paraId="03433B64" w14:textId="77777777" w:rsidR="00610A55" w:rsidRPr="005463D7" w:rsidRDefault="00610A55" w:rsidP="00610A55">
      <w:pPr>
        <w:suppressLineNumbers/>
        <w:jc w:val="center"/>
        <w:rPr>
          <w:noProof/>
          <w:lang w:val="ro-RO"/>
        </w:rPr>
      </w:pPr>
    </w:p>
    <w:p w14:paraId="454A197C" w14:textId="77777777" w:rsidR="00610A55" w:rsidRPr="005463D7" w:rsidRDefault="00610A55" w:rsidP="00610A55">
      <w:pPr>
        <w:suppressLineNumbers/>
        <w:jc w:val="center"/>
        <w:rPr>
          <w:noProof/>
          <w:lang w:val="ro-RO"/>
        </w:rPr>
      </w:pPr>
    </w:p>
    <w:p w14:paraId="46C07FB1" w14:textId="77777777" w:rsidR="00610A55" w:rsidRPr="005463D7" w:rsidRDefault="00610A55" w:rsidP="00610A55">
      <w:pPr>
        <w:suppressLineNumbers/>
        <w:jc w:val="center"/>
        <w:rPr>
          <w:noProof/>
          <w:lang w:val="ro-RO"/>
        </w:rPr>
      </w:pPr>
    </w:p>
    <w:p w14:paraId="61EF8B61" w14:textId="77777777" w:rsidR="00610A55" w:rsidRPr="005463D7" w:rsidRDefault="00610A55" w:rsidP="00610A55">
      <w:pPr>
        <w:suppressLineNumbers/>
        <w:jc w:val="center"/>
        <w:rPr>
          <w:noProof/>
          <w:lang w:val="ro-RO"/>
        </w:rPr>
      </w:pPr>
    </w:p>
    <w:p w14:paraId="3DC2FF86" w14:textId="77777777" w:rsidR="00610A55" w:rsidRPr="005463D7" w:rsidRDefault="00610A55" w:rsidP="00610A55">
      <w:pPr>
        <w:suppressLineNumbers/>
        <w:jc w:val="center"/>
        <w:rPr>
          <w:noProof/>
          <w:lang w:val="ro-RO"/>
        </w:rPr>
      </w:pPr>
    </w:p>
    <w:p w14:paraId="7CD1981C" w14:textId="77777777" w:rsidR="00610A55" w:rsidRPr="005463D7" w:rsidRDefault="00610A55" w:rsidP="00610A55">
      <w:pPr>
        <w:suppressLineNumbers/>
        <w:jc w:val="center"/>
        <w:rPr>
          <w:noProof/>
          <w:lang w:val="ro-RO"/>
        </w:rPr>
      </w:pPr>
    </w:p>
    <w:p w14:paraId="0FC5619C" w14:textId="77777777" w:rsidR="00610A55" w:rsidRPr="005463D7" w:rsidRDefault="00610A55" w:rsidP="00610A55">
      <w:pPr>
        <w:suppressLineNumbers/>
        <w:jc w:val="center"/>
        <w:rPr>
          <w:noProof/>
          <w:lang w:val="ro-RO"/>
        </w:rPr>
      </w:pPr>
    </w:p>
    <w:p w14:paraId="223E65D4" w14:textId="77777777" w:rsidR="00610A55" w:rsidRPr="005463D7" w:rsidRDefault="00610A55" w:rsidP="00610A55">
      <w:pPr>
        <w:suppressLineNumbers/>
        <w:jc w:val="center"/>
        <w:rPr>
          <w:noProof/>
          <w:lang w:val="ro-RO"/>
        </w:rPr>
      </w:pPr>
    </w:p>
    <w:p w14:paraId="4ED54CC8" w14:textId="77777777" w:rsidR="00610A55" w:rsidRPr="005463D7" w:rsidRDefault="00610A55" w:rsidP="00610A55">
      <w:pPr>
        <w:suppressLineNumbers/>
        <w:jc w:val="center"/>
        <w:rPr>
          <w:noProof/>
          <w:lang w:val="ro-RO"/>
        </w:rPr>
      </w:pPr>
    </w:p>
    <w:p w14:paraId="67EF7B88" w14:textId="77777777" w:rsidR="00610A55" w:rsidRPr="005463D7" w:rsidRDefault="00610A55" w:rsidP="00610A55">
      <w:pPr>
        <w:suppressLineNumbers/>
        <w:jc w:val="center"/>
        <w:rPr>
          <w:noProof/>
          <w:lang w:val="ro-RO"/>
        </w:rPr>
      </w:pPr>
    </w:p>
    <w:p w14:paraId="6962F94E" w14:textId="77777777" w:rsidR="00610A55" w:rsidRPr="005463D7" w:rsidRDefault="00610A55" w:rsidP="00610A55">
      <w:pPr>
        <w:suppressLineNumbers/>
        <w:jc w:val="center"/>
        <w:rPr>
          <w:noProof/>
          <w:lang w:val="ro-RO"/>
        </w:rPr>
      </w:pPr>
    </w:p>
    <w:p w14:paraId="15030A91" w14:textId="77777777" w:rsidR="00610A55" w:rsidRPr="005463D7" w:rsidRDefault="00610A55" w:rsidP="00610A55">
      <w:pPr>
        <w:suppressLineNumbers/>
        <w:jc w:val="center"/>
        <w:rPr>
          <w:noProof/>
          <w:lang w:val="ro-RO"/>
        </w:rPr>
      </w:pPr>
    </w:p>
    <w:p w14:paraId="30B91F5D" w14:textId="77777777" w:rsidR="00610A55" w:rsidRPr="005463D7" w:rsidRDefault="00610A55" w:rsidP="00610A55">
      <w:pPr>
        <w:suppressLineNumbers/>
        <w:jc w:val="center"/>
        <w:rPr>
          <w:noProof/>
          <w:lang w:val="ro-RO"/>
        </w:rPr>
      </w:pPr>
    </w:p>
    <w:p w14:paraId="48F4FF96" w14:textId="77777777" w:rsidR="00610A55" w:rsidRPr="005463D7" w:rsidRDefault="00610A55" w:rsidP="00610A55">
      <w:pPr>
        <w:suppressLineNumbers/>
        <w:jc w:val="center"/>
        <w:rPr>
          <w:noProof/>
          <w:lang w:val="ro-RO"/>
        </w:rPr>
      </w:pPr>
    </w:p>
    <w:p w14:paraId="79FDFE4C" w14:textId="77777777" w:rsidR="00610A55" w:rsidRPr="005463D7" w:rsidRDefault="00610A55" w:rsidP="00610A55">
      <w:pPr>
        <w:suppressLineNumbers/>
        <w:jc w:val="center"/>
        <w:rPr>
          <w:noProof/>
          <w:lang w:val="ro-RO"/>
        </w:rPr>
      </w:pPr>
    </w:p>
    <w:p w14:paraId="20119D87" w14:textId="77777777" w:rsidR="00610A55" w:rsidRPr="005463D7" w:rsidRDefault="00610A55" w:rsidP="00610A55">
      <w:pPr>
        <w:suppressLineNumbers/>
        <w:jc w:val="center"/>
        <w:outlineLvl w:val="0"/>
        <w:rPr>
          <w:b/>
          <w:noProof/>
          <w:lang w:val="ro-RO"/>
        </w:rPr>
      </w:pPr>
    </w:p>
    <w:p w14:paraId="5ED4F784" w14:textId="77777777" w:rsidR="00610A55" w:rsidRPr="005463D7" w:rsidRDefault="00610A55" w:rsidP="00610A55">
      <w:pPr>
        <w:suppressLineNumbers/>
        <w:jc w:val="center"/>
        <w:outlineLvl w:val="0"/>
        <w:rPr>
          <w:b/>
          <w:noProof/>
          <w:lang w:val="ro-RO"/>
        </w:rPr>
      </w:pPr>
    </w:p>
    <w:p w14:paraId="2B287AFD" w14:textId="77777777" w:rsidR="00610A55" w:rsidRPr="005463D7" w:rsidRDefault="00610A55" w:rsidP="00610A55">
      <w:pPr>
        <w:suppressLineNumbers/>
        <w:jc w:val="center"/>
        <w:outlineLvl w:val="0"/>
        <w:rPr>
          <w:b/>
          <w:noProof/>
          <w:lang w:val="ro-RO"/>
        </w:rPr>
      </w:pPr>
    </w:p>
    <w:p w14:paraId="4B03154D" w14:textId="77777777" w:rsidR="00610A55" w:rsidRPr="005463D7" w:rsidRDefault="00610A55" w:rsidP="00610A55">
      <w:pPr>
        <w:suppressLineNumbers/>
        <w:jc w:val="center"/>
        <w:outlineLvl w:val="0"/>
        <w:rPr>
          <w:b/>
          <w:noProof/>
          <w:lang w:val="ro-RO"/>
        </w:rPr>
      </w:pPr>
    </w:p>
    <w:p w14:paraId="5054F932" w14:textId="77777777" w:rsidR="00E0053F" w:rsidRPr="005463D7" w:rsidRDefault="00E0053F" w:rsidP="00610A55">
      <w:pPr>
        <w:suppressLineNumbers/>
        <w:jc w:val="center"/>
        <w:outlineLvl w:val="0"/>
        <w:rPr>
          <w:b/>
          <w:noProof/>
          <w:lang w:val="ro-RO"/>
        </w:rPr>
      </w:pPr>
    </w:p>
    <w:p w14:paraId="66E8E547" w14:textId="77777777" w:rsidR="00610A55" w:rsidRPr="005463D7" w:rsidRDefault="00610A55" w:rsidP="00610A55">
      <w:pPr>
        <w:suppressLineNumbers/>
        <w:jc w:val="center"/>
        <w:outlineLvl w:val="0"/>
        <w:rPr>
          <w:b/>
          <w:noProof/>
          <w:lang w:val="ro-RO"/>
        </w:rPr>
      </w:pPr>
    </w:p>
    <w:p w14:paraId="0FB0C723" w14:textId="77777777" w:rsidR="00E63E8A" w:rsidRPr="005463D7" w:rsidRDefault="00E63E8A" w:rsidP="00610A55">
      <w:pPr>
        <w:tabs>
          <w:tab w:val="clear" w:pos="567"/>
        </w:tabs>
        <w:spacing w:line="240" w:lineRule="auto"/>
        <w:jc w:val="center"/>
        <w:rPr>
          <w:b/>
          <w:bCs/>
          <w:noProof/>
          <w:lang w:val="ro-RO"/>
        </w:rPr>
      </w:pPr>
    </w:p>
    <w:p w14:paraId="0BD4443D" w14:textId="77777777" w:rsidR="00ED5CE3" w:rsidRPr="00952F39" w:rsidRDefault="00ED5CE3" w:rsidP="00952F39">
      <w:pPr>
        <w:pStyle w:val="A-Heading1"/>
        <w:spacing w:before="0" w:after="0"/>
        <w:jc w:val="center"/>
        <w:rPr>
          <w:lang w:val="ro-RO"/>
        </w:rPr>
      </w:pPr>
      <w:r w:rsidRPr="00952F39">
        <w:rPr>
          <w:lang w:val="ro-RO"/>
        </w:rPr>
        <w:t>A. ETICHETAREA</w:t>
      </w:r>
    </w:p>
    <w:p w14:paraId="694A8650" w14:textId="77777777" w:rsidR="00ED5CE3" w:rsidRPr="005463D7" w:rsidRDefault="00610A55" w:rsidP="00E63E8A">
      <w:pPr>
        <w:shd w:val="clear" w:color="auto" w:fill="FFFFFF"/>
        <w:tabs>
          <w:tab w:val="clear" w:pos="567"/>
        </w:tabs>
        <w:spacing w:line="240" w:lineRule="auto"/>
        <w:rPr>
          <w:b/>
          <w:noProof/>
          <w:lang w:val="ro-RO"/>
        </w:rPr>
      </w:pPr>
      <w:r w:rsidRPr="005463D7">
        <w:rPr>
          <w:noProof/>
          <w:lang w:val="ro-RO"/>
        </w:rPr>
        <w:br w:type="column"/>
      </w:r>
    </w:p>
    <w:p w14:paraId="6B0FA711" w14:textId="77777777" w:rsidR="00ED5CE3" w:rsidRPr="005463D7" w:rsidRDefault="003B5625" w:rsidP="00E15F5C">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noProof/>
          <w:lang w:val="ro-RO"/>
        </w:rPr>
      </w:pPr>
      <w:r w:rsidRPr="005463D7">
        <w:rPr>
          <w:b/>
          <w:bCs/>
          <w:noProof/>
          <w:lang w:val="ro-RO"/>
        </w:rPr>
        <w:t>INFORMA</w:t>
      </w:r>
      <w:r w:rsidR="00FC5EED" w:rsidRPr="005463D7">
        <w:rPr>
          <w:b/>
          <w:bCs/>
          <w:noProof/>
          <w:lang w:val="ro-RO"/>
        </w:rPr>
        <w:t>Ţ</w:t>
      </w:r>
      <w:r w:rsidRPr="005463D7">
        <w:rPr>
          <w:b/>
          <w:bCs/>
          <w:noProof/>
          <w:lang w:val="ro-RO"/>
        </w:rPr>
        <w:t>II CARE TREBUIE SĂ APARĂ PE AMBALAJUL SECUNDAR</w:t>
      </w:r>
    </w:p>
    <w:p w14:paraId="5289289E" w14:textId="77777777" w:rsidR="003B5625" w:rsidRPr="005463D7" w:rsidRDefault="003B5625" w:rsidP="00E15F5C">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lang w:val="ro-RO"/>
        </w:rPr>
      </w:pPr>
    </w:p>
    <w:p w14:paraId="72E80F89" w14:textId="77777777" w:rsidR="00ED5CE3" w:rsidRPr="005463D7" w:rsidRDefault="00ED5CE3" w:rsidP="00E15F5C">
      <w:pPr>
        <w:pBdr>
          <w:top w:val="single" w:sz="4" w:space="1" w:color="auto"/>
          <w:left w:val="single" w:sz="4" w:space="4" w:color="auto"/>
          <w:bottom w:val="single" w:sz="4" w:space="1" w:color="auto"/>
          <w:right w:val="single" w:sz="4" w:space="4" w:color="auto"/>
        </w:pBdr>
        <w:tabs>
          <w:tab w:val="clear" w:pos="567"/>
        </w:tabs>
        <w:spacing w:line="240" w:lineRule="auto"/>
        <w:rPr>
          <w:bCs/>
          <w:noProof/>
          <w:lang w:val="ro-RO"/>
        </w:rPr>
      </w:pPr>
      <w:r w:rsidRPr="005463D7">
        <w:rPr>
          <w:b/>
          <w:bCs/>
          <w:noProof/>
          <w:lang w:val="ro-RO"/>
        </w:rPr>
        <w:t xml:space="preserve">Ambalajul </w:t>
      </w:r>
      <w:r w:rsidR="00B5085B" w:rsidRPr="005463D7">
        <w:rPr>
          <w:b/>
          <w:bCs/>
          <w:noProof/>
          <w:lang w:val="ro-RO"/>
        </w:rPr>
        <w:t xml:space="preserve">secundar </w:t>
      </w:r>
    </w:p>
    <w:p w14:paraId="4BA8E850" w14:textId="77777777" w:rsidR="00ED5CE3" w:rsidRPr="005463D7" w:rsidRDefault="00ED5CE3" w:rsidP="00E15F5C">
      <w:pPr>
        <w:tabs>
          <w:tab w:val="clear" w:pos="567"/>
        </w:tabs>
        <w:spacing w:line="240" w:lineRule="auto"/>
        <w:rPr>
          <w:noProof/>
          <w:lang w:val="ro-RO"/>
        </w:rPr>
      </w:pPr>
    </w:p>
    <w:p w14:paraId="29E5347C" w14:textId="77777777" w:rsidR="00ED5CE3" w:rsidRPr="005463D7" w:rsidRDefault="00ED5CE3" w:rsidP="00E15F5C">
      <w:pPr>
        <w:tabs>
          <w:tab w:val="clear" w:pos="567"/>
        </w:tabs>
        <w:spacing w:line="240" w:lineRule="auto"/>
        <w:rPr>
          <w:noProof/>
          <w:lang w:val="ro-RO"/>
        </w:rPr>
      </w:pPr>
    </w:p>
    <w:p w14:paraId="591B3058" w14:textId="77777777" w:rsidR="00ED5CE3" w:rsidRPr="005463D7" w:rsidRDefault="00ED5CE3" w:rsidP="00573580">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lang w:val="ro-RO"/>
        </w:rPr>
      </w:pPr>
      <w:r w:rsidRPr="005463D7">
        <w:rPr>
          <w:b/>
          <w:bCs/>
          <w:noProof/>
          <w:lang w:val="ro-RO"/>
        </w:rPr>
        <w:t>1.</w:t>
      </w:r>
      <w:r w:rsidRPr="005463D7">
        <w:rPr>
          <w:b/>
          <w:bCs/>
          <w:noProof/>
          <w:lang w:val="ro-RO"/>
        </w:rPr>
        <w:tab/>
        <w:t xml:space="preserve">DENUMIREA COMERCIALĂ A MEDICAMENTULUI </w:t>
      </w:r>
    </w:p>
    <w:p w14:paraId="031A7BC3" w14:textId="77777777" w:rsidR="00ED5CE3" w:rsidRPr="005463D7" w:rsidRDefault="00ED5CE3" w:rsidP="00573580">
      <w:pPr>
        <w:keepNext/>
        <w:keepLines/>
        <w:tabs>
          <w:tab w:val="clear" w:pos="567"/>
        </w:tabs>
        <w:spacing w:line="240" w:lineRule="auto"/>
        <w:rPr>
          <w:noProof/>
          <w:lang w:val="ro-RO"/>
        </w:rPr>
      </w:pPr>
    </w:p>
    <w:p w14:paraId="2A0A8883" w14:textId="77777777" w:rsidR="00ED5CE3" w:rsidRPr="005463D7" w:rsidRDefault="00ED5CE3" w:rsidP="00573580">
      <w:pPr>
        <w:keepNext/>
        <w:keepLines/>
        <w:tabs>
          <w:tab w:val="clear" w:pos="567"/>
        </w:tabs>
        <w:spacing w:line="240" w:lineRule="auto"/>
        <w:rPr>
          <w:bCs/>
          <w:lang w:val="ro-RO"/>
        </w:rPr>
      </w:pPr>
      <w:r w:rsidRPr="005463D7">
        <w:rPr>
          <w:noProof/>
          <w:lang w:val="ro-RO"/>
        </w:rPr>
        <w:t xml:space="preserve">Eklira Genuair </w:t>
      </w:r>
      <w:r w:rsidR="0069479E" w:rsidRPr="005463D7">
        <w:rPr>
          <w:noProof/>
          <w:lang w:val="ro-RO"/>
        </w:rPr>
        <w:t>322 </w:t>
      </w:r>
      <w:r w:rsidRPr="005463D7">
        <w:rPr>
          <w:noProof/>
          <w:lang w:val="ro-RO"/>
        </w:rPr>
        <w:t>micrograme pulbere de inhalat</w:t>
      </w:r>
    </w:p>
    <w:p w14:paraId="7123C48F" w14:textId="77777777" w:rsidR="00584316" w:rsidRPr="005463D7" w:rsidRDefault="00584316" w:rsidP="00584316">
      <w:pPr>
        <w:keepNext/>
        <w:keepLines/>
        <w:tabs>
          <w:tab w:val="clear" w:pos="567"/>
        </w:tabs>
        <w:spacing w:line="240" w:lineRule="auto"/>
        <w:rPr>
          <w:noProof/>
          <w:lang w:val="ro-RO"/>
        </w:rPr>
      </w:pPr>
      <w:r>
        <w:rPr>
          <w:noProof/>
          <w:lang w:val="ro-RO"/>
        </w:rPr>
        <w:t>a</w:t>
      </w:r>
      <w:r w:rsidRPr="005463D7">
        <w:rPr>
          <w:noProof/>
          <w:lang w:val="ro-RO"/>
        </w:rPr>
        <w:t>clidiniu (bromură de aclidiniu)</w:t>
      </w:r>
    </w:p>
    <w:p w14:paraId="043890EC" w14:textId="77777777" w:rsidR="00ED5CE3" w:rsidRPr="005463D7" w:rsidRDefault="00ED5CE3" w:rsidP="00E15F5C">
      <w:pPr>
        <w:tabs>
          <w:tab w:val="clear" w:pos="567"/>
        </w:tabs>
        <w:spacing w:line="240" w:lineRule="auto"/>
        <w:rPr>
          <w:noProof/>
          <w:lang w:val="ro-RO"/>
        </w:rPr>
      </w:pPr>
    </w:p>
    <w:p w14:paraId="091C61AA" w14:textId="77777777" w:rsidR="00ED5CE3" w:rsidRPr="005463D7" w:rsidRDefault="00ED5CE3" w:rsidP="00E15F5C">
      <w:pPr>
        <w:tabs>
          <w:tab w:val="clear" w:pos="567"/>
        </w:tabs>
        <w:spacing w:line="240" w:lineRule="auto"/>
        <w:rPr>
          <w:noProof/>
          <w:lang w:val="ro-RO"/>
        </w:rPr>
      </w:pPr>
    </w:p>
    <w:p w14:paraId="20DB6584" w14:textId="77777777" w:rsidR="00ED5CE3" w:rsidRPr="005463D7" w:rsidRDefault="00ED5CE3" w:rsidP="00573580">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lang w:val="ro-RO"/>
        </w:rPr>
      </w:pPr>
      <w:r w:rsidRPr="005463D7">
        <w:rPr>
          <w:b/>
          <w:bCs/>
          <w:noProof/>
          <w:lang w:val="ro-RO"/>
        </w:rPr>
        <w:t>2.</w:t>
      </w:r>
      <w:r w:rsidRPr="005463D7">
        <w:rPr>
          <w:b/>
          <w:bCs/>
          <w:noProof/>
          <w:lang w:val="ro-RO"/>
        </w:rPr>
        <w:tab/>
        <w:t>DECLARAREA SUBSTAN</w:t>
      </w:r>
      <w:r w:rsidR="00FC5EED" w:rsidRPr="005463D7">
        <w:rPr>
          <w:b/>
          <w:bCs/>
          <w:noProof/>
          <w:lang w:val="ro-RO"/>
        </w:rPr>
        <w:t>Ţ</w:t>
      </w:r>
      <w:r w:rsidRPr="005463D7">
        <w:rPr>
          <w:b/>
          <w:bCs/>
          <w:noProof/>
          <w:lang w:val="ro-RO"/>
        </w:rPr>
        <w:t>EI(LOR) ACTIVE</w:t>
      </w:r>
    </w:p>
    <w:p w14:paraId="1BD2399E" w14:textId="77777777" w:rsidR="00ED5CE3" w:rsidRPr="005463D7" w:rsidRDefault="00ED5CE3" w:rsidP="00573580">
      <w:pPr>
        <w:keepNext/>
        <w:keepLines/>
        <w:tabs>
          <w:tab w:val="clear" w:pos="567"/>
        </w:tabs>
        <w:spacing w:line="240" w:lineRule="auto"/>
        <w:rPr>
          <w:noProof/>
          <w:lang w:val="ro-RO"/>
        </w:rPr>
      </w:pPr>
    </w:p>
    <w:p w14:paraId="6AF932DE" w14:textId="77777777" w:rsidR="00ED5CE3" w:rsidRPr="005463D7" w:rsidRDefault="00ED5CE3" w:rsidP="00573580">
      <w:pPr>
        <w:keepNext/>
        <w:keepLines/>
        <w:tabs>
          <w:tab w:val="clear" w:pos="567"/>
        </w:tabs>
        <w:spacing w:line="240" w:lineRule="auto"/>
        <w:rPr>
          <w:lang w:val="ro-RO"/>
        </w:rPr>
      </w:pPr>
      <w:r w:rsidRPr="005463D7">
        <w:rPr>
          <w:lang w:val="ro-RO"/>
        </w:rPr>
        <w:t>Fiecare doză con</w:t>
      </w:r>
      <w:r w:rsidR="00FC5EED" w:rsidRPr="005463D7">
        <w:rPr>
          <w:lang w:val="ro-RO"/>
        </w:rPr>
        <w:t>ţ</w:t>
      </w:r>
      <w:r w:rsidRPr="005463D7">
        <w:rPr>
          <w:lang w:val="ro-RO"/>
        </w:rPr>
        <w:t xml:space="preserve">ine </w:t>
      </w:r>
      <w:r w:rsidR="000726F4" w:rsidRPr="005463D7">
        <w:rPr>
          <w:lang w:val="ro-RO"/>
        </w:rPr>
        <w:t xml:space="preserve">bromură de </w:t>
      </w:r>
      <w:r w:rsidR="000726F4" w:rsidRPr="005463D7">
        <w:rPr>
          <w:noProof/>
          <w:lang w:val="ro-RO"/>
        </w:rPr>
        <w:t>aclidiniu</w:t>
      </w:r>
      <w:r w:rsidR="000726F4" w:rsidRPr="005463D7">
        <w:rPr>
          <w:lang w:val="ro-RO"/>
        </w:rPr>
        <w:t xml:space="preserve"> </w:t>
      </w:r>
      <w:r w:rsidR="00A929DA" w:rsidRPr="005463D7">
        <w:rPr>
          <w:lang w:val="ro-RO"/>
        </w:rPr>
        <w:t>375 micrograme</w:t>
      </w:r>
      <w:r w:rsidR="000D7163" w:rsidRPr="005463D7">
        <w:rPr>
          <w:noProof/>
          <w:lang w:val="ro-RO"/>
        </w:rPr>
        <w:t xml:space="preserve">, echivalent </w:t>
      </w:r>
      <w:r w:rsidR="000726F4" w:rsidRPr="005463D7">
        <w:rPr>
          <w:noProof/>
          <w:lang w:val="ro-RO"/>
        </w:rPr>
        <w:t xml:space="preserve">cu </w:t>
      </w:r>
      <w:r w:rsidR="000726F4" w:rsidRPr="005463D7">
        <w:rPr>
          <w:lang w:val="ro-RO"/>
        </w:rPr>
        <w:t xml:space="preserve">aclidiniu </w:t>
      </w:r>
      <w:r w:rsidR="0069479E" w:rsidRPr="005463D7">
        <w:rPr>
          <w:lang w:val="ro-RO"/>
        </w:rPr>
        <w:t>322 </w:t>
      </w:r>
      <w:r w:rsidRPr="005463D7">
        <w:rPr>
          <w:lang w:val="ro-RO"/>
        </w:rPr>
        <w:t>micrograme.</w:t>
      </w:r>
    </w:p>
    <w:p w14:paraId="752171FF" w14:textId="77777777" w:rsidR="00ED5CE3" w:rsidRPr="005463D7" w:rsidRDefault="00ED5CE3" w:rsidP="00E15F5C">
      <w:pPr>
        <w:tabs>
          <w:tab w:val="clear" w:pos="567"/>
        </w:tabs>
        <w:spacing w:line="240" w:lineRule="auto"/>
        <w:rPr>
          <w:noProof/>
          <w:lang w:val="ro-RO"/>
        </w:rPr>
      </w:pPr>
    </w:p>
    <w:p w14:paraId="1F1F2D83" w14:textId="77777777" w:rsidR="00ED5CE3" w:rsidRPr="005463D7" w:rsidRDefault="00ED5CE3" w:rsidP="00E15F5C">
      <w:pPr>
        <w:tabs>
          <w:tab w:val="clear" w:pos="567"/>
        </w:tabs>
        <w:spacing w:line="240" w:lineRule="auto"/>
        <w:rPr>
          <w:noProof/>
          <w:lang w:val="ro-RO"/>
        </w:rPr>
      </w:pPr>
    </w:p>
    <w:p w14:paraId="0A21C765" w14:textId="77777777" w:rsidR="00ED5CE3" w:rsidRPr="005463D7" w:rsidRDefault="00ED5CE3" w:rsidP="00573580">
      <w:pPr>
        <w:keepNext/>
        <w:keepLines/>
        <w:pBdr>
          <w:top w:val="single" w:sz="4" w:space="2" w:color="auto"/>
          <w:left w:val="single" w:sz="4" w:space="4" w:color="auto"/>
          <w:bottom w:val="single" w:sz="4" w:space="1" w:color="auto"/>
          <w:right w:val="single" w:sz="4" w:space="4" w:color="auto"/>
        </w:pBdr>
        <w:tabs>
          <w:tab w:val="clear" w:pos="567"/>
        </w:tabs>
        <w:spacing w:line="240" w:lineRule="auto"/>
        <w:ind w:left="567" w:hanging="567"/>
        <w:outlineLvl w:val="0"/>
        <w:rPr>
          <w:noProof/>
          <w:lang w:val="ro-RO"/>
        </w:rPr>
      </w:pPr>
      <w:r w:rsidRPr="005463D7">
        <w:rPr>
          <w:b/>
          <w:bCs/>
          <w:noProof/>
          <w:lang w:val="ro-RO"/>
        </w:rPr>
        <w:t>3.</w:t>
      </w:r>
      <w:r w:rsidRPr="005463D7">
        <w:rPr>
          <w:b/>
          <w:bCs/>
          <w:noProof/>
          <w:lang w:val="ro-RO"/>
        </w:rPr>
        <w:tab/>
        <w:t>LISTA EXCIPIEN</w:t>
      </w:r>
      <w:r w:rsidR="00FC5EED" w:rsidRPr="005463D7">
        <w:rPr>
          <w:b/>
          <w:bCs/>
          <w:noProof/>
          <w:lang w:val="ro-RO"/>
        </w:rPr>
        <w:t>Ţ</w:t>
      </w:r>
      <w:r w:rsidRPr="005463D7">
        <w:rPr>
          <w:b/>
          <w:bCs/>
          <w:noProof/>
          <w:lang w:val="ro-RO"/>
        </w:rPr>
        <w:t>ILOR</w:t>
      </w:r>
    </w:p>
    <w:p w14:paraId="4CEB2823" w14:textId="77777777" w:rsidR="00ED5CE3" w:rsidRPr="005463D7" w:rsidRDefault="00ED5CE3" w:rsidP="00573580">
      <w:pPr>
        <w:keepNext/>
        <w:keepLines/>
        <w:tabs>
          <w:tab w:val="clear" w:pos="567"/>
        </w:tabs>
        <w:spacing w:line="240" w:lineRule="auto"/>
        <w:rPr>
          <w:noProof/>
          <w:lang w:val="ro-RO"/>
        </w:rPr>
      </w:pPr>
    </w:p>
    <w:p w14:paraId="746F9443" w14:textId="77777777" w:rsidR="00584316" w:rsidRPr="005463D7" w:rsidRDefault="00584316" w:rsidP="00584316">
      <w:pPr>
        <w:keepNext/>
        <w:keepLines/>
        <w:tabs>
          <w:tab w:val="clear" w:pos="567"/>
        </w:tabs>
        <w:spacing w:line="240" w:lineRule="auto"/>
        <w:rPr>
          <w:lang w:val="ro-RO"/>
        </w:rPr>
      </w:pPr>
      <w:r w:rsidRPr="005463D7">
        <w:rPr>
          <w:noProof/>
          <w:lang w:val="ro-RO"/>
        </w:rPr>
        <w:t>Conţine şi lactoză.</w:t>
      </w:r>
    </w:p>
    <w:p w14:paraId="7797CE77" w14:textId="77777777" w:rsidR="00ED5CE3" w:rsidRPr="005463D7" w:rsidRDefault="00ED5CE3" w:rsidP="00E15F5C">
      <w:pPr>
        <w:suppressAutoHyphens/>
        <w:spacing w:line="240" w:lineRule="auto"/>
        <w:rPr>
          <w:bCs/>
          <w:lang w:val="ro-RO"/>
        </w:rPr>
      </w:pPr>
    </w:p>
    <w:p w14:paraId="15D89C73" w14:textId="77777777" w:rsidR="00ED5CE3" w:rsidRPr="005463D7" w:rsidRDefault="00ED5CE3" w:rsidP="00E15F5C">
      <w:pPr>
        <w:tabs>
          <w:tab w:val="clear" w:pos="567"/>
        </w:tabs>
        <w:spacing w:line="240" w:lineRule="auto"/>
        <w:rPr>
          <w:noProof/>
          <w:lang w:val="ro-RO"/>
        </w:rPr>
      </w:pPr>
    </w:p>
    <w:p w14:paraId="31F6ACF0" w14:textId="77777777" w:rsidR="00ED5CE3" w:rsidRPr="005463D7" w:rsidRDefault="00ED5CE3" w:rsidP="00573580">
      <w:pPr>
        <w:keepNext/>
        <w:keepLines/>
        <w:pBdr>
          <w:top w:val="single" w:sz="4" w:space="1" w:color="auto"/>
          <w:left w:val="single" w:sz="4" w:space="4" w:color="auto"/>
          <w:bottom w:val="single" w:sz="4" w:space="2" w:color="auto"/>
          <w:right w:val="single" w:sz="4" w:space="4" w:color="auto"/>
        </w:pBdr>
        <w:tabs>
          <w:tab w:val="clear" w:pos="567"/>
        </w:tabs>
        <w:spacing w:line="240" w:lineRule="auto"/>
        <w:ind w:left="567" w:hanging="567"/>
        <w:outlineLvl w:val="0"/>
        <w:rPr>
          <w:noProof/>
          <w:lang w:val="ro-RO"/>
        </w:rPr>
      </w:pPr>
      <w:r w:rsidRPr="005463D7">
        <w:rPr>
          <w:b/>
          <w:bCs/>
          <w:noProof/>
          <w:lang w:val="ro-RO"/>
        </w:rPr>
        <w:t>4.</w:t>
      </w:r>
      <w:r w:rsidRPr="005463D7">
        <w:rPr>
          <w:b/>
          <w:bCs/>
          <w:noProof/>
          <w:lang w:val="ro-RO"/>
        </w:rPr>
        <w:tab/>
        <w:t xml:space="preserve">FORMA FARMACEUTICĂ </w:t>
      </w:r>
      <w:r w:rsidR="00FC5EED" w:rsidRPr="005463D7">
        <w:rPr>
          <w:b/>
          <w:bCs/>
          <w:noProof/>
          <w:lang w:val="ro-RO"/>
        </w:rPr>
        <w:t>Ş</w:t>
      </w:r>
      <w:r w:rsidRPr="005463D7">
        <w:rPr>
          <w:b/>
          <w:bCs/>
          <w:noProof/>
          <w:lang w:val="ro-RO"/>
        </w:rPr>
        <w:t>I CON</w:t>
      </w:r>
      <w:r w:rsidR="00FC5EED" w:rsidRPr="005463D7">
        <w:rPr>
          <w:b/>
          <w:bCs/>
          <w:noProof/>
          <w:lang w:val="ro-RO"/>
        </w:rPr>
        <w:t>Ţ</w:t>
      </w:r>
      <w:r w:rsidRPr="005463D7">
        <w:rPr>
          <w:b/>
          <w:bCs/>
          <w:noProof/>
          <w:lang w:val="ro-RO"/>
        </w:rPr>
        <w:t>INUTUL</w:t>
      </w:r>
    </w:p>
    <w:p w14:paraId="5F553FC3" w14:textId="77777777" w:rsidR="00ED5CE3" w:rsidRPr="005463D7" w:rsidRDefault="00ED5CE3" w:rsidP="00573580">
      <w:pPr>
        <w:keepNext/>
        <w:keepLines/>
        <w:spacing w:line="240" w:lineRule="auto"/>
        <w:rPr>
          <w:lang w:val="ro-RO"/>
        </w:rPr>
      </w:pPr>
    </w:p>
    <w:p w14:paraId="647C0E1B" w14:textId="77777777" w:rsidR="00ED5CE3" w:rsidRPr="001C7743" w:rsidRDefault="00784056" w:rsidP="00573580">
      <w:pPr>
        <w:keepNext/>
        <w:keepLines/>
        <w:spacing w:line="240" w:lineRule="auto"/>
        <w:rPr>
          <w:highlight w:val="lightGray"/>
          <w:lang w:val="ro-RO"/>
        </w:rPr>
      </w:pPr>
      <w:r w:rsidRPr="001C7743">
        <w:rPr>
          <w:highlight w:val="lightGray"/>
          <w:lang w:val="ro-RO"/>
        </w:rPr>
        <w:t xml:space="preserve">1 </w:t>
      </w:r>
      <w:r w:rsidR="00ED5CE3" w:rsidRPr="001C7743">
        <w:rPr>
          <w:highlight w:val="lightGray"/>
          <w:lang w:val="ro-RO"/>
        </w:rPr>
        <w:t xml:space="preserve">inhalator </w:t>
      </w:r>
      <w:r w:rsidR="000726F4" w:rsidRPr="001C7743">
        <w:rPr>
          <w:highlight w:val="lightGray"/>
          <w:lang w:val="ro-RO"/>
        </w:rPr>
        <w:t xml:space="preserve">a </w:t>
      </w:r>
      <w:r w:rsidR="00ED5CE3" w:rsidRPr="001C7743">
        <w:rPr>
          <w:highlight w:val="lightGray"/>
          <w:lang w:val="ro-RO"/>
        </w:rPr>
        <w:t xml:space="preserve">30 </w:t>
      </w:r>
      <w:r w:rsidR="00C47FDA" w:rsidRPr="001C7743">
        <w:rPr>
          <w:highlight w:val="lightGray"/>
          <w:lang w:val="ro-RO"/>
        </w:rPr>
        <w:t>doze</w:t>
      </w:r>
    </w:p>
    <w:p w14:paraId="0635FBBA" w14:textId="77777777" w:rsidR="00ED5CE3" w:rsidRPr="005463D7" w:rsidRDefault="00784056" w:rsidP="00573580">
      <w:pPr>
        <w:keepNext/>
        <w:keepLines/>
        <w:tabs>
          <w:tab w:val="clear" w:pos="567"/>
        </w:tabs>
        <w:spacing w:line="240" w:lineRule="auto"/>
        <w:rPr>
          <w:noProof/>
          <w:lang w:val="ro-RO"/>
        </w:rPr>
      </w:pPr>
      <w:r w:rsidRPr="005463D7">
        <w:rPr>
          <w:noProof/>
          <w:lang w:val="ro-RO"/>
        </w:rPr>
        <w:t xml:space="preserve">1 </w:t>
      </w:r>
      <w:r w:rsidR="00ED5CE3" w:rsidRPr="005463D7">
        <w:rPr>
          <w:noProof/>
          <w:lang w:val="ro-RO"/>
        </w:rPr>
        <w:t xml:space="preserve">inhalator </w:t>
      </w:r>
      <w:r w:rsidR="000726F4" w:rsidRPr="005463D7">
        <w:rPr>
          <w:noProof/>
          <w:lang w:val="ro-RO"/>
        </w:rPr>
        <w:t xml:space="preserve">a </w:t>
      </w:r>
      <w:r w:rsidR="00ED5CE3" w:rsidRPr="005463D7">
        <w:rPr>
          <w:noProof/>
          <w:lang w:val="ro-RO"/>
        </w:rPr>
        <w:t xml:space="preserve">60 </w:t>
      </w:r>
      <w:r w:rsidR="00C47FDA" w:rsidRPr="005463D7">
        <w:rPr>
          <w:noProof/>
          <w:lang w:val="ro-RO"/>
        </w:rPr>
        <w:t>doze</w:t>
      </w:r>
    </w:p>
    <w:p w14:paraId="6006C0D8" w14:textId="77777777" w:rsidR="00ED5CE3" w:rsidRPr="001C7743" w:rsidRDefault="00ED5CE3" w:rsidP="001C7743">
      <w:pPr>
        <w:keepNext/>
        <w:keepLines/>
        <w:spacing w:line="240" w:lineRule="auto"/>
        <w:rPr>
          <w:highlight w:val="lightGray"/>
          <w:lang w:val="ro-RO"/>
        </w:rPr>
      </w:pPr>
      <w:r w:rsidRPr="001C7743">
        <w:rPr>
          <w:highlight w:val="lightGray"/>
          <w:lang w:val="ro-RO"/>
        </w:rPr>
        <w:t>3 inhalatoare, fiecare con</w:t>
      </w:r>
      <w:r w:rsidR="00FC5EED" w:rsidRPr="001C7743">
        <w:rPr>
          <w:highlight w:val="lightGray"/>
          <w:lang w:val="ro-RO"/>
        </w:rPr>
        <w:t>ţ</w:t>
      </w:r>
      <w:r w:rsidRPr="001C7743">
        <w:rPr>
          <w:highlight w:val="lightGray"/>
          <w:lang w:val="ro-RO"/>
        </w:rPr>
        <w:t xml:space="preserve">inând 60 </w:t>
      </w:r>
      <w:r w:rsidR="00C47FDA" w:rsidRPr="001C7743">
        <w:rPr>
          <w:highlight w:val="lightGray"/>
          <w:lang w:val="ro-RO"/>
        </w:rPr>
        <w:t>doze</w:t>
      </w:r>
    </w:p>
    <w:p w14:paraId="7E211A19" w14:textId="77777777" w:rsidR="00ED5CE3" w:rsidRPr="005463D7" w:rsidRDefault="00ED5CE3" w:rsidP="00E15F5C">
      <w:pPr>
        <w:tabs>
          <w:tab w:val="clear" w:pos="567"/>
        </w:tabs>
        <w:spacing w:line="240" w:lineRule="auto"/>
        <w:rPr>
          <w:bCs/>
          <w:lang w:val="ro-RO"/>
        </w:rPr>
      </w:pPr>
    </w:p>
    <w:p w14:paraId="56F3260B" w14:textId="77777777" w:rsidR="00ED5CE3" w:rsidRPr="005463D7" w:rsidRDefault="00ED5CE3" w:rsidP="00E15F5C">
      <w:pPr>
        <w:tabs>
          <w:tab w:val="clear" w:pos="567"/>
        </w:tabs>
        <w:spacing w:line="240" w:lineRule="auto"/>
        <w:rPr>
          <w:noProof/>
          <w:lang w:val="ro-RO"/>
        </w:rPr>
      </w:pPr>
    </w:p>
    <w:p w14:paraId="490762AA" w14:textId="77777777" w:rsidR="00ED5CE3" w:rsidRPr="005463D7" w:rsidRDefault="00ED5CE3" w:rsidP="00573580">
      <w:pPr>
        <w:keepNext/>
        <w:keepLines/>
        <w:pBdr>
          <w:top w:val="single" w:sz="4" w:space="2" w:color="auto"/>
          <w:left w:val="single" w:sz="4" w:space="4" w:color="auto"/>
          <w:bottom w:val="single" w:sz="4" w:space="1" w:color="auto"/>
          <w:right w:val="single" w:sz="4" w:space="4" w:color="auto"/>
        </w:pBdr>
        <w:tabs>
          <w:tab w:val="clear" w:pos="567"/>
        </w:tabs>
        <w:spacing w:line="240" w:lineRule="auto"/>
        <w:ind w:left="567" w:hanging="567"/>
        <w:outlineLvl w:val="0"/>
        <w:rPr>
          <w:noProof/>
          <w:lang w:val="ro-RO"/>
        </w:rPr>
      </w:pPr>
      <w:r w:rsidRPr="005463D7">
        <w:rPr>
          <w:b/>
          <w:bCs/>
          <w:noProof/>
          <w:lang w:val="ro-RO"/>
        </w:rPr>
        <w:t>5.</w:t>
      </w:r>
      <w:r w:rsidRPr="005463D7">
        <w:rPr>
          <w:b/>
          <w:bCs/>
          <w:noProof/>
          <w:lang w:val="ro-RO"/>
        </w:rPr>
        <w:tab/>
        <w:t xml:space="preserve">MODUL </w:t>
      </w:r>
      <w:r w:rsidR="00FC5EED" w:rsidRPr="005463D7">
        <w:rPr>
          <w:b/>
          <w:bCs/>
          <w:noProof/>
          <w:lang w:val="ro-RO"/>
        </w:rPr>
        <w:t>Ş</w:t>
      </w:r>
      <w:r w:rsidRPr="005463D7">
        <w:rPr>
          <w:b/>
          <w:bCs/>
          <w:noProof/>
          <w:lang w:val="ro-RO"/>
        </w:rPr>
        <w:t>I CALEA(CĂILE) DE ADMINISTRARE</w:t>
      </w:r>
    </w:p>
    <w:p w14:paraId="3B60F876" w14:textId="77777777" w:rsidR="00ED5CE3" w:rsidRPr="005463D7" w:rsidRDefault="00ED5CE3" w:rsidP="00573580">
      <w:pPr>
        <w:keepNext/>
        <w:keepLines/>
        <w:tabs>
          <w:tab w:val="clear" w:pos="567"/>
        </w:tabs>
        <w:spacing w:line="240" w:lineRule="auto"/>
        <w:rPr>
          <w:i/>
          <w:noProof/>
          <w:lang w:val="ro-RO"/>
        </w:rPr>
      </w:pPr>
    </w:p>
    <w:p w14:paraId="1228A581" w14:textId="77777777" w:rsidR="00584316" w:rsidRPr="005463D7" w:rsidRDefault="00584316" w:rsidP="00584316">
      <w:pPr>
        <w:keepNext/>
        <w:keepLines/>
        <w:tabs>
          <w:tab w:val="clear" w:pos="567"/>
        </w:tabs>
        <w:spacing w:line="240" w:lineRule="auto"/>
        <w:rPr>
          <w:noProof/>
          <w:lang w:val="ro-RO"/>
        </w:rPr>
      </w:pPr>
      <w:r w:rsidRPr="005463D7">
        <w:rPr>
          <w:noProof/>
          <w:lang w:val="ro-RO"/>
        </w:rPr>
        <w:t>A se citi prospectul înainte de utilizare.</w:t>
      </w:r>
    </w:p>
    <w:p w14:paraId="3C620926" w14:textId="77777777" w:rsidR="00584316" w:rsidRPr="005463D7" w:rsidRDefault="00584316" w:rsidP="00584316">
      <w:pPr>
        <w:keepNext/>
        <w:keepLines/>
        <w:tabs>
          <w:tab w:val="clear" w:pos="567"/>
        </w:tabs>
        <w:spacing w:line="240" w:lineRule="auto"/>
        <w:rPr>
          <w:noProof/>
          <w:lang w:val="ro-RO"/>
        </w:rPr>
      </w:pPr>
      <w:r w:rsidRPr="005463D7">
        <w:rPr>
          <w:noProof/>
          <w:lang w:val="ro-RO"/>
        </w:rPr>
        <w:t>Administrare inhalatorie.</w:t>
      </w:r>
    </w:p>
    <w:p w14:paraId="1805D4FE" w14:textId="77777777" w:rsidR="00ED5CE3" w:rsidRPr="005463D7" w:rsidRDefault="00ED5CE3" w:rsidP="00E15F5C">
      <w:pPr>
        <w:tabs>
          <w:tab w:val="clear" w:pos="567"/>
        </w:tabs>
        <w:spacing w:line="240" w:lineRule="auto"/>
        <w:rPr>
          <w:noProof/>
          <w:lang w:val="ro-RO"/>
        </w:rPr>
      </w:pPr>
    </w:p>
    <w:p w14:paraId="32C8D41D" w14:textId="77777777" w:rsidR="00ED5CE3" w:rsidRPr="005463D7" w:rsidRDefault="00ED5CE3" w:rsidP="00E15F5C">
      <w:pPr>
        <w:tabs>
          <w:tab w:val="clear" w:pos="567"/>
        </w:tabs>
        <w:spacing w:line="240" w:lineRule="auto"/>
        <w:rPr>
          <w:noProof/>
          <w:lang w:val="ro-RO"/>
        </w:rPr>
      </w:pPr>
    </w:p>
    <w:p w14:paraId="5D7E2D15" w14:textId="77777777" w:rsidR="00ED5CE3" w:rsidRPr="005463D7" w:rsidRDefault="00ED5CE3" w:rsidP="00573580">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lang w:val="ro-RO"/>
        </w:rPr>
      </w:pPr>
      <w:r w:rsidRPr="005463D7">
        <w:rPr>
          <w:b/>
          <w:bCs/>
          <w:noProof/>
          <w:lang w:val="ro-RO"/>
        </w:rPr>
        <w:t>6.</w:t>
      </w:r>
      <w:r w:rsidRPr="005463D7">
        <w:rPr>
          <w:b/>
          <w:bCs/>
          <w:noProof/>
          <w:lang w:val="ro-RO"/>
        </w:rPr>
        <w:tab/>
        <w:t>ATEN</w:t>
      </w:r>
      <w:r w:rsidR="00FC5EED" w:rsidRPr="005463D7">
        <w:rPr>
          <w:b/>
          <w:bCs/>
          <w:noProof/>
          <w:lang w:val="ro-RO"/>
        </w:rPr>
        <w:t>Ţ</w:t>
      </w:r>
      <w:r w:rsidRPr="005463D7">
        <w:rPr>
          <w:b/>
          <w:bCs/>
          <w:noProof/>
          <w:lang w:val="ro-RO"/>
        </w:rPr>
        <w:t xml:space="preserve">IONARE SPECIALĂ PRIVIND FAPTUL CĂ MEDICAMENTUL NU TREBUIE PĂSTRAT LA ÎNDEMÂNA </w:t>
      </w:r>
      <w:r w:rsidR="00FC5EED" w:rsidRPr="005463D7">
        <w:rPr>
          <w:b/>
          <w:bCs/>
          <w:noProof/>
          <w:lang w:val="ro-RO"/>
        </w:rPr>
        <w:t>Ş</w:t>
      </w:r>
      <w:r w:rsidR="00B5085B" w:rsidRPr="005463D7">
        <w:rPr>
          <w:b/>
          <w:bCs/>
          <w:noProof/>
          <w:lang w:val="ro-RO"/>
        </w:rPr>
        <w:t xml:space="preserve">I VEDEREA </w:t>
      </w:r>
      <w:r w:rsidRPr="005463D7">
        <w:rPr>
          <w:b/>
          <w:bCs/>
          <w:noProof/>
          <w:lang w:val="ro-RO"/>
        </w:rPr>
        <w:t>COPIILOR</w:t>
      </w:r>
      <w:r w:rsidRPr="005463D7">
        <w:rPr>
          <w:noProof/>
          <w:lang w:val="ro-RO"/>
        </w:rPr>
        <w:t xml:space="preserve"> </w:t>
      </w:r>
    </w:p>
    <w:p w14:paraId="4C946295" w14:textId="77777777" w:rsidR="00ED5CE3" w:rsidRPr="005463D7" w:rsidRDefault="00ED5CE3" w:rsidP="00573580">
      <w:pPr>
        <w:keepNext/>
        <w:keepLines/>
        <w:tabs>
          <w:tab w:val="clear" w:pos="567"/>
        </w:tabs>
        <w:spacing w:line="240" w:lineRule="auto"/>
        <w:rPr>
          <w:noProof/>
          <w:lang w:val="ro-RO"/>
        </w:rPr>
      </w:pPr>
    </w:p>
    <w:p w14:paraId="7396D3CE" w14:textId="77777777" w:rsidR="00ED5CE3" w:rsidRPr="005463D7" w:rsidRDefault="00ED5CE3" w:rsidP="00573580">
      <w:pPr>
        <w:keepNext/>
        <w:keepLines/>
        <w:tabs>
          <w:tab w:val="clear" w:pos="567"/>
        </w:tabs>
        <w:spacing w:line="240" w:lineRule="auto"/>
        <w:outlineLvl w:val="0"/>
        <w:rPr>
          <w:noProof/>
          <w:lang w:val="ro-RO"/>
        </w:rPr>
      </w:pPr>
      <w:r w:rsidRPr="005463D7">
        <w:rPr>
          <w:noProof/>
          <w:lang w:val="ro-RO"/>
        </w:rPr>
        <w:t xml:space="preserve">A nu se lăsa la vederea </w:t>
      </w:r>
      <w:r w:rsidR="00FC5EED" w:rsidRPr="005463D7">
        <w:rPr>
          <w:noProof/>
          <w:lang w:val="ro-RO"/>
        </w:rPr>
        <w:t>ş</w:t>
      </w:r>
      <w:r w:rsidRPr="005463D7">
        <w:rPr>
          <w:noProof/>
          <w:lang w:val="ro-RO"/>
        </w:rPr>
        <w:t>i îndemâna copiilor.</w:t>
      </w:r>
    </w:p>
    <w:p w14:paraId="7C487254" w14:textId="77777777" w:rsidR="00ED5CE3" w:rsidRPr="005463D7" w:rsidRDefault="00ED5CE3" w:rsidP="00E15F5C">
      <w:pPr>
        <w:tabs>
          <w:tab w:val="clear" w:pos="567"/>
        </w:tabs>
        <w:spacing w:line="240" w:lineRule="auto"/>
        <w:rPr>
          <w:bCs/>
          <w:lang w:val="ro-RO"/>
        </w:rPr>
      </w:pPr>
    </w:p>
    <w:p w14:paraId="02570152" w14:textId="77777777" w:rsidR="00ED5CE3" w:rsidRPr="005463D7" w:rsidRDefault="00ED5CE3" w:rsidP="00E15F5C">
      <w:pPr>
        <w:tabs>
          <w:tab w:val="clear" w:pos="567"/>
        </w:tabs>
        <w:spacing w:line="240" w:lineRule="auto"/>
        <w:rPr>
          <w:noProof/>
          <w:lang w:val="ro-RO"/>
        </w:rPr>
      </w:pPr>
    </w:p>
    <w:p w14:paraId="5EDA638E" w14:textId="77777777" w:rsidR="00ED5CE3" w:rsidRPr="005463D7" w:rsidRDefault="00ED5CE3" w:rsidP="00E15F5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lang w:val="ro-RO"/>
        </w:rPr>
      </w:pPr>
      <w:r w:rsidRPr="005463D7">
        <w:rPr>
          <w:b/>
          <w:bCs/>
          <w:noProof/>
          <w:lang w:val="ro-RO"/>
        </w:rPr>
        <w:t>7.</w:t>
      </w:r>
      <w:r w:rsidRPr="005463D7">
        <w:rPr>
          <w:b/>
          <w:bCs/>
          <w:noProof/>
          <w:lang w:val="ro-RO"/>
        </w:rPr>
        <w:tab/>
        <w:t>ALTĂ(E) ATEN</w:t>
      </w:r>
      <w:r w:rsidR="00FC5EED" w:rsidRPr="005463D7">
        <w:rPr>
          <w:b/>
          <w:bCs/>
          <w:noProof/>
          <w:lang w:val="ro-RO"/>
        </w:rPr>
        <w:t>Ţ</w:t>
      </w:r>
      <w:r w:rsidRPr="005463D7">
        <w:rPr>
          <w:b/>
          <w:bCs/>
          <w:noProof/>
          <w:lang w:val="ro-RO"/>
        </w:rPr>
        <w:t>IONARE(ĂRI) SPECIALĂ(E), DACĂ ESTE(SUNT) NECESARĂ(E)</w:t>
      </w:r>
    </w:p>
    <w:p w14:paraId="7B2A2456" w14:textId="77777777" w:rsidR="00ED5CE3" w:rsidRPr="005463D7" w:rsidRDefault="00ED5CE3" w:rsidP="00E15F5C">
      <w:pPr>
        <w:tabs>
          <w:tab w:val="clear" w:pos="567"/>
        </w:tabs>
        <w:spacing w:line="240" w:lineRule="auto"/>
        <w:rPr>
          <w:noProof/>
          <w:lang w:val="ro-RO"/>
        </w:rPr>
      </w:pPr>
    </w:p>
    <w:p w14:paraId="1AC101B6" w14:textId="77777777" w:rsidR="00ED5CE3" w:rsidRPr="005463D7" w:rsidRDefault="00ED5CE3" w:rsidP="00E15F5C">
      <w:pPr>
        <w:tabs>
          <w:tab w:val="clear" w:pos="567"/>
        </w:tabs>
        <w:spacing w:line="240" w:lineRule="auto"/>
        <w:rPr>
          <w:noProof/>
          <w:lang w:val="ro-RO"/>
        </w:rPr>
      </w:pPr>
    </w:p>
    <w:p w14:paraId="796B705D" w14:textId="77777777" w:rsidR="00ED5CE3" w:rsidRPr="005463D7" w:rsidRDefault="00ED5CE3" w:rsidP="00E15F5C">
      <w:p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lang w:val="ro-RO"/>
        </w:rPr>
      </w:pPr>
      <w:r w:rsidRPr="005463D7">
        <w:rPr>
          <w:b/>
          <w:bCs/>
          <w:noProof/>
          <w:lang w:val="ro-RO"/>
        </w:rPr>
        <w:t>8.</w:t>
      </w:r>
      <w:r w:rsidRPr="005463D7">
        <w:rPr>
          <w:b/>
          <w:bCs/>
          <w:noProof/>
          <w:lang w:val="ro-RO"/>
        </w:rPr>
        <w:tab/>
        <w:t>DATA DE EXPIRARE</w:t>
      </w:r>
    </w:p>
    <w:p w14:paraId="29C2AA67" w14:textId="77777777" w:rsidR="00ED5CE3" w:rsidRPr="005463D7" w:rsidRDefault="00ED5CE3" w:rsidP="00E15F5C">
      <w:pPr>
        <w:tabs>
          <w:tab w:val="clear" w:pos="567"/>
        </w:tabs>
        <w:spacing w:line="240" w:lineRule="auto"/>
        <w:rPr>
          <w:noProof/>
          <w:lang w:val="ro-RO"/>
        </w:rPr>
      </w:pPr>
    </w:p>
    <w:p w14:paraId="2C100CC2" w14:textId="77777777" w:rsidR="00584316" w:rsidRPr="005463D7" w:rsidRDefault="00584316" w:rsidP="00584316">
      <w:pPr>
        <w:tabs>
          <w:tab w:val="clear" w:pos="567"/>
        </w:tabs>
        <w:spacing w:line="240" w:lineRule="auto"/>
        <w:rPr>
          <w:noProof/>
          <w:lang w:val="ro-RO"/>
        </w:rPr>
      </w:pPr>
      <w:r w:rsidRPr="005463D7">
        <w:rPr>
          <w:noProof/>
          <w:lang w:val="ro-RO"/>
        </w:rPr>
        <w:t>EXP</w:t>
      </w:r>
    </w:p>
    <w:p w14:paraId="7EC6320F" w14:textId="77777777" w:rsidR="00584316" w:rsidRPr="00A96EAE" w:rsidRDefault="00584316" w:rsidP="00584316">
      <w:pPr>
        <w:spacing w:line="240" w:lineRule="auto"/>
        <w:rPr>
          <w:noProof/>
          <w:lang w:val="pt-BR"/>
        </w:rPr>
      </w:pPr>
      <w:r>
        <w:rPr>
          <w:lang w:val="ro-RO"/>
        </w:rPr>
        <w:t>A se utiliza în decurs de 90 de zile de la deschiderea pungii.</w:t>
      </w:r>
    </w:p>
    <w:p w14:paraId="147B6383" w14:textId="77777777" w:rsidR="00ED5CE3" w:rsidRPr="005463D7" w:rsidRDefault="00ED5CE3" w:rsidP="00E15F5C">
      <w:pPr>
        <w:tabs>
          <w:tab w:val="clear" w:pos="567"/>
        </w:tabs>
        <w:spacing w:line="240" w:lineRule="auto"/>
        <w:rPr>
          <w:noProof/>
          <w:lang w:val="ro-RO"/>
        </w:rPr>
      </w:pPr>
    </w:p>
    <w:p w14:paraId="5CA54805" w14:textId="77777777" w:rsidR="00EC1B4A" w:rsidRPr="005463D7" w:rsidRDefault="00EC1B4A" w:rsidP="00E15F5C">
      <w:pPr>
        <w:tabs>
          <w:tab w:val="clear" w:pos="567"/>
        </w:tabs>
        <w:spacing w:line="240" w:lineRule="auto"/>
        <w:rPr>
          <w:noProof/>
          <w:lang w:val="ro-RO"/>
        </w:rPr>
      </w:pPr>
    </w:p>
    <w:p w14:paraId="4BC8C0D5" w14:textId="77777777" w:rsidR="00ED5CE3" w:rsidRPr="005463D7" w:rsidRDefault="00ED5CE3" w:rsidP="00573580">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lang w:val="ro-RO"/>
        </w:rPr>
      </w:pPr>
      <w:r w:rsidRPr="005463D7">
        <w:rPr>
          <w:b/>
          <w:bCs/>
          <w:noProof/>
          <w:lang w:val="ro-RO"/>
        </w:rPr>
        <w:t>9.</w:t>
      </w:r>
      <w:r w:rsidRPr="005463D7">
        <w:rPr>
          <w:b/>
          <w:bCs/>
          <w:noProof/>
          <w:lang w:val="ro-RO"/>
        </w:rPr>
        <w:tab/>
        <w:t>CONDI</w:t>
      </w:r>
      <w:r w:rsidR="00FC5EED" w:rsidRPr="005463D7">
        <w:rPr>
          <w:b/>
          <w:bCs/>
          <w:noProof/>
          <w:lang w:val="ro-RO"/>
        </w:rPr>
        <w:t>Ţ</w:t>
      </w:r>
      <w:r w:rsidRPr="005463D7">
        <w:rPr>
          <w:b/>
          <w:bCs/>
          <w:noProof/>
          <w:lang w:val="ro-RO"/>
        </w:rPr>
        <w:t>II SPECIALE DE PĂSTRARE</w:t>
      </w:r>
    </w:p>
    <w:p w14:paraId="6F9A7D20" w14:textId="77777777" w:rsidR="00ED5CE3" w:rsidRPr="005463D7" w:rsidRDefault="00ED5CE3" w:rsidP="00573580">
      <w:pPr>
        <w:keepNext/>
        <w:keepLines/>
        <w:tabs>
          <w:tab w:val="clear" w:pos="567"/>
        </w:tabs>
        <w:spacing w:line="240" w:lineRule="auto"/>
        <w:rPr>
          <w:noProof/>
          <w:lang w:val="ro-RO"/>
        </w:rPr>
      </w:pPr>
    </w:p>
    <w:p w14:paraId="14BF14FC" w14:textId="77777777" w:rsidR="00ED5CE3" w:rsidRPr="005463D7" w:rsidRDefault="00482FCA" w:rsidP="00573580">
      <w:pPr>
        <w:keepNext/>
        <w:keepLines/>
        <w:tabs>
          <w:tab w:val="clear" w:pos="567"/>
        </w:tabs>
        <w:autoSpaceDE w:val="0"/>
        <w:autoSpaceDN w:val="0"/>
        <w:adjustRightInd w:val="0"/>
        <w:spacing w:line="240" w:lineRule="auto"/>
        <w:rPr>
          <w:lang w:val="ro-RO"/>
        </w:rPr>
      </w:pPr>
      <w:r w:rsidRPr="005463D7">
        <w:rPr>
          <w:lang w:val="ro-RO"/>
        </w:rPr>
        <w:t>P</w:t>
      </w:r>
      <w:r w:rsidR="000726F4" w:rsidRPr="005463D7">
        <w:rPr>
          <w:lang w:val="ro-RO"/>
        </w:rPr>
        <w:t>ăstra</w:t>
      </w:r>
      <w:r w:rsidRPr="005463D7">
        <w:rPr>
          <w:lang w:val="ro-RO"/>
        </w:rPr>
        <w:t>ţi</w:t>
      </w:r>
      <w:r w:rsidR="000726F4" w:rsidRPr="005463D7">
        <w:rPr>
          <w:lang w:val="ro-RO"/>
        </w:rPr>
        <w:t xml:space="preserve"> </w:t>
      </w:r>
      <w:r w:rsidR="00ED5CE3" w:rsidRPr="005463D7">
        <w:rPr>
          <w:lang w:val="ro-RO"/>
        </w:rPr>
        <w:t>inhalatorul Genuair în pung</w:t>
      </w:r>
      <w:r w:rsidRPr="005463D7">
        <w:rPr>
          <w:lang w:val="ro-RO"/>
        </w:rPr>
        <w:t>ă</w:t>
      </w:r>
      <w:r w:rsidR="00ED5CE3" w:rsidRPr="005463D7">
        <w:rPr>
          <w:lang w:val="ro-RO"/>
        </w:rPr>
        <w:t xml:space="preserve"> până la </w:t>
      </w:r>
      <w:r w:rsidR="00C47FDA" w:rsidRPr="005463D7">
        <w:rPr>
          <w:lang w:val="ro-RO"/>
        </w:rPr>
        <w:t>începerea administrării</w:t>
      </w:r>
      <w:r w:rsidR="00ED5CE3" w:rsidRPr="005463D7">
        <w:rPr>
          <w:lang w:val="ro-RO"/>
        </w:rPr>
        <w:t>.</w:t>
      </w:r>
    </w:p>
    <w:p w14:paraId="0194D1CE" w14:textId="77777777" w:rsidR="00ED5CE3" w:rsidRPr="005463D7" w:rsidRDefault="00ED5CE3" w:rsidP="00E15F5C">
      <w:pPr>
        <w:tabs>
          <w:tab w:val="clear" w:pos="567"/>
        </w:tabs>
        <w:autoSpaceDE w:val="0"/>
        <w:autoSpaceDN w:val="0"/>
        <w:adjustRightInd w:val="0"/>
        <w:spacing w:line="240" w:lineRule="auto"/>
        <w:rPr>
          <w:bCs/>
          <w:lang w:val="ro-RO"/>
        </w:rPr>
      </w:pPr>
    </w:p>
    <w:p w14:paraId="45417F89" w14:textId="77777777" w:rsidR="00ED5CE3" w:rsidRPr="005463D7" w:rsidRDefault="00ED5CE3" w:rsidP="00E15F5C">
      <w:pPr>
        <w:tabs>
          <w:tab w:val="clear" w:pos="567"/>
        </w:tabs>
        <w:spacing w:line="240" w:lineRule="auto"/>
        <w:ind w:left="567" w:hanging="567"/>
        <w:rPr>
          <w:noProof/>
          <w:lang w:val="ro-RO"/>
        </w:rPr>
      </w:pPr>
    </w:p>
    <w:p w14:paraId="7CC69158" w14:textId="77777777" w:rsidR="00ED5CE3" w:rsidRPr="005463D7" w:rsidRDefault="00ED5CE3" w:rsidP="00610A55">
      <w:pPr>
        <w:pBdr>
          <w:top w:val="single" w:sz="4" w:space="1" w:color="auto"/>
          <w:left w:val="single" w:sz="4" w:space="4" w:color="auto"/>
          <w:bottom w:val="single" w:sz="4" w:space="1" w:color="auto"/>
          <w:right w:val="single" w:sz="4" w:space="4" w:color="auto"/>
        </w:pBdr>
        <w:tabs>
          <w:tab w:val="clear" w:pos="567"/>
        </w:tabs>
        <w:spacing w:line="240" w:lineRule="auto"/>
        <w:ind w:left="709" w:hanging="709"/>
        <w:outlineLvl w:val="0"/>
        <w:rPr>
          <w:b/>
          <w:noProof/>
          <w:lang w:val="ro-RO"/>
        </w:rPr>
      </w:pPr>
      <w:r w:rsidRPr="005463D7">
        <w:rPr>
          <w:b/>
          <w:bCs/>
          <w:noProof/>
          <w:lang w:val="ro-RO"/>
        </w:rPr>
        <w:t>10.</w:t>
      </w:r>
      <w:r w:rsidRPr="005463D7">
        <w:rPr>
          <w:b/>
          <w:bCs/>
          <w:noProof/>
          <w:lang w:val="ro-RO"/>
        </w:rPr>
        <w:tab/>
        <w:t>PRECAU</w:t>
      </w:r>
      <w:r w:rsidR="00FC5EED" w:rsidRPr="005463D7">
        <w:rPr>
          <w:b/>
          <w:bCs/>
          <w:noProof/>
          <w:lang w:val="ro-RO"/>
        </w:rPr>
        <w:t>Ţ</w:t>
      </w:r>
      <w:r w:rsidRPr="005463D7">
        <w:rPr>
          <w:b/>
          <w:bCs/>
          <w:noProof/>
          <w:lang w:val="ro-RO"/>
        </w:rPr>
        <w:t>II SPECIALE PRIVIND ELIMINAREA MEDICAMENTELOR NEUTILIZATE SAU A MATERIALELOR REZIDUALE PROVENITE DIN ASTFEL DE MEDICAMENTE, DACĂ ESTE CAZUL</w:t>
      </w:r>
    </w:p>
    <w:p w14:paraId="68C2DBD2" w14:textId="77777777" w:rsidR="00ED5CE3" w:rsidRPr="005463D7" w:rsidRDefault="00ED5CE3" w:rsidP="00E15F5C">
      <w:pPr>
        <w:tabs>
          <w:tab w:val="clear" w:pos="567"/>
        </w:tabs>
        <w:spacing w:line="240" w:lineRule="auto"/>
        <w:rPr>
          <w:noProof/>
          <w:lang w:val="ro-RO"/>
        </w:rPr>
      </w:pPr>
    </w:p>
    <w:p w14:paraId="1677F510" w14:textId="77777777" w:rsidR="00ED5CE3" w:rsidRPr="005463D7" w:rsidRDefault="00ED5CE3" w:rsidP="00E15F5C">
      <w:pPr>
        <w:tabs>
          <w:tab w:val="clear" w:pos="567"/>
        </w:tabs>
        <w:spacing w:line="240" w:lineRule="auto"/>
        <w:rPr>
          <w:noProof/>
          <w:lang w:val="ro-RO"/>
        </w:rPr>
      </w:pPr>
    </w:p>
    <w:p w14:paraId="13011E43" w14:textId="77777777" w:rsidR="00ED5CE3" w:rsidRPr="005463D7" w:rsidRDefault="00ED5CE3" w:rsidP="00573580">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noProof/>
          <w:lang w:val="ro-RO"/>
        </w:rPr>
      </w:pPr>
      <w:r w:rsidRPr="005463D7">
        <w:rPr>
          <w:b/>
          <w:bCs/>
          <w:noProof/>
          <w:lang w:val="ro-RO"/>
        </w:rPr>
        <w:t>11.</w:t>
      </w:r>
      <w:r w:rsidRPr="005463D7">
        <w:rPr>
          <w:b/>
          <w:bCs/>
          <w:noProof/>
          <w:lang w:val="ro-RO"/>
        </w:rPr>
        <w:tab/>
        <w:t xml:space="preserve">NUMELE </w:t>
      </w:r>
      <w:r w:rsidR="00FC5EED" w:rsidRPr="005463D7">
        <w:rPr>
          <w:b/>
          <w:bCs/>
          <w:noProof/>
          <w:lang w:val="ro-RO"/>
        </w:rPr>
        <w:t>Ş</w:t>
      </w:r>
      <w:r w:rsidRPr="005463D7">
        <w:rPr>
          <w:b/>
          <w:bCs/>
          <w:noProof/>
          <w:lang w:val="ro-RO"/>
        </w:rPr>
        <w:t>I ADRESA DE</w:t>
      </w:r>
      <w:r w:rsidR="00FC5EED" w:rsidRPr="005463D7">
        <w:rPr>
          <w:b/>
          <w:bCs/>
          <w:noProof/>
          <w:lang w:val="ro-RO"/>
        </w:rPr>
        <w:t>Ţ</w:t>
      </w:r>
      <w:r w:rsidRPr="005463D7">
        <w:rPr>
          <w:b/>
          <w:bCs/>
          <w:noProof/>
          <w:lang w:val="ro-RO"/>
        </w:rPr>
        <w:t>INĂTORULUI AUTORIZA</w:t>
      </w:r>
      <w:r w:rsidR="00FC5EED" w:rsidRPr="005463D7">
        <w:rPr>
          <w:b/>
          <w:bCs/>
          <w:noProof/>
          <w:lang w:val="ro-RO"/>
        </w:rPr>
        <w:t>Ţ</w:t>
      </w:r>
      <w:r w:rsidRPr="005463D7">
        <w:rPr>
          <w:b/>
          <w:bCs/>
          <w:noProof/>
          <w:lang w:val="ro-RO"/>
        </w:rPr>
        <w:t>IEI DE PUNERE PE PIA</w:t>
      </w:r>
      <w:r w:rsidR="00FC5EED" w:rsidRPr="005463D7">
        <w:rPr>
          <w:b/>
          <w:bCs/>
          <w:noProof/>
          <w:lang w:val="ro-RO"/>
        </w:rPr>
        <w:t>Ţ</w:t>
      </w:r>
      <w:r w:rsidRPr="005463D7">
        <w:rPr>
          <w:b/>
          <w:bCs/>
          <w:noProof/>
          <w:lang w:val="ro-RO"/>
        </w:rPr>
        <w:t>Ă</w:t>
      </w:r>
    </w:p>
    <w:p w14:paraId="2CF2B3B4" w14:textId="77777777" w:rsidR="00ED5CE3" w:rsidRPr="005463D7" w:rsidRDefault="00ED5CE3" w:rsidP="00573580">
      <w:pPr>
        <w:keepNext/>
        <w:keepLines/>
        <w:tabs>
          <w:tab w:val="clear" w:pos="567"/>
        </w:tabs>
        <w:spacing w:line="240" w:lineRule="auto"/>
        <w:rPr>
          <w:lang w:val="ro-RO"/>
        </w:rPr>
      </w:pPr>
    </w:p>
    <w:p w14:paraId="75E4BF2D" w14:textId="77777777" w:rsidR="000F1347" w:rsidRPr="000F1347" w:rsidRDefault="000F1347" w:rsidP="000F1347">
      <w:pPr>
        <w:tabs>
          <w:tab w:val="clear" w:pos="567"/>
        </w:tabs>
        <w:spacing w:line="240" w:lineRule="auto"/>
        <w:rPr>
          <w:ins w:id="401" w:author="Author"/>
          <w:noProof/>
        </w:rPr>
      </w:pPr>
      <w:ins w:id="402" w:author="Author">
        <w:r w:rsidRPr="000F1347">
          <w:rPr>
            <w:noProof/>
          </w:rPr>
          <w:t xml:space="preserve">Azurity Pharmaceuticals Ireland Ltd. </w:t>
        </w:r>
      </w:ins>
    </w:p>
    <w:p w14:paraId="638729CA" w14:textId="77777777" w:rsidR="000F1347" w:rsidRPr="000F1347" w:rsidRDefault="000F1347" w:rsidP="000F1347">
      <w:pPr>
        <w:tabs>
          <w:tab w:val="clear" w:pos="567"/>
        </w:tabs>
        <w:spacing w:line="240" w:lineRule="auto"/>
        <w:rPr>
          <w:ins w:id="403" w:author="Author"/>
          <w:noProof/>
          <w:lang w:val="en-US"/>
        </w:rPr>
      </w:pPr>
      <w:ins w:id="404" w:author="Author">
        <w:r w:rsidRPr="000F1347">
          <w:rPr>
            <w:noProof/>
            <w:lang w:val="en-US"/>
          </w:rPr>
          <w:t>The Observatory</w:t>
        </w:r>
      </w:ins>
    </w:p>
    <w:p w14:paraId="535B21BE" w14:textId="77777777" w:rsidR="000F1347" w:rsidRPr="000F1347" w:rsidRDefault="000F1347" w:rsidP="000F1347">
      <w:pPr>
        <w:tabs>
          <w:tab w:val="clear" w:pos="567"/>
        </w:tabs>
        <w:spacing w:line="240" w:lineRule="auto"/>
        <w:rPr>
          <w:ins w:id="405" w:author="Author"/>
          <w:noProof/>
          <w:lang w:val="en-US"/>
        </w:rPr>
      </w:pPr>
      <w:ins w:id="406" w:author="Author">
        <w:r w:rsidRPr="000F1347">
          <w:rPr>
            <w:noProof/>
            <w:lang w:val="en-US"/>
          </w:rPr>
          <w:t>7-11 Sir John Rogerson's Quay</w:t>
        </w:r>
      </w:ins>
    </w:p>
    <w:p w14:paraId="6A2A5D6C" w14:textId="77777777" w:rsidR="000F1347" w:rsidRPr="000F1347" w:rsidRDefault="000F1347" w:rsidP="000F1347">
      <w:pPr>
        <w:tabs>
          <w:tab w:val="clear" w:pos="567"/>
        </w:tabs>
        <w:spacing w:line="240" w:lineRule="auto"/>
        <w:rPr>
          <w:ins w:id="407" w:author="Author"/>
          <w:noProof/>
          <w:lang w:val="en-US"/>
        </w:rPr>
      </w:pPr>
      <w:ins w:id="408" w:author="Author">
        <w:r w:rsidRPr="000F1347">
          <w:rPr>
            <w:noProof/>
            <w:lang w:val="en-US"/>
          </w:rPr>
          <w:t>Dublin 2, D02 VC42</w:t>
        </w:r>
      </w:ins>
    </w:p>
    <w:p w14:paraId="764EEB8C" w14:textId="77777777" w:rsidR="000F1347" w:rsidRPr="00F630E2" w:rsidRDefault="000F1347" w:rsidP="000F1347">
      <w:pPr>
        <w:tabs>
          <w:tab w:val="clear" w:pos="567"/>
        </w:tabs>
        <w:spacing w:line="240" w:lineRule="auto"/>
        <w:rPr>
          <w:ins w:id="409" w:author="Author"/>
          <w:noProof/>
          <w:lang w:val="pt-PT"/>
          <w:rPrChange w:id="410" w:author="Author">
            <w:rPr>
              <w:ins w:id="411" w:author="Author"/>
              <w:noProof/>
              <w:lang w:val="en-US"/>
            </w:rPr>
          </w:rPrChange>
        </w:rPr>
      </w:pPr>
      <w:ins w:id="412" w:author="Author">
        <w:r w:rsidRPr="00F630E2">
          <w:rPr>
            <w:noProof/>
            <w:lang w:val="pt-PT"/>
            <w:rPrChange w:id="413" w:author="Author">
              <w:rPr>
                <w:noProof/>
                <w:lang w:val="en-US"/>
              </w:rPr>
            </w:rPrChange>
          </w:rPr>
          <w:t>Irland</w:t>
        </w:r>
        <w:r w:rsidR="00605260" w:rsidRPr="00F630E2">
          <w:rPr>
            <w:noProof/>
            <w:lang w:val="pt-PT"/>
            <w:rPrChange w:id="414" w:author="Author">
              <w:rPr>
                <w:noProof/>
                <w:lang w:val="en-US"/>
              </w:rPr>
            </w:rPrChange>
          </w:rPr>
          <w:t>a</w:t>
        </w:r>
      </w:ins>
    </w:p>
    <w:p w14:paraId="4CAF489A" w14:textId="77777777" w:rsidR="00365453" w:rsidRPr="00433018" w:rsidDel="000F1347" w:rsidRDefault="00365453" w:rsidP="00365453">
      <w:pPr>
        <w:tabs>
          <w:tab w:val="clear" w:pos="567"/>
        </w:tabs>
        <w:spacing w:line="240" w:lineRule="auto"/>
        <w:rPr>
          <w:del w:id="415" w:author="Author"/>
          <w:noProof/>
          <w:lang w:val="sv-SE"/>
        </w:rPr>
      </w:pPr>
      <w:del w:id="416" w:author="Author">
        <w:r w:rsidRPr="00433018" w:rsidDel="000F1347">
          <w:rPr>
            <w:noProof/>
            <w:lang w:val="sv-SE"/>
          </w:rPr>
          <w:delText xml:space="preserve">Covis Pharma Europe B.V. </w:delText>
        </w:r>
      </w:del>
    </w:p>
    <w:p w14:paraId="7B8127C4" w14:textId="77777777" w:rsidR="00365453" w:rsidRPr="00433018" w:rsidDel="000F1347" w:rsidRDefault="00365453" w:rsidP="00365453">
      <w:pPr>
        <w:tabs>
          <w:tab w:val="clear" w:pos="567"/>
        </w:tabs>
        <w:spacing w:line="240" w:lineRule="auto"/>
        <w:rPr>
          <w:del w:id="417" w:author="Author"/>
          <w:noProof/>
          <w:lang w:val="sv-SE"/>
        </w:rPr>
      </w:pPr>
      <w:del w:id="418" w:author="Author">
        <w:r w:rsidRPr="00433018" w:rsidDel="000F1347">
          <w:rPr>
            <w:noProof/>
            <w:lang w:val="sv-SE"/>
          </w:rPr>
          <w:delText>Gustav Mahlerplein 2</w:delText>
        </w:r>
      </w:del>
    </w:p>
    <w:p w14:paraId="24DF72A8" w14:textId="77777777" w:rsidR="00365453" w:rsidRPr="00433018" w:rsidDel="000F1347" w:rsidRDefault="00365453" w:rsidP="00365453">
      <w:pPr>
        <w:tabs>
          <w:tab w:val="clear" w:pos="567"/>
        </w:tabs>
        <w:spacing w:line="240" w:lineRule="auto"/>
        <w:rPr>
          <w:del w:id="419" w:author="Author"/>
          <w:noProof/>
          <w:lang w:val="sv-SE"/>
        </w:rPr>
      </w:pPr>
      <w:del w:id="420" w:author="Author">
        <w:r w:rsidRPr="00433018" w:rsidDel="000F1347">
          <w:rPr>
            <w:noProof/>
            <w:lang w:val="sv-SE"/>
          </w:rPr>
          <w:delText>1082MA Amsterdam</w:delText>
        </w:r>
      </w:del>
    </w:p>
    <w:p w14:paraId="2B3E529A" w14:textId="77777777" w:rsidR="00AB6557" w:rsidDel="000F1347" w:rsidRDefault="00365453" w:rsidP="00AB6557">
      <w:pPr>
        <w:spacing w:line="240" w:lineRule="auto"/>
        <w:rPr>
          <w:del w:id="421" w:author="Author"/>
          <w:lang w:val="de-DE"/>
        </w:rPr>
      </w:pPr>
      <w:del w:id="422" w:author="Author">
        <w:r w:rsidRPr="00B660C6" w:rsidDel="000F1347">
          <w:rPr>
            <w:lang w:val="de-DE"/>
          </w:rPr>
          <w:delText>Ţările de Jos</w:delText>
        </w:r>
      </w:del>
    </w:p>
    <w:p w14:paraId="10F3A0EF" w14:textId="77777777" w:rsidR="001D53DB" w:rsidRDefault="001D53DB" w:rsidP="00AB6557">
      <w:pPr>
        <w:spacing w:line="240" w:lineRule="auto"/>
        <w:rPr>
          <w:noProof/>
          <w:lang w:val="it-IT"/>
        </w:rPr>
      </w:pPr>
    </w:p>
    <w:p w14:paraId="6D71B322" w14:textId="77777777" w:rsidR="00AB6557" w:rsidRPr="000F7E9E" w:rsidRDefault="00365453" w:rsidP="00AB6557">
      <w:pPr>
        <w:rPr>
          <w:lang w:val="pt-PT"/>
        </w:rPr>
      </w:pPr>
      <w:del w:id="423" w:author="Author">
        <w:r w:rsidRPr="000F7E9E" w:rsidDel="000F1347">
          <w:rPr>
            <w:lang w:val="pt-PT"/>
          </w:rPr>
          <w:delText xml:space="preserve">Covis </w:delText>
        </w:r>
      </w:del>
      <w:ins w:id="424" w:author="Author">
        <w:r w:rsidR="000F1347" w:rsidRPr="000F7E9E">
          <w:rPr>
            <w:lang w:val="pt-PT"/>
          </w:rPr>
          <w:t xml:space="preserve">azurity pharmaceuticals </w:t>
        </w:r>
      </w:ins>
      <w:r w:rsidR="00AB6557" w:rsidRPr="00435871">
        <w:rPr>
          <w:noProof/>
          <w:shd w:val="clear" w:color="auto" w:fill="E0E0E0"/>
          <w:lang w:val="fr-FR"/>
        </w:rPr>
        <w:t>(</w:t>
      </w:r>
      <w:r w:rsidR="00AB6557" w:rsidRPr="00A96EAE">
        <w:rPr>
          <w:highlight w:val="lightGray"/>
          <w:lang w:val="ro-RO"/>
        </w:rPr>
        <w:t>siglă</w:t>
      </w:r>
      <w:r w:rsidR="00AB6557" w:rsidRPr="00156E22">
        <w:rPr>
          <w:highlight w:val="lightGray"/>
          <w:lang w:val="ro-RO"/>
        </w:rPr>
        <w:t xml:space="preserve"> </w:t>
      </w:r>
      <w:ins w:id="425" w:author="Author">
        <w:r w:rsidR="000F1347">
          <w:rPr>
            <w:highlight w:val="lightGray"/>
            <w:lang w:val="ro-RO"/>
          </w:rPr>
          <w:t>Azurity</w:t>
        </w:r>
      </w:ins>
      <w:del w:id="426" w:author="Author">
        <w:r w:rsidDel="000F1347">
          <w:rPr>
            <w:highlight w:val="lightGray"/>
            <w:lang w:val="ro-RO"/>
          </w:rPr>
          <w:delText>Covis</w:delText>
        </w:r>
      </w:del>
      <w:r w:rsidR="00AB6557" w:rsidRPr="00156E22">
        <w:rPr>
          <w:highlight w:val="lightGray"/>
          <w:lang w:val="ro-RO"/>
        </w:rPr>
        <w:t>)</w:t>
      </w:r>
    </w:p>
    <w:p w14:paraId="3DF2160A" w14:textId="77777777" w:rsidR="00ED5CE3" w:rsidRPr="005463D7" w:rsidRDefault="00ED5CE3" w:rsidP="00E15F5C">
      <w:pPr>
        <w:tabs>
          <w:tab w:val="clear" w:pos="567"/>
        </w:tabs>
        <w:autoSpaceDE w:val="0"/>
        <w:autoSpaceDN w:val="0"/>
        <w:adjustRightInd w:val="0"/>
        <w:spacing w:line="240" w:lineRule="auto"/>
        <w:rPr>
          <w:bCs/>
          <w:lang w:val="ro-RO"/>
        </w:rPr>
      </w:pPr>
    </w:p>
    <w:p w14:paraId="0B444CB0" w14:textId="77777777" w:rsidR="00ED5CE3" w:rsidRPr="005463D7" w:rsidRDefault="00ED5CE3" w:rsidP="00E15F5C">
      <w:pPr>
        <w:tabs>
          <w:tab w:val="clear" w:pos="567"/>
        </w:tabs>
        <w:spacing w:line="240" w:lineRule="auto"/>
        <w:rPr>
          <w:noProof/>
          <w:lang w:val="ro-RO"/>
        </w:rPr>
      </w:pPr>
    </w:p>
    <w:p w14:paraId="563EA140" w14:textId="77777777" w:rsidR="00ED5CE3" w:rsidRPr="005463D7" w:rsidRDefault="00ED5CE3" w:rsidP="00573580">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noProof/>
          <w:lang w:val="ro-RO"/>
        </w:rPr>
      </w:pPr>
      <w:r w:rsidRPr="005463D7">
        <w:rPr>
          <w:b/>
          <w:bCs/>
          <w:noProof/>
          <w:lang w:val="ro-RO"/>
        </w:rPr>
        <w:t>12.</w:t>
      </w:r>
      <w:r w:rsidRPr="005463D7">
        <w:rPr>
          <w:b/>
          <w:bCs/>
          <w:noProof/>
          <w:lang w:val="ro-RO"/>
        </w:rPr>
        <w:tab/>
        <w:t>NUMĂRUL(ELE) AUTORIZA</w:t>
      </w:r>
      <w:r w:rsidR="00FC5EED" w:rsidRPr="005463D7">
        <w:rPr>
          <w:b/>
          <w:bCs/>
          <w:noProof/>
          <w:lang w:val="ro-RO"/>
        </w:rPr>
        <w:t>Ţ</w:t>
      </w:r>
      <w:r w:rsidRPr="005463D7">
        <w:rPr>
          <w:b/>
          <w:bCs/>
          <w:noProof/>
          <w:lang w:val="ro-RO"/>
        </w:rPr>
        <w:t>IEI DE PUNERE PE PIA</w:t>
      </w:r>
      <w:r w:rsidR="00FC5EED" w:rsidRPr="005463D7">
        <w:rPr>
          <w:b/>
          <w:bCs/>
          <w:noProof/>
          <w:lang w:val="ro-RO"/>
        </w:rPr>
        <w:t>Ţ</w:t>
      </w:r>
      <w:r w:rsidRPr="005463D7">
        <w:rPr>
          <w:b/>
          <w:bCs/>
          <w:noProof/>
          <w:lang w:val="ro-RO"/>
        </w:rPr>
        <w:t xml:space="preserve">Ă </w:t>
      </w:r>
    </w:p>
    <w:p w14:paraId="3BBCFF9F" w14:textId="77777777" w:rsidR="00ED5CE3" w:rsidRPr="005463D7" w:rsidRDefault="00ED5CE3" w:rsidP="00573580">
      <w:pPr>
        <w:keepNext/>
        <w:keepLines/>
        <w:tabs>
          <w:tab w:val="clear" w:pos="567"/>
        </w:tabs>
        <w:spacing w:line="240" w:lineRule="auto"/>
        <w:rPr>
          <w:noProof/>
          <w:lang w:val="ro-RO"/>
        </w:rPr>
      </w:pPr>
    </w:p>
    <w:p w14:paraId="5CA75BC3" w14:textId="77777777" w:rsidR="00584316" w:rsidRPr="001C7743" w:rsidRDefault="00584316" w:rsidP="00584316">
      <w:pPr>
        <w:keepNext/>
        <w:keepLines/>
        <w:tabs>
          <w:tab w:val="clear" w:pos="567"/>
        </w:tabs>
        <w:spacing w:line="240" w:lineRule="auto"/>
        <w:outlineLvl w:val="0"/>
        <w:rPr>
          <w:highlight w:val="lightGray"/>
          <w:lang w:val="ro-RO"/>
        </w:rPr>
      </w:pPr>
      <w:r w:rsidRPr="001C7743">
        <w:rPr>
          <w:highlight w:val="lightGray"/>
          <w:lang w:val="ro-RO"/>
        </w:rPr>
        <w:t>EU/1/12/778/001</w:t>
      </w:r>
      <w:r w:rsidRPr="001C7743">
        <w:rPr>
          <w:highlight w:val="lightGray"/>
          <w:lang w:val="ro-RO"/>
        </w:rPr>
        <w:tab/>
        <w:t>30 doze</w:t>
      </w:r>
    </w:p>
    <w:p w14:paraId="1B78425A" w14:textId="77777777" w:rsidR="00584316" w:rsidRPr="00B734B3" w:rsidRDefault="00584316" w:rsidP="00584316">
      <w:pPr>
        <w:keepNext/>
        <w:keepLines/>
        <w:tabs>
          <w:tab w:val="clear" w:pos="567"/>
        </w:tabs>
        <w:spacing w:line="240" w:lineRule="auto"/>
        <w:outlineLvl w:val="0"/>
        <w:rPr>
          <w:highlight w:val="lightGray"/>
          <w:lang w:val="ro-RO"/>
        </w:rPr>
      </w:pPr>
      <w:r w:rsidRPr="005463D7">
        <w:rPr>
          <w:lang w:val="ro-RO"/>
        </w:rPr>
        <w:t>EU/1/12/778/002</w:t>
      </w:r>
      <w:r w:rsidRPr="005463D7">
        <w:rPr>
          <w:lang w:val="ro-RO"/>
        </w:rPr>
        <w:tab/>
      </w:r>
      <w:r w:rsidRPr="00B734B3">
        <w:rPr>
          <w:highlight w:val="lightGray"/>
          <w:lang w:val="ro-RO"/>
        </w:rPr>
        <w:t>60 doze</w:t>
      </w:r>
    </w:p>
    <w:p w14:paraId="6F96297E" w14:textId="77777777" w:rsidR="00584316" w:rsidRPr="001C7743" w:rsidRDefault="00584316" w:rsidP="00584316">
      <w:pPr>
        <w:keepNext/>
        <w:keepLines/>
        <w:tabs>
          <w:tab w:val="clear" w:pos="567"/>
        </w:tabs>
        <w:spacing w:line="240" w:lineRule="auto"/>
        <w:outlineLvl w:val="0"/>
        <w:rPr>
          <w:highlight w:val="lightGray"/>
          <w:lang w:val="ro-RO"/>
        </w:rPr>
      </w:pPr>
      <w:r w:rsidRPr="001C7743">
        <w:rPr>
          <w:highlight w:val="lightGray"/>
          <w:lang w:val="ro-RO"/>
        </w:rPr>
        <w:t>EU/1/12/778/003</w:t>
      </w:r>
      <w:r w:rsidRPr="001C7743">
        <w:rPr>
          <w:highlight w:val="lightGray"/>
          <w:lang w:val="ro-RO"/>
        </w:rPr>
        <w:tab/>
        <w:t>3 inhalatoare</w:t>
      </w:r>
      <w:r>
        <w:rPr>
          <w:highlight w:val="lightGray"/>
          <w:lang w:val="ro-RO"/>
        </w:rPr>
        <w:t xml:space="preserve"> </w:t>
      </w:r>
      <w:r w:rsidRPr="00B734B3">
        <w:rPr>
          <w:highlight w:val="lightGray"/>
          <w:lang w:val="ro-RO"/>
        </w:rPr>
        <w:t>a câte 60 doze</w:t>
      </w:r>
    </w:p>
    <w:p w14:paraId="6EC2CCD1" w14:textId="77777777" w:rsidR="00ED5CE3" w:rsidRPr="005463D7" w:rsidRDefault="00ED5CE3" w:rsidP="00E15F5C">
      <w:pPr>
        <w:tabs>
          <w:tab w:val="clear" w:pos="567"/>
        </w:tabs>
        <w:spacing w:line="240" w:lineRule="auto"/>
        <w:outlineLvl w:val="0"/>
        <w:rPr>
          <w:noProof/>
          <w:lang w:val="ro-RO"/>
        </w:rPr>
      </w:pPr>
    </w:p>
    <w:p w14:paraId="42386C7B" w14:textId="77777777" w:rsidR="00ED5CE3" w:rsidRPr="005463D7" w:rsidRDefault="00ED5CE3" w:rsidP="00E15F5C">
      <w:pPr>
        <w:tabs>
          <w:tab w:val="clear" w:pos="567"/>
        </w:tabs>
        <w:spacing w:line="240" w:lineRule="auto"/>
        <w:rPr>
          <w:noProof/>
          <w:lang w:val="ro-RO"/>
        </w:rPr>
      </w:pPr>
    </w:p>
    <w:p w14:paraId="09A67C95" w14:textId="77777777" w:rsidR="00ED5CE3" w:rsidRPr="005463D7" w:rsidRDefault="00ED5CE3" w:rsidP="00573580">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noProof/>
          <w:lang w:val="ro-RO"/>
        </w:rPr>
      </w:pPr>
      <w:r w:rsidRPr="005463D7">
        <w:rPr>
          <w:b/>
          <w:bCs/>
          <w:noProof/>
          <w:lang w:val="ro-RO"/>
        </w:rPr>
        <w:t>13.</w:t>
      </w:r>
      <w:r w:rsidRPr="005463D7">
        <w:rPr>
          <w:b/>
          <w:bCs/>
          <w:noProof/>
          <w:lang w:val="ro-RO"/>
        </w:rPr>
        <w:tab/>
        <w:t>SERIA DE FABRICA</w:t>
      </w:r>
      <w:r w:rsidR="00FC5EED" w:rsidRPr="005463D7">
        <w:rPr>
          <w:b/>
          <w:bCs/>
          <w:noProof/>
          <w:lang w:val="ro-RO"/>
        </w:rPr>
        <w:t>Ţ</w:t>
      </w:r>
      <w:r w:rsidRPr="005463D7">
        <w:rPr>
          <w:b/>
          <w:bCs/>
          <w:noProof/>
          <w:lang w:val="ro-RO"/>
        </w:rPr>
        <w:t>IE</w:t>
      </w:r>
    </w:p>
    <w:p w14:paraId="5306280F" w14:textId="77777777" w:rsidR="00ED5CE3" w:rsidRPr="005463D7" w:rsidRDefault="00ED5CE3" w:rsidP="00573580">
      <w:pPr>
        <w:keepNext/>
        <w:keepLines/>
        <w:tabs>
          <w:tab w:val="clear" w:pos="567"/>
        </w:tabs>
        <w:spacing w:line="240" w:lineRule="auto"/>
        <w:rPr>
          <w:noProof/>
          <w:lang w:val="ro-RO"/>
        </w:rPr>
      </w:pPr>
    </w:p>
    <w:p w14:paraId="2E3BAFAD" w14:textId="77777777" w:rsidR="00ED5CE3" w:rsidRPr="005463D7" w:rsidRDefault="00496342" w:rsidP="00573580">
      <w:pPr>
        <w:keepNext/>
        <w:keepLines/>
        <w:tabs>
          <w:tab w:val="clear" w:pos="567"/>
        </w:tabs>
        <w:spacing w:line="240" w:lineRule="auto"/>
        <w:rPr>
          <w:noProof/>
          <w:lang w:val="ro-RO"/>
        </w:rPr>
      </w:pPr>
      <w:r>
        <w:rPr>
          <w:lang w:val="ro-RO"/>
        </w:rPr>
        <w:t>Lot</w:t>
      </w:r>
    </w:p>
    <w:p w14:paraId="42CF4CB9" w14:textId="77777777" w:rsidR="00ED5CE3" w:rsidRPr="005463D7" w:rsidRDefault="00ED5CE3" w:rsidP="00E15F5C">
      <w:pPr>
        <w:tabs>
          <w:tab w:val="clear" w:pos="567"/>
        </w:tabs>
        <w:spacing w:line="240" w:lineRule="auto"/>
        <w:rPr>
          <w:noProof/>
          <w:lang w:val="ro-RO"/>
        </w:rPr>
      </w:pPr>
    </w:p>
    <w:p w14:paraId="25BF3CFC" w14:textId="77777777" w:rsidR="00ED5CE3" w:rsidRPr="005463D7" w:rsidRDefault="00ED5CE3" w:rsidP="00E15F5C">
      <w:pPr>
        <w:tabs>
          <w:tab w:val="clear" w:pos="567"/>
        </w:tabs>
        <w:spacing w:line="240" w:lineRule="auto"/>
        <w:rPr>
          <w:noProof/>
          <w:lang w:val="ro-RO"/>
        </w:rPr>
      </w:pPr>
    </w:p>
    <w:p w14:paraId="349358FA" w14:textId="77777777" w:rsidR="00ED5CE3" w:rsidRPr="005463D7" w:rsidRDefault="00ED5CE3" w:rsidP="00E15F5C">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lang w:val="ro-RO"/>
        </w:rPr>
      </w:pPr>
      <w:r w:rsidRPr="005463D7">
        <w:rPr>
          <w:b/>
          <w:bCs/>
          <w:noProof/>
          <w:lang w:val="ro-RO"/>
        </w:rPr>
        <w:t>14.</w:t>
      </w:r>
      <w:r w:rsidRPr="005463D7">
        <w:rPr>
          <w:b/>
          <w:bCs/>
          <w:noProof/>
          <w:lang w:val="ro-RO"/>
        </w:rPr>
        <w:tab/>
        <w:t>CLASIFICARE GENERALĂ PRIVIND MODUL DE ELIBERARE</w:t>
      </w:r>
    </w:p>
    <w:p w14:paraId="13C948F6" w14:textId="77777777" w:rsidR="00ED5CE3" w:rsidRPr="005463D7" w:rsidRDefault="00ED5CE3" w:rsidP="00E15F5C">
      <w:pPr>
        <w:tabs>
          <w:tab w:val="clear" w:pos="567"/>
        </w:tabs>
        <w:spacing w:line="240" w:lineRule="auto"/>
        <w:rPr>
          <w:noProof/>
          <w:lang w:val="ro-RO"/>
        </w:rPr>
      </w:pPr>
    </w:p>
    <w:p w14:paraId="2C00CC8D" w14:textId="77777777" w:rsidR="003C2337" w:rsidRPr="005463D7" w:rsidRDefault="003C2337" w:rsidP="00E15F5C">
      <w:pPr>
        <w:tabs>
          <w:tab w:val="clear" w:pos="567"/>
        </w:tabs>
        <w:spacing w:line="240" w:lineRule="auto"/>
        <w:rPr>
          <w:noProof/>
          <w:lang w:val="ro-RO"/>
        </w:rPr>
      </w:pPr>
    </w:p>
    <w:p w14:paraId="35B40621" w14:textId="77777777" w:rsidR="00ED5CE3" w:rsidRPr="005463D7" w:rsidRDefault="00ED5CE3" w:rsidP="00E15F5C">
      <w:pPr>
        <w:pBdr>
          <w:top w:val="single" w:sz="4" w:space="1" w:color="auto"/>
          <w:left w:val="single" w:sz="4" w:space="4" w:color="auto"/>
          <w:bottom w:val="single" w:sz="4" w:space="1" w:color="auto"/>
          <w:right w:val="single" w:sz="4" w:space="4" w:color="auto"/>
        </w:pBdr>
        <w:tabs>
          <w:tab w:val="clear" w:pos="567"/>
        </w:tabs>
        <w:spacing w:line="240" w:lineRule="auto"/>
        <w:outlineLvl w:val="0"/>
        <w:rPr>
          <w:noProof/>
          <w:lang w:val="ro-RO"/>
        </w:rPr>
      </w:pPr>
      <w:r w:rsidRPr="005463D7">
        <w:rPr>
          <w:b/>
          <w:bCs/>
          <w:noProof/>
          <w:lang w:val="ro-RO"/>
        </w:rPr>
        <w:t>15.</w:t>
      </w:r>
      <w:r w:rsidRPr="005463D7">
        <w:rPr>
          <w:b/>
          <w:bCs/>
          <w:noProof/>
          <w:lang w:val="ro-RO"/>
        </w:rPr>
        <w:tab/>
        <w:t>INSTRUC</w:t>
      </w:r>
      <w:r w:rsidR="00FC5EED" w:rsidRPr="005463D7">
        <w:rPr>
          <w:b/>
          <w:bCs/>
          <w:noProof/>
          <w:lang w:val="ro-RO"/>
        </w:rPr>
        <w:t>Ţ</w:t>
      </w:r>
      <w:r w:rsidRPr="005463D7">
        <w:rPr>
          <w:b/>
          <w:bCs/>
          <w:noProof/>
          <w:lang w:val="ro-RO"/>
        </w:rPr>
        <w:t>IUNI DE UTILIZARE</w:t>
      </w:r>
    </w:p>
    <w:p w14:paraId="565BEFB6" w14:textId="77777777" w:rsidR="00ED5CE3" w:rsidRPr="005463D7" w:rsidRDefault="00ED5CE3" w:rsidP="00E15F5C">
      <w:pPr>
        <w:suppressAutoHyphens/>
        <w:spacing w:line="240" w:lineRule="auto"/>
        <w:rPr>
          <w:lang w:val="ro-RO"/>
        </w:rPr>
      </w:pPr>
    </w:p>
    <w:p w14:paraId="2007FD26" w14:textId="77777777" w:rsidR="00ED5CE3" w:rsidRPr="005463D7" w:rsidRDefault="00ED5CE3" w:rsidP="00E15F5C">
      <w:pPr>
        <w:tabs>
          <w:tab w:val="clear" w:pos="567"/>
        </w:tabs>
        <w:spacing w:line="240" w:lineRule="auto"/>
        <w:rPr>
          <w:noProof/>
          <w:lang w:val="ro-RO"/>
        </w:rPr>
      </w:pPr>
    </w:p>
    <w:p w14:paraId="6D876116" w14:textId="77777777" w:rsidR="00ED5CE3" w:rsidRPr="005463D7" w:rsidRDefault="00ED5CE3" w:rsidP="00573580">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noProof/>
          <w:lang w:val="ro-RO"/>
        </w:rPr>
      </w:pPr>
      <w:r w:rsidRPr="005463D7">
        <w:rPr>
          <w:b/>
          <w:bCs/>
          <w:noProof/>
          <w:lang w:val="ro-RO"/>
        </w:rPr>
        <w:t>16.</w:t>
      </w:r>
      <w:r w:rsidRPr="005463D7">
        <w:rPr>
          <w:b/>
          <w:bCs/>
          <w:noProof/>
          <w:lang w:val="ro-RO"/>
        </w:rPr>
        <w:tab/>
        <w:t>INFORMA</w:t>
      </w:r>
      <w:r w:rsidR="00FC5EED" w:rsidRPr="005463D7">
        <w:rPr>
          <w:b/>
          <w:bCs/>
          <w:noProof/>
          <w:lang w:val="ro-RO"/>
        </w:rPr>
        <w:t>Ţ</w:t>
      </w:r>
      <w:r w:rsidRPr="005463D7">
        <w:rPr>
          <w:b/>
          <w:bCs/>
          <w:noProof/>
          <w:lang w:val="ro-RO"/>
        </w:rPr>
        <w:t>II ÎN BRAILLE</w:t>
      </w:r>
    </w:p>
    <w:p w14:paraId="7DA4715D" w14:textId="77777777" w:rsidR="00ED5CE3" w:rsidRPr="005463D7" w:rsidRDefault="00ED5CE3" w:rsidP="00573580">
      <w:pPr>
        <w:keepNext/>
        <w:keepLines/>
        <w:tabs>
          <w:tab w:val="clear" w:pos="567"/>
        </w:tabs>
        <w:spacing w:line="240" w:lineRule="auto"/>
        <w:rPr>
          <w:noProof/>
          <w:lang w:val="ro-RO"/>
        </w:rPr>
      </w:pPr>
    </w:p>
    <w:p w14:paraId="289DFE0A" w14:textId="77777777" w:rsidR="00ED5CE3" w:rsidRDefault="00ED5CE3" w:rsidP="00573580">
      <w:pPr>
        <w:keepNext/>
        <w:keepLines/>
        <w:spacing w:line="240" w:lineRule="auto"/>
        <w:rPr>
          <w:noProof/>
          <w:lang w:val="ro-RO"/>
        </w:rPr>
      </w:pPr>
      <w:r w:rsidRPr="005463D7">
        <w:rPr>
          <w:noProof/>
          <w:lang w:val="ro-RO"/>
        </w:rPr>
        <w:t xml:space="preserve">eklira genuair </w:t>
      </w:r>
    </w:p>
    <w:p w14:paraId="502785D8" w14:textId="77777777" w:rsidR="00CD302E" w:rsidRDefault="00CD302E" w:rsidP="00573580">
      <w:pPr>
        <w:keepNext/>
        <w:keepLines/>
        <w:spacing w:line="240" w:lineRule="auto"/>
        <w:rPr>
          <w:noProof/>
          <w:lang w:val="ro-RO"/>
        </w:rPr>
      </w:pPr>
    </w:p>
    <w:p w14:paraId="1746A2DC" w14:textId="77777777" w:rsidR="00CD302E" w:rsidRPr="003702EA" w:rsidRDefault="00CD302E" w:rsidP="00CD302E">
      <w:pPr>
        <w:tabs>
          <w:tab w:val="left" w:pos="720"/>
        </w:tabs>
        <w:rPr>
          <w:noProof/>
          <w:shd w:val="clear" w:color="auto" w:fill="CCCCCC"/>
        </w:rPr>
      </w:pPr>
    </w:p>
    <w:p w14:paraId="0BE2A146" w14:textId="77777777" w:rsidR="00CD302E" w:rsidRPr="003702EA" w:rsidRDefault="00CD302E" w:rsidP="00CD302E">
      <w:pPr>
        <w:keepNext/>
        <w:numPr>
          <w:ilvl w:val="0"/>
          <w:numId w:val="31"/>
        </w:numPr>
        <w:pBdr>
          <w:top w:val="single" w:sz="4" w:space="1" w:color="auto"/>
          <w:left w:val="single" w:sz="4" w:space="4" w:color="auto"/>
          <w:bottom w:val="single" w:sz="4" w:space="1" w:color="auto"/>
          <w:right w:val="single" w:sz="4" w:space="4" w:color="auto"/>
        </w:pBdr>
        <w:spacing w:line="240" w:lineRule="auto"/>
        <w:ind w:hanging="2061"/>
        <w:outlineLvl w:val="0"/>
        <w:rPr>
          <w:i/>
          <w:noProof/>
        </w:rPr>
      </w:pPr>
      <w:r w:rsidRPr="003702EA">
        <w:rPr>
          <w:b/>
          <w:noProof/>
        </w:rPr>
        <w:t>IDENTIFICATOR UNIC - COD DE BARE BIDIMENSIONAL</w:t>
      </w:r>
    </w:p>
    <w:p w14:paraId="1051BB9F" w14:textId="77777777" w:rsidR="00CD302E" w:rsidRPr="003702EA" w:rsidRDefault="00CD302E" w:rsidP="00CD302E">
      <w:pPr>
        <w:rPr>
          <w:noProof/>
        </w:rPr>
      </w:pPr>
    </w:p>
    <w:p w14:paraId="2A97774A" w14:textId="77777777" w:rsidR="00CD302E" w:rsidRPr="003702EA" w:rsidRDefault="00CD302E" w:rsidP="00CD302E">
      <w:pPr>
        <w:rPr>
          <w:noProof/>
          <w:shd w:val="clear" w:color="auto" w:fill="CCCCCC"/>
        </w:rPr>
      </w:pPr>
      <w:r w:rsidRPr="003702EA">
        <w:rPr>
          <w:noProof/>
          <w:highlight w:val="lightGray"/>
        </w:rPr>
        <w:t>cod de bare bidimensional care conține identificatorul unic.</w:t>
      </w:r>
    </w:p>
    <w:p w14:paraId="0FC81206" w14:textId="77777777" w:rsidR="00CD302E" w:rsidRPr="003702EA" w:rsidRDefault="00CD302E" w:rsidP="00CD302E">
      <w:pPr>
        <w:rPr>
          <w:noProof/>
          <w:highlight w:val="lightGray"/>
        </w:rPr>
      </w:pPr>
    </w:p>
    <w:p w14:paraId="0968363E" w14:textId="77777777" w:rsidR="00CD302E" w:rsidRPr="003702EA" w:rsidRDefault="00CD302E" w:rsidP="00CD302E">
      <w:pPr>
        <w:rPr>
          <w:noProof/>
        </w:rPr>
      </w:pPr>
    </w:p>
    <w:p w14:paraId="7DF595A0" w14:textId="77777777" w:rsidR="00CD302E" w:rsidRPr="003702EA" w:rsidRDefault="00CD302E" w:rsidP="00CD302E">
      <w:pPr>
        <w:keepNext/>
        <w:numPr>
          <w:ilvl w:val="0"/>
          <w:numId w:val="31"/>
        </w:numPr>
        <w:pBdr>
          <w:top w:val="single" w:sz="4" w:space="1" w:color="auto"/>
          <w:left w:val="single" w:sz="4" w:space="4" w:color="auto"/>
          <w:bottom w:val="single" w:sz="4" w:space="1" w:color="auto"/>
          <w:right w:val="single" w:sz="4" w:space="4" w:color="auto"/>
        </w:pBdr>
        <w:spacing w:line="240" w:lineRule="auto"/>
        <w:ind w:hanging="2061"/>
        <w:outlineLvl w:val="0"/>
        <w:rPr>
          <w:i/>
          <w:noProof/>
        </w:rPr>
      </w:pPr>
      <w:r w:rsidRPr="003702EA">
        <w:rPr>
          <w:b/>
          <w:noProof/>
        </w:rPr>
        <w:t>IDENTIFICATOR UNIC - DATE LIZIBILE PENTRU PERSOANE</w:t>
      </w:r>
    </w:p>
    <w:p w14:paraId="517A28AA" w14:textId="77777777" w:rsidR="00CD302E" w:rsidRPr="003702EA" w:rsidRDefault="00CD302E" w:rsidP="00CD302E">
      <w:pPr>
        <w:rPr>
          <w:noProof/>
        </w:rPr>
      </w:pPr>
    </w:p>
    <w:p w14:paraId="5676E03E" w14:textId="77777777" w:rsidR="00CD302E" w:rsidRPr="003702EA" w:rsidRDefault="00CD302E" w:rsidP="00CD302E">
      <w:r w:rsidRPr="003702EA">
        <w:t xml:space="preserve">PC: </w:t>
      </w:r>
    </w:p>
    <w:p w14:paraId="2985863D" w14:textId="77777777" w:rsidR="00CD302E" w:rsidRPr="003702EA" w:rsidRDefault="00CD302E" w:rsidP="00CD302E">
      <w:r w:rsidRPr="003702EA">
        <w:t xml:space="preserve">SN: </w:t>
      </w:r>
    </w:p>
    <w:p w14:paraId="027B923A" w14:textId="77777777" w:rsidR="00CD302E" w:rsidRPr="00431B35" w:rsidRDefault="00CD302E" w:rsidP="00CD302E">
      <w:pPr>
        <w:tabs>
          <w:tab w:val="left" w:pos="720"/>
        </w:tabs>
        <w:rPr>
          <w:lang w:val="ro-RO"/>
        </w:rPr>
      </w:pPr>
      <w:r w:rsidRPr="003702EA">
        <w:t>NN</w:t>
      </w:r>
    </w:p>
    <w:p w14:paraId="59A57A29" w14:textId="77777777" w:rsidR="00CD302E" w:rsidRPr="005463D7" w:rsidRDefault="00CD302E" w:rsidP="00573580">
      <w:pPr>
        <w:keepNext/>
        <w:keepLines/>
        <w:spacing w:line="240" w:lineRule="auto"/>
        <w:rPr>
          <w:noProof/>
          <w:lang w:val="ro-RO"/>
        </w:rPr>
      </w:pPr>
    </w:p>
    <w:p w14:paraId="3C4C4E7D" w14:textId="77777777" w:rsidR="006F7A96" w:rsidRPr="005463D7" w:rsidRDefault="00482FCA" w:rsidP="00482FCA">
      <w:pPr>
        <w:spacing w:line="240" w:lineRule="auto"/>
        <w:rPr>
          <w:b/>
          <w:bCs/>
          <w:lang w:val="ro-RO"/>
        </w:rPr>
      </w:pPr>
      <w:r w:rsidRPr="005463D7">
        <w:rPr>
          <w:b/>
          <w:noProof/>
          <w:lang w:val="ro-RO"/>
        </w:rPr>
        <w:br w:type="page"/>
      </w:r>
    </w:p>
    <w:p w14:paraId="566BE8DA" w14:textId="77777777" w:rsidR="00ED5CE3" w:rsidRPr="005463D7" w:rsidRDefault="00ED5CE3" w:rsidP="00E15F5C">
      <w:pPr>
        <w:pBdr>
          <w:top w:val="single" w:sz="4" w:space="1" w:color="auto"/>
          <w:left w:val="single" w:sz="4" w:space="4" w:color="auto"/>
          <w:bottom w:val="single" w:sz="4" w:space="1" w:color="auto"/>
          <w:right w:val="single" w:sz="4" w:space="4" w:color="auto"/>
        </w:pBdr>
        <w:tabs>
          <w:tab w:val="clear" w:pos="567"/>
        </w:tabs>
        <w:spacing w:line="240" w:lineRule="auto"/>
        <w:rPr>
          <w:b/>
          <w:noProof/>
          <w:lang w:val="ro-RO"/>
        </w:rPr>
      </w:pPr>
      <w:r w:rsidRPr="005463D7">
        <w:rPr>
          <w:b/>
          <w:bCs/>
          <w:noProof/>
          <w:lang w:val="ro-RO"/>
        </w:rPr>
        <w:lastRenderedPageBreak/>
        <w:t>MINIMUM DE INFORMA</w:t>
      </w:r>
      <w:r w:rsidR="00FC5EED" w:rsidRPr="005463D7">
        <w:rPr>
          <w:b/>
          <w:bCs/>
          <w:noProof/>
          <w:lang w:val="ro-RO"/>
        </w:rPr>
        <w:t>Ţ</w:t>
      </w:r>
      <w:r w:rsidRPr="005463D7">
        <w:rPr>
          <w:b/>
          <w:bCs/>
          <w:noProof/>
          <w:lang w:val="ro-RO"/>
        </w:rPr>
        <w:t>II CARE TREBUIE SĂ APARĂ PE AMBALAJELE PRIMARE MICI</w:t>
      </w:r>
    </w:p>
    <w:p w14:paraId="04D0CC10" w14:textId="77777777" w:rsidR="00ED5CE3" w:rsidRPr="005463D7" w:rsidRDefault="00ED5CE3" w:rsidP="00E15F5C">
      <w:pPr>
        <w:pBdr>
          <w:top w:val="single" w:sz="4" w:space="1" w:color="auto"/>
          <w:left w:val="single" w:sz="4" w:space="4" w:color="auto"/>
          <w:bottom w:val="single" w:sz="4" w:space="1" w:color="auto"/>
          <w:right w:val="single" w:sz="4" w:space="4" w:color="auto"/>
        </w:pBdr>
        <w:tabs>
          <w:tab w:val="clear" w:pos="567"/>
        </w:tabs>
        <w:spacing w:line="240" w:lineRule="auto"/>
        <w:rPr>
          <w:b/>
          <w:noProof/>
          <w:lang w:val="ro-RO"/>
        </w:rPr>
      </w:pPr>
    </w:p>
    <w:p w14:paraId="5931459F" w14:textId="77777777" w:rsidR="00ED5CE3" w:rsidRPr="005463D7" w:rsidRDefault="00ED5CE3" w:rsidP="00E15F5C">
      <w:pPr>
        <w:pBdr>
          <w:top w:val="single" w:sz="4" w:space="1" w:color="auto"/>
          <w:left w:val="single" w:sz="4" w:space="4" w:color="auto"/>
          <w:bottom w:val="single" w:sz="4" w:space="1" w:color="auto"/>
          <w:right w:val="single" w:sz="4" w:space="4" w:color="auto"/>
        </w:pBdr>
        <w:tabs>
          <w:tab w:val="clear" w:pos="567"/>
        </w:tabs>
        <w:spacing w:line="240" w:lineRule="auto"/>
        <w:rPr>
          <w:b/>
          <w:noProof/>
          <w:lang w:val="ro-RO"/>
        </w:rPr>
      </w:pPr>
      <w:r w:rsidRPr="005463D7">
        <w:rPr>
          <w:b/>
          <w:bCs/>
          <w:noProof/>
          <w:lang w:val="ro-RO"/>
        </w:rPr>
        <w:t xml:space="preserve">Etichetă inhalator </w:t>
      </w:r>
    </w:p>
    <w:p w14:paraId="5248CD5C" w14:textId="77777777" w:rsidR="00ED5CE3" w:rsidRPr="005463D7" w:rsidRDefault="00ED5CE3" w:rsidP="00E15F5C">
      <w:pPr>
        <w:tabs>
          <w:tab w:val="clear" w:pos="567"/>
        </w:tabs>
        <w:spacing w:line="240" w:lineRule="auto"/>
        <w:rPr>
          <w:noProof/>
          <w:lang w:val="ro-RO"/>
        </w:rPr>
      </w:pPr>
    </w:p>
    <w:p w14:paraId="4DFB3224" w14:textId="77777777" w:rsidR="00ED5CE3" w:rsidRPr="005463D7" w:rsidRDefault="00ED5CE3" w:rsidP="00E15F5C">
      <w:pPr>
        <w:tabs>
          <w:tab w:val="clear" w:pos="567"/>
        </w:tabs>
        <w:spacing w:line="240" w:lineRule="auto"/>
        <w:rPr>
          <w:noProof/>
          <w:lang w:val="ro-RO"/>
        </w:rPr>
      </w:pPr>
    </w:p>
    <w:p w14:paraId="38BF6240" w14:textId="77777777" w:rsidR="00ED5CE3" w:rsidRPr="005463D7" w:rsidRDefault="00ED5CE3" w:rsidP="00233EF2">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lang w:val="ro-RO"/>
        </w:rPr>
      </w:pPr>
      <w:r w:rsidRPr="005463D7">
        <w:rPr>
          <w:b/>
          <w:bCs/>
          <w:noProof/>
          <w:lang w:val="ro-RO"/>
        </w:rPr>
        <w:t>1.</w:t>
      </w:r>
      <w:r w:rsidRPr="005463D7">
        <w:rPr>
          <w:b/>
          <w:bCs/>
          <w:noProof/>
          <w:lang w:val="ro-RO"/>
        </w:rPr>
        <w:tab/>
        <w:t xml:space="preserve">DENUMIREA COMERCIALĂ A MEDICAMENTULUI </w:t>
      </w:r>
      <w:r w:rsidR="00FC5EED" w:rsidRPr="005463D7">
        <w:rPr>
          <w:b/>
          <w:bCs/>
          <w:noProof/>
          <w:lang w:val="ro-RO"/>
        </w:rPr>
        <w:t>Ş</w:t>
      </w:r>
      <w:r w:rsidRPr="005463D7">
        <w:rPr>
          <w:b/>
          <w:bCs/>
          <w:noProof/>
          <w:lang w:val="ro-RO"/>
        </w:rPr>
        <w:t>I CALEA(CĂILE) DE ADMINISTRARE</w:t>
      </w:r>
    </w:p>
    <w:p w14:paraId="2128FC8E" w14:textId="77777777" w:rsidR="00ED5CE3" w:rsidRPr="005463D7" w:rsidRDefault="00ED5CE3" w:rsidP="00573580">
      <w:pPr>
        <w:keepNext/>
        <w:keepLines/>
        <w:tabs>
          <w:tab w:val="clear" w:pos="567"/>
        </w:tabs>
        <w:spacing w:line="240" w:lineRule="auto"/>
        <w:ind w:left="567" w:hanging="567"/>
        <w:rPr>
          <w:noProof/>
          <w:lang w:val="ro-RO"/>
        </w:rPr>
      </w:pPr>
    </w:p>
    <w:p w14:paraId="3C6D9C1E" w14:textId="77777777" w:rsidR="00584316" w:rsidRPr="005463D7" w:rsidRDefault="00584316" w:rsidP="00584316">
      <w:pPr>
        <w:keepNext/>
        <w:keepLines/>
        <w:tabs>
          <w:tab w:val="clear" w:pos="567"/>
        </w:tabs>
        <w:spacing w:line="240" w:lineRule="auto"/>
        <w:rPr>
          <w:bCs/>
          <w:lang w:val="ro-RO"/>
        </w:rPr>
      </w:pPr>
      <w:r w:rsidRPr="005463D7">
        <w:rPr>
          <w:noProof/>
          <w:lang w:val="ro-RO"/>
        </w:rPr>
        <w:t>Eklira Genuair 322 μg pulbere de inhalat</w:t>
      </w:r>
    </w:p>
    <w:p w14:paraId="540AFE25" w14:textId="77777777" w:rsidR="00584316" w:rsidRPr="005463D7" w:rsidRDefault="00584316" w:rsidP="00584316">
      <w:pPr>
        <w:keepNext/>
        <w:keepLines/>
        <w:tabs>
          <w:tab w:val="clear" w:pos="567"/>
        </w:tabs>
        <w:spacing w:line="240" w:lineRule="auto"/>
        <w:rPr>
          <w:noProof/>
          <w:lang w:val="ro-RO"/>
        </w:rPr>
      </w:pPr>
      <w:r>
        <w:rPr>
          <w:noProof/>
          <w:lang w:val="ro-RO"/>
        </w:rPr>
        <w:t>a</w:t>
      </w:r>
      <w:r w:rsidRPr="005463D7">
        <w:rPr>
          <w:noProof/>
          <w:lang w:val="ro-RO"/>
        </w:rPr>
        <w:t>clidiniu (bromură de aclidiniu)</w:t>
      </w:r>
    </w:p>
    <w:p w14:paraId="44C4A3B6" w14:textId="77777777" w:rsidR="00584316" w:rsidRPr="0005315A" w:rsidRDefault="00584316" w:rsidP="00584316">
      <w:pPr>
        <w:keepNext/>
        <w:keepLines/>
        <w:tabs>
          <w:tab w:val="clear" w:pos="567"/>
        </w:tabs>
        <w:spacing w:line="240" w:lineRule="auto"/>
        <w:rPr>
          <w:noProof/>
          <w:lang w:val="it-IT"/>
        </w:rPr>
      </w:pPr>
      <w:r w:rsidRPr="00A96EAE">
        <w:rPr>
          <w:lang w:val="ro-RO"/>
        </w:rPr>
        <w:t>Administrare inhalatorie</w:t>
      </w:r>
    </w:p>
    <w:p w14:paraId="46C967E4" w14:textId="77777777" w:rsidR="00ED5CE3" w:rsidRPr="005463D7" w:rsidRDefault="00ED5CE3" w:rsidP="00E15F5C">
      <w:pPr>
        <w:tabs>
          <w:tab w:val="clear" w:pos="567"/>
        </w:tabs>
        <w:spacing w:line="240" w:lineRule="auto"/>
        <w:rPr>
          <w:noProof/>
          <w:lang w:val="ro-RO"/>
        </w:rPr>
      </w:pPr>
    </w:p>
    <w:p w14:paraId="37A36973" w14:textId="77777777" w:rsidR="00ED5CE3" w:rsidRPr="005463D7" w:rsidRDefault="00ED5CE3" w:rsidP="00E15F5C">
      <w:pPr>
        <w:tabs>
          <w:tab w:val="clear" w:pos="567"/>
        </w:tabs>
        <w:spacing w:line="240" w:lineRule="auto"/>
        <w:rPr>
          <w:noProof/>
          <w:lang w:val="ro-RO"/>
        </w:rPr>
      </w:pPr>
    </w:p>
    <w:p w14:paraId="13112F88" w14:textId="77777777" w:rsidR="00ED5CE3" w:rsidRPr="005463D7" w:rsidRDefault="00ED5CE3" w:rsidP="00573580">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noProof/>
          <w:lang w:val="ro-RO"/>
        </w:rPr>
      </w:pPr>
      <w:r w:rsidRPr="005463D7">
        <w:rPr>
          <w:b/>
          <w:bCs/>
          <w:noProof/>
          <w:lang w:val="ro-RO"/>
        </w:rPr>
        <w:t>2.</w:t>
      </w:r>
      <w:r w:rsidRPr="005463D7">
        <w:rPr>
          <w:b/>
          <w:bCs/>
          <w:noProof/>
          <w:lang w:val="ro-RO"/>
        </w:rPr>
        <w:tab/>
        <w:t>MODUL DE ADMINISTRARE</w:t>
      </w:r>
    </w:p>
    <w:p w14:paraId="15592437" w14:textId="77777777" w:rsidR="00ED5CE3" w:rsidRPr="005463D7" w:rsidRDefault="00ED5CE3" w:rsidP="00573580">
      <w:pPr>
        <w:keepNext/>
        <w:keepLines/>
        <w:tabs>
          <w:tab w:val="clear" w:pos="567"/>
        </w:tabs>
        <w:spacing w:line="240" w:lineRule="auto"/>
        <w:rPr>
          <w:noProof/>
          <w:lang w:val="ro-RO"/>
        </w:rPr>
      </w:pPr>
    </w:p>
    <w:p w14:paraId="17CF011D" w14:textId="77777777" w:rsidR="00ED5CE3" w:rsidRPr="005463D7" w:rsidRDefault="00ED5CE3" w:rsidP="00E15F5C">
      <w:pPr>
        <w:tabs>
          <w:tab w:val="clear" w:pos="567"/>
        </w:tabs>
        <w:spacing w:line="240" w:lineRule="auto"/>
        <w:rPr>
          <w:noProof/>
          <w:lang w:val="ro-RO"/>
        </w:rPr>
      </w:pPr>
    </w:p>
    <w:p w14:paraId="7B6A72AC" w14:textId="77777777" w:rsidR="00ED5CE3" w:rsidRPr="005463D7" w:rsidRDefault="00ED5CE3" w:rsidP="00573580">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noProof/>
          <w:lang w:val="ro-RO"/>
        </w:rPr>
      </w:pPr>
      <w:r w:rsidRPr="005463D7">
        <w:rPr>
          <w:b/>
          <w:bCs/>
          <w:noProof/>
          <w:lang w:val="ro-RO"/>
        </w:rPr>
        <w:t>3.</w:t>
      </w:r>
      <w:r w:rsidRPr="005463D7">
        <w:rPr>
          <w:b/>
          <w:bCs/>
          <w:noProof/>
          <w:lang w:val="ro-RO"/>
        </w:rPr>
        <w:tab/>
        <w:t>DATA DE EXPIRARE</w:t>
      </w:r>
    </w:p>
    <w:p w14:paraId="3DBE3914" w14:textId="77777777" w:rsidR="00ED5CE3" w:rsidRPr="005463D7" w:rsidRDefault="00ED5CE3" w:rsidP="00573580">
      <w:pPr>
        <w:keepNext/>
        <w:keepLines/>
        <w:tabs>
          <w:tab w:val="clear" w:pos="567"/>
        </w:tabs>
        <w:spacing w:line="240" w:lineRule="auto"/>
        <w:rPr>
          <w:noProof/>
          <w:lang w:val="ro-RO"/>
        </w:rPr>
      </w:pPr>
    </w:p>
    <w:p w14:paraId="45A09333" w14:textId="77777777" w:rsidR="00584316" w:rsidRPr="005463D7" w:rsidRDefault="00584316" w:rsidP="00584316">
      <w:pPr>
        <w:keepNext/>
        <w:keepLines/>
        <w:tabs>
          <w:tab w:val="clear" w:pos="567"/>
        </w:tabs>
        <w:spacing w:line="240" w:lineRule="auto"/>
        <w:rPr>
          <w:noProof/>
          <w:lang w:val="ro-RO"/>
        </w:rPr>
      </w:pPr>
      <w:r w:rsidRPr="005463D7">
        <w:rPr>
          <w:noProof/>
          <w:lang w:val="ro-RO"/>
        </w:rPr>
        <w:t>EXP</w:t>
      </w:r>
    </w:p>
    <w:p w14:paraId="3C3BEAB0" w14:textId="77777777" w:rsidR="00584316" w:rsidRPr="005463D7" w:rsidRDefault="00584316" w:rsidP="00584316">
      <w:pPr>
        <w:keepNext/>
        <w:keepLines/>
        <w:tabs>
          <w:tab w:val="clear" w:pos="567"/>
        </w:tabs>
        <w:spacing w:line="240" w:lineRule="auto"/>
        <w:ind w:right="113"/>
        <w:rPr>
          <w:lang w:val="ro-RO"/>
        </w:rPr>
      </w:pPr>
      <w:r w:rsidRPr="005463D7">
        <w:rPr>
          <w:lang w:val="ro-RO"/>
        </w:rPr>
        <w:t>A se utiliza în decurs de 90 zile de la deschiderea pungii.</w:t>
      </w:r>
    </w:p>
    <w:p w14:paraId="61A72FA3" w14:textId="77777777" w:rsidR="00ED5CE3" w:rsidRPr="005463D7" w:rsidRDefault="00ED5CE3" w:rsidP="00E15F5C">
      <w:pPr>
        <w:tabs>
          <w:tab w:val="clear" w:pos="567"/>
        </w:tabs>
        <w:spacing w:line="240" w:lineRule="auto"/>
        <w:rPr>
          <w:noProof/>
          <w:lang w:val="ro-RO"/>
        </w:rPr>
      </w:pPr>
    </w:p>
    <w:p w14:paraId="65DB67EA" w14:textId="77777777" w:rsidR="00ED5CE3" w:rsidRPr="005463D7" w:rsidRDefault="00ED5CE3" w:rsidP="00E15F5C">
      <w:pPr>
        <w:tabs>
          <w:tab w:val="clear" w:pos="567"/>
        </w:tabs>
        <w:spacing w:line="240" w:lineRule="auto"/>
        <w:rPr>
          <w:noProof/>
          <w:lang w:val="ro-RO"/>
        </w:rPr>
      </w:pPr>
    </w:p>
    <w:p w14:paraId="2D2E64D5" w14:textId="77777777" w:rsidR="00ED5CE3" w:rsidRPr="005463D7" w:rsidRDefault="00ED5CE3" w:rsidP="00573580">
      <w:pPr>
        <w:keepNext/>
        <w:keepLines/>
        <w:pBdr>
          <w:top w:val="single" w:sz="4" w:space="1" w:color="auto"/>
          <w:left w:val="single" w:sz="4" w:space="4" w:color="auto"/>
          <w:bottom w:val="single" w:sz="4" w:space="0" w:color="auto"/>
          <w:right w:val="single" w:sz="4" w:space="4" w:color="auto"/>
        </w:pBdr>
        <w:tabs>
          <w:tab w:val="clear" w:pos="567"/>
        </w:tabs>
        <w:spacing w:line="240" w:lineRule="auto"/>
        <w:outlineLvl w:val="0"/>
        <w:rPr>
          <w:b/>
          <w:noProof/>
          <w:lang w:val="ro-RO"/>
        </w:rPr>
      </w:pPr>
      <w:r w:rsidRPr="005463D7">
        <w:rPr>
          <w:b/>
          <w:bCs/>
          <w:noProof/>
          <w:lang w:val="ro-RO"/>
        </w:rPr>
        <w:t>4.</w:t>
      </w:r>
      <w:r w:rsidRPr="005463D7">
        <w:rPr>
          <w:b/>
          <w:bCs/>
          <w:noProof/>
          <w:lang w:val="ro-RO"/>
        </w:rPr>
        <w:tab/>
        <w:t>SERIA DE FABRICA</w:t>
      </w:r>
      <w:r w:rsidR="00FC5EED" w:rsidRPr="005463D7">
        <w:rPr>
          <w:b/>
          <w:bCs/>
          <w:noProof/>
          <w:lang w:val="ro-RO"/>
        </w:rPr>
        <w:t>Ţ</w:t>
      </w:r>
      <w:r w:rsidRPr="005463D7">
        <w:rPr>
          <w:b/>
          <w:bCs/>
          <w:noProof/>
          <w:lang w:val="ro-RO"/>
        </w:rPr>
        <w:t>IE</w:t>
      </w:r>
    </w:p>
    <w:p w14:paraId="67DF1DA3" w14:textId="77777777" w:rsidR="00ED5CE3" w:rsidRPr="005463D7" w:rsidRDefault="00ED5CE3" w:rsidP="00573580">
      <w:pPr>
        <w:keepNext/>
        <w:keepLines/>
        <w:tabs>
          <w:tab w:val="clear" w:pos="567"/>
        </w:tabs>
        <w:spacing w:line="240" w:lineRule="auto"/>
        <w:ind w:right="113"/>
        <w:rPr>
          <w:noProof/>
          <w:lang w:val="ro-RO"/>
        </w:rPr>
      </w:pPr>
    </w:p>
    <w:p w14:paraId="7580E362" w14:textId="77777777" w:rsidR="00ED5CE3" w:rsidRPr="005463D7" w:rsidRDefault="00496342" w:rsidP="00573580">
      <w:pPr>
        <w:keepNext/>
        <w:keepLines/>
        <w:tabs>
          <w:tab w:val="clear" w:pos="567"/>
        </w:tabs>
        <w:spacing w:line="240" w:lineRule="auto"/>
        <w:ind w:right="113"/>
        <w:rPr>
          <w:noProof/>
          <w:lang w:val="ro-RO"/>
        </w:rPr>
      </w:pPr>
      <w:r>
        <w:rPr>
          <w:lang w:val="ro-RO"/>
        </w:rPr>
        <w:t>Lot</w:t>
      </w:r>
    </w:p>
    <w:p w14:paraId="6CA01964" w14:textId="77777777" w:rsidR="00ED5CE3" w:rsidRPr="005463D7" w:rsidRDefault="00ED5CE3" w:rsidP="00E15F5C">
      <w:pPr>
        <w:tabs>
          <w:tab w:val="clear" w:pos="567"/>
        </w:tabs>
        <w:spacing w:line="240" w:lineRule="auto"/>
        <w:ind w:right="113"/>
        <w:rPr>
          <w:noProof/>
          <w:lang w:val="ro-RO"/>
        </w:rPr>
      </w:pPr>
    </w:p>
    <w:p w14:paraId="54FAF5A8" w14:textId="77777777" w:rsidR="00ED5CE3" w:rsidRPr="005463D7" w:rsidRDefault="00ED5CE3" w:rsidP="00E15F5C">
      <w:pPr>
        <w:tabs>
          <w:tab w:val="clear" w:pos="567"/>
        </w:tabs>
        <w:spacing w:line="240" w:lineRule="auto"/>
        <w:ind w:right="113"/>
        <w:rPr>
          <w:noProof/>
          <w:lang w:val="ro-RO"/>
        </w:rPr>
      </w:pPr>
    </w:p>
    <w:p w14:paraId="3AAF1043" w14:textId="77777777" w:rsidR="00ED5CE3" w:rsidRPr="005463D7" w:rsidRDefault="00ED5CE3" w:rsidP="00573580">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noProof/>
          <w:lang w:val="ro-RO"/>
        </w:rPr>
      </w:pPr>
      <w:r w:rsidRPr="005463D7">
        <w:rPr>
          <w:b/>
          <w:bCs/>
          <w:noProof/>
          <w:lang w:val="ro-RO"/>
        </w:rPr>
        <w:t>5.</w:t>
      </w:r>
      <w:r w:rsidRPr="005463D7">
        <w:rPr>
          <w:b/>
          <w:bCs/>
          <w:noProof/>
          <w:lang w:val="ro-RO"/>
        </w:rPr>
        <w:tab/>
        <w:t>CON</w:t>
      </w:r>
      <w:r w:rsidR="00FC5EED" w:rsidRPr="005463D7">
        <w:rPr>
          <w:b/>
          <w:bCs/>
          <w:noProof/>
          <w:lang w:val="ro-RO"/>
        </w:rPr>
        <w:t>Ţ</w:t>
      </w:r>
      <w:r w:rsidRPr="005463D7">
        <w:rPr>
          <w:b/>
          <w:bCs/>
          <w:noProof/>
          <w:lang w:val="ro-RO"/>
        </w:rPr>
        <w:t>INUTUL PE MASĂ, VOLUM SAU UNITATEA DE DOZĂ</w:t>
      </w:r>
    </w:p>
    <w:p w14:paraId="690FB932" w14:textId="77777777" w:rsidR="00ED5CE3" w:rsidRPr="005463D7" w:rsidRDefault="00ED5CE3" w:rsidP="00573580">
      <w:pPr>
        <w:keepNext/>
        <w:keepLines/>
        <w:tabs>
          <w:tab w:val="clear" w:pos="567"/>
        </w:tabs>
        <w:spacing w:line="240" w:lineRule="auto"/>
        <w:ind w:right="113"/>
        <w:rPr>
          <w:noProof/>
          <w:lang w:val="ro-RO"/>
        </w:rPr>
      </w:pPr>
    </w:p>
    <w:p w14:paraId="1B40B1B8" w14:textId="77777777" w:rsidR="00ED5CE3" w:rsidRPr="001C7743" w:rsidRDefault="00C47FDA" w:rsidP="00573580">
      <w:pPr>
        <w:keepNext/>
        <w:keepLines/>
        <w:tabs>
          <w:tab w:val="clear" w:pos="567"/>
        </w:tabs>
        <w:spacing w:line="240" w:lineRule="auto"/>
        <w:ind w:right="113"/>
        <w:rPr>
          <w:highlight w:val="lightGray"/>
          <w:lang w:val="ro-RO"/>
        </w:rPr>
      </w:pPr>
      <w:r w:rsidRPr="001C7743">
        <w:rPr>
          <w:highlight w:val="lightGray"/>
          <w:lang w:val="ro-RO"/>
        </w:rPr>
        <w:t xml:space="preserve">30 </w:t>
      </w:r>
      <w:r w:rsidR="00ED5CE3" w:rsidRPr="001C7743">
        <w:rPr>
          <w:highlight w:val="lightGray"/>
          <w:lang w:val="ro-RO"/>
        </w:rPr>
        <w:t>doze</w:t>
      </w:r>
    </w:p>
    <w:p w14:paraId="1BEEB1AB" w14:textId="77777777" w:rsidR="00ED5CE3" w:rsidRPr="005463D7" w:rsidRDefault="00C47FDA" w:rsidP="00573580">
      <w:pPr>
        <w:keepNext/>
        <w:keepLines/>
        <w:tabs>
          <w:tab w:val="clear" w:pos="567"/>
        </w:tabs>
        <w:spacing w:line="240" w:lineRule="auto"/>
        <w:rPr>
          <w:lang w:val="ro-RO"/>
        </w:rPr>
      </w:pPr>
      <w:r w:rsidRPr="005463D7">
        <w:rPr>
          <w:lang w:val="ro-RO"/>
        </w:rPr>
        <w:t xml:space="preserve">60 </w:t>
      </w:r>
      <w:r w:rsidR="00ED5CE3" w:rsidRPr="005463D7">
        <w:rPr>
          <w:lang w:val="ro-RO"/>
        </w:rPr>
        <w:t>doze</w:t>
      </w:r>
    </w:p>
    <w:p w14:paraId="2F22AE16" w14:textId="77777777" w:rsidR="00ED5CE3" w:rsidRPr="005463D7" w:rsidRDefault="00ED5CE3" w:rsidP="00E15F5C">
      <w:pPr>
        <w:tabs>
          <w:tab w:val="clear" w:pos="567"/>
        </w:tabs>
        <w:spacing w:line="240" w:lineRule="auto"/>
        <w:ind w:right="113"/>
        <w:rPr>
          <w:noProof/>
          <w:lang w:val="ro-RO"/>
        </w:rPr>
      </w:pPr>
    </w:p>
    <w:p w14:paraId="607D47F9" w14:textId="77777777" w:rsidR="00ED5CE3" w:rsidRPr="005463D7" w:rsidRDefault="00ED5CE3" w:rsidP="00E15F5C">
      <w:pPr>
        <w:tabs>
          <w:tab w:val="clear" w:pos="567"/>
        </w:tabs>
        <w:spacing w:line="240" w:lineRule="auto"/>
        <w:ind w:right="113"/>
        <w:rPr>
          <w:noProof/>
          <w:lang w:val="ro-RO"/>
        </w:rPr>
      </w:pPr>
    </w:p>
    <w:p w14:paraId="413F0E53" w14:textId="77777777" w:rsidR="00ED5CE3" w:rsidRPr="005463D7" w:rsidRDefault="00ED5CE3" w:rsidP="00573580">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0"/>
        <w:rPr>
          <w:b/>
          <w:noProof/>
          <w:lang w:val="ro-RO"/>
        </w:rPr>
      </w:pPr>
      <w:r w:rsidRPr="005463D7">
        <w:rPr>
          <w:b/>
          <w:bCs/>
          <w:noProof/>
          <w:lang w:val="ro-RO"/>
        </w:rPr>
        <w:t>6.</w:t>
      </w:r>
      <w:r w:rsidRPr="005463D7">
        <w:rPr>
          <w:b/>
          <w:bCs/>
          <w:noProof/>
          <w:lang w:val="ro-RO"/>
        </w:rPr>
        <w:tab/>
        <w:t>ALTE INFORMA</w:t>
      </w:r>
      <w:r w:rsidR="00FC5EED" w:rsidRPr="005463D7">
        <w:rPr>
          <w:b/>
          <w:bCs/>
          <w:noProof/>
          <w:lang w:val="ro-RO"/>
        </w:rPr>
        <w:t>Ţ</w:t>
      </w:r>
      <w:r w:rsidRPr="005463D7">
        <w:rPr>
          <w:b/>
          <w:bCs/>
          <w:noProof/>
          <w:lang w:val="ro-RO"/>
        </w:rPr>
        <w:t>II</w:t>
      </w:r>
    </w:p>
    <w:p w14:paraId="2B154B17" w14:textId="77777777" w:rsidR="00ED5CE3" w:rsidRPr="005463D7" w:rsidRDefault="00ED5CE3" w:rsidP="00573580">
      <w:pPr>
        <w:keepNext/>
        <w:keepLines/>
        <w:tabs>
          <w:tab w:val="clear" w:pos="567"/>
        </w:tabs>
        <w:spacing w:line="240" w:lineRule="auto"/>
        <w:rPr>
          <w:noProof/>
          <w:lang w:val="ro-RO"/>
        </w:rPr>
      </w:pPr>
    </w:p>
    <w:p w14:paraId="6AEE6906" w14:textId="77777777" w:rsidR="00AB6557" w:rsidRDefault="00AC6FDB" w:rsidP="00AB6557">
      <w:pPr>
        <w:rPr>
          <w:lang w:val="pt-PT"/>
        </w:rPr>
      </w:pPr>
      <w:del w:id="427" w:author="Author">
        <w:r w:rsidDel="000F1347">
          <w:rPr>
            <w:lang w:val="pt-PT"/>
          </w:rPr>
          <w:delText xml:space="preserve">Covis </w:delText>
        </w:r>
      </w:del>
      <w:ins w:id="428" w:author="Author">
        <w:r w:rsidR="000F1347">
          <w:rPr>
            <w:lang w:val="pt-PT"/>
          </w:rPr>
          <w:t xml:space="preserve">azurity pharmaceuticals </w:t>
        </w:r>
      </w:ins>
      <w:r w:rsidR="00AB6557" w:rsidRPr="00435871">
        <w:rPr>
          <w:noProof/>
          <w:shd w:val="clear" w:color="auto" w:fill="E0E0E0"/>
          <w:lang w:val="fr-FR"/>
        </w:rPr>
        <w:t>(</w:t>
      </w:r>
      <w:r w:rsidR="00AB6557" w:rsidRPr="00A96EAE">
        <w:rPr>
          <w:highlight w:val="lightGray"/>
          <w:lang w:val="ro-RO"/>
        </w:rPr>
        <w:t>siglă</w:t>
      </w:r>
      <w:r w:rsidR="00AB6557" w:rsidRPr="00156E22">
        <w:rPr>
          <w:highlight w:val="lightGray"/>
          <w:lang w:val="ro-RO"/>
        </w:rPr>
        <w:t xml:space="preserve"> </w:t>
      </w:r>
      <w:ins w:id="429" w:author="Author">
        <w:r w:rsidR="000F1347">
          <w:rPr>
            <w:highlight w:val="lightGray"/>
            <w:lang w:val="ro-RO"/>
          </w:rPr>
          <w:t>Azurity</w:t>
        </w:r>
      </w:ins>
      <w:del w:id="430" w:author="Author">
        <w:r w:rsidDel="000F1347">
          <w:rPr>
            <w:highlight w:val="lightGray"/>
            <w:lang w:val="ro-RO"/>
          </w:rPr>
          <w:delText>Covis</w:delText>
        </w:r>
      </w:del>
      <w:r w:rsidR="00AB6557" w:rsidRPr="00156E22">
        <w:rPr>
          <w:highlight w:val="lightGray"/>
          <w:lang w:val="ro-RO"/>
        </w:rPr>
        <w:t>)</w:t>
      </w:r>
    </w:p>
    <w:p w14:paraId="574009CF" w14:textId="77777777" w:rsidR="00ED5CE3" w:rsidRPr="005463D7" w:rsidRDefault="00ED5CE3" w:rsidP="00E15F5C">
      <w:pPr>
        <w:tabs>
          <w:tab w:val="clear" w:pos="567"/>
        </w:tabs>
        <w:spacing w:line="240" w:lineRule="auto"/>
        <w:ind w:right="113"/>
        <w:rPr>
          <w:noProof/>
          <w:lang w:val="ro-RO"/>
        </w:rPr>
      </w:pPr>
    </w:p>
    <w:p w14:paraId="4EC52323" w14:textId="77777777" w:rsidR="00ED5CE3" w:rsidRPr="005463D7" w:rsidRDefault="00ED5CE3" w:rsidP="00E15F5C">
      <w:pPr>
        <w:tabs>
          <w:tab w:val="clear" w:pos="567"/>
        </w:tabs>
        <w:spacing w:line="240" w:lineRule="auto"/>
        <w:ind w:right="113"/>
        <w:rPr>
          <w:noProof/>
          <w:lang w:val="ro-RO"/>
        </w:rPr>
      </w:pPr>
    </w:p>
    <w:p w14:paraId="7BE1E6DA" w14:textId="77777777" w:rsidR="00EF6590" w:rsidRPr="005463D7" w:rsidRDefault="00A12156" w:rsidP="00EF6590">
      <w:pPr>
        <w:suppressLineNumbers/>
        <w:jc w:val="center"/>
        <w:rPr>
          <w:noProof/>
          <w:lang w:val="ro-RO"/>
        </w:rPr>
      </w:pPr>
      <w:r w:rsidRPr="005463D7">
        <w:rPr>
          <w:noProof/>
          <w:lang w:val="ro-RO"/>
        </w:rPr>
        <w:br w:type="page"/>
      </w:r>
    </w:p>
    <w:p w14:paraId="2462440A" w14:textId="77777777" w:rsidR="00EF6590" w:rsidRPr="005463D7" w:rsidRDefault="00EF6590" w:rsidP="00EF6590">
      <w:pPr>
        <w:suppressLineNumbers/>
        <w:jc w:val="center"/>
        <w:rPr>
          <w:noProof/>
          <w:lang w:val="ro-RO"/>
        </w:rPr>
      </w:pPr>
    </w:p>
    <w:p w14:paraId="68D8FD6F" w14:textId="77777777" w:rsidR="00EF6590" w:rsidRPr="005463D7" w:rsidRDefault="00EF6590" w:rsidP="00EF6590">
      <w:pPr>
        <w:suppressLineNumbers/>
        <w:jc w:val="center"/>
        <w:rPr>
          <w:noProof/>
          <w:lang w:val="ro-RO"/>
        </w:rPr>
      </w:pPr>
    </w:p>
    <w:p w14:paraId="677F884D" w14:textId="77777777" w:rsidR="00EF6590" w:rsidRPr="005463D7" w:rsidRDefault="00EF6590" w:rsidP="00EF6590">
      <w:pPr>
        <w:suppressLineNumbers/>
        <w:jc w:val="center"/>
        <w:rPr>
          <w:noProof/>
          <w:lang w:val="ro-RO"/>
        </w:rPr>
      </w:pPr>
    </w:p>
    <w:p w14:paraId="229CF147" w14:textId="77777777" w:rsidR="00EF6590" w:rsidRPr="005463D7" w:rsidRDefault="00EF6590" w:rsidP="00EF6590">
      <w:pPr>
        <w:suppressLineNumbers/>
        <w:jc w:val="center"/>
        <w:rPr>
          <w:noProof/>
          <w:lang w:val="ro-RO"/>
        </w:rPr>
      </w:pPr>
    </w:p>
    <w:p w14:paraId="79E0FB91" w14:textId="77777777" w:rsidR="00EF6590" w:rsidRPr="005463D7" w:rsidRDefault="00EF6590" w:rsidP="00EF6590">
      <w:pPr>
        <w:suppressLineNumbers/>
        <w:jc w:val="center"/>
        <w:rPr>
          <w:noProof/>
          <w:lang w:val="ro-RO"/>
        </w:rPr>
      </w:pPr>
    </w:p>
    <w:p w14:paraId="471FF485" w14:textId="77777777" w:rsidR="00EF6590" w:rsidRPr="005463D7" w:rsidRDefault="00EF6590" w:rsidP="00EF6590">
      <w:pPr>
        <w:suppressLineNumbers/>
        <w:jc w:val="center"/>
        <w:rPr>
          <w:noProof/>
          <w:lang w:val="ro-RO"/>
        </w:rPr>
      </w:pPr>
    </w:p>
    <w:p w14:paraId="2FF45C1F" w14:textId="77777777" w:rsidR="00EF6590" w:rsidRPr="005463D7" w:rsidRDefault="00EF6590" w:rsidP="00EF6590">
      <w:pPr>
        <w:suppressLineNumbers/>
        <w:jc w:val="center"/>
        <w:rPr>
          <w:noProof/>
          <w:lang w:val="ro-RO"/>
        </w:rPr>
      </w:pPr>
    </w:p>
    <w:p w14:paraId="4C7EE7E1" w14:textId="77777777" w:rsidR="00EF6590" w:rsidRPr="005463D7" w:rsidRDefault="00EF6590" w:rsidP="00EF6590">
      <w:pPr>
        <w:suppressLineNumbers/>
        <w:jc w:val="center"/>
        <w:rPr>
          <w:noProof/>
          <w:lang w:val="ro-RO"/>
        </w:rPr>
      </w:pPr>
    </w:p>
    <w:p w14:paraId="3B927BAE" w14:textId="77777777" w:rsidR="00EF6590" w:rsidRPr="005463D7" w:rsidRDefault="00EF6590" w:rsidP="00EF6590">
      <w:pPr>
        <w:suppressLineNumbers/>
        <w:jc w:val="center"/>
        <w:rPr>
          <w:noProof/>
          <w:lang w:val="ro-RO"/>
        </w:rPr>
      </w:pPr>
    </w:p>
    <w:p w14:paraId="7D9F8CFC" w14:textId="77777777" w:rsidR="00EF6590" w:rsidRPr="005463D7" w:rsidRDefault="00EF6590" w:rsidP="00EF6590">
      <w:pPr>
        <w:suppressLineNumbers/>
        <w:jc w:val="center"/>
        <w:rPr>
          <w:noProof/>
          <w:lang w:val="ro-RO"/>
        </w:rPr>
      </w:pPr>
    </w:p>
    <w:p w14:paraId="6CF0AA63" w14:textId="77777777" w:rsidR="00EF6590" w:rsidRPr="005463D7" w:rsidRDefault="00EF6590" w:rsidP="00EF6590">
      <w:pPr>
        <w:suppressLineNumbers/>
        <w:jc w:val="center"/>
        <w:rPr>
          <w:noProof/>
          <w:lang w:val="ro-RO"/>
        </w:rPr>
      </w:pPr>
    </w:p>
    <w:p w14:paraId="67C58821" w14:textId="77777777" w:rsidR="00EF6590" w:rsidRPr="005463D7" w:rsidRDefault="00EF6590" w:rsidP="00EF6590">
      <w:pPr>
        <w:suppressLineNumbers/>
        <w:jc w:val="center"/>
        <w:rPr>
          <w:noProof/>
          <w:lang w:val="ro-RO"/>
        </w:rPr>
      </w:pPr>
    </w:p>
    <w:p w14:paraId="2004570C" w14:textId="77777777" w:rsidR="00EF6590" w:rsidRPr="005463D7" w:rsidRDefault="00EF6590" w:rsidP="00EF6590">
      <w:pPr>
        <w:suppressLineNumbers/>
        <w:jc w:val="center"/>
        <w:rPr>
          <w:noProof/>
          <w:lang w:val="ro-RO"/>
        </w:rPr>
      </w:pPr>
    </w:p>
    <w:p w14:paraId="618C20E7" w14:textId="77777777" w:rsidR="00EF6590" w:rsidRPr="005463D7" w:rsidRDefault="00EF6590" w:rsidP="00EF6590">
      <w:pPr>
        <w:suppressLineNumbers/>
        <w:jc w:val="center"/>
        <w:rPr>
          <w:noProof/>
          <w:lang w:val="ro-RO"/>
        </w:rPr>
      </w:pPr>
    </w:p>
    <w:p w14:paraId="57D72AF0" w14:textId="77777777" w:rsidR="00EF6590" w:rsidRPr="005463D7" w:rsidRDefault="00EF6590" w:rsidP="00EF6590">
      <w:pPr>
        <w:suppressLineNumbers/>
        <w:jc w:val="center"/>
        <w:rPr>
          <w:noProof/>
          <w:lang w:val="ro-RO"/>
        </w:rPr>
      </w:pPr>
    </w:p>
    <w:p w14:paraId="74971E0A" w14:textId="77777777" w:rsidR="00EF6590" w:rsidRPr="005463D7" w:rsidRDefault="00EF6590" w:rsidP="00EF6590">
      <w:pPr>
        <w:suppressLineNumbers/>
        <w:jc w:val="center"/>
        <w:outlineLvl w:val="0"/>
        <w:rPr>
          <w:b/>
          <w:noProof/>
          <w:lang w:val="ro-RO"/>
        </w:rPr>
      </w:pPr>
    </w:p>
    <w:p w14:paraId="64685234" w14:textId="77777777" w:rsidR="00EF6590" w:rsidRPr="005463D7" w:rsidRDefault="00EF6590" w:rsidP="00EF6590">
      <w:pPr>
        <w:suppressLineNumbers/>
        <w:jc w:val="center"/>
        <w:outlineLvl w:val="0"/>
        <w:rPr>
          <w:b/>
          <w:noProof/>
          <w:lang w:val="ro-RO"/>
        </w:rPr>
      </w:pPr>
    </w:p>
    <w:p w14:paraId="11267660" w14:textId="77777777" w:rsidR="00EF6590" w:rsidRPr="005463D7" w:rsidRDefault="00EF6590" w:rsidP="00EF6590">
      <w:pPr>
        <w:suppressLineNumbers/>
        <w:jc w:val="center"/>
        <w:outlineLvl w:val="0"/>
        <w:rPr>
          <w:b/>
          <w:noProof/>
          <w:lang w:val="ro-RO"/>
        </w:rPr>
      </w:pPr>
    </w:p>
    <w:p w14:paraId="0B98006B" w14:textId="77777777" w:rsidR="00EF6590" w:rsidRPr="005463D7" w:rsidRDefault="00EF6590" w:rsidP="00EF6590">
      <w:pPr>
        <w:suppressLineNumbers/>
        <w:jc w:val="center"/>
        <w:outlineLvl w:val="0"/>
        <w:rPr>
          <w:b/>
          <w:noProof/>
          <w:lang w:val="ro-RO"/>
        </w:rPr>
      </w:pPr>
    </w:p>
    <w:p w14:paraId="6154BD8B" w14:textId="77777777" w:rsidR="00EF6590" w:rsidRPr="005463D7" w:rsidRDefault="00EF6590" w:rsidP="00EF6590">
      <w:pPr>
        <w:suppressLineNumbers/>
        <w:jc w:val="center"/>
        <w:outlineLvl w:val="0"/>
        <w:rPr>
          <w:b/>
          <w:noProof/>
          <w:lang w:val="ro-RO"/>
        </w:rPr>
      </w:pPr>
    </w:p>
    <w:p w14:paraId="0AF871F0" w14:textId="77777777" w:rsidR="00EF6590" w:rsidRPr="005463D7" w:rsidRDefault="00EF6590" w:rsidP="00EF6590">
      <w:pPr>
        <w:suppressLineNumbers/>
        <w:jc w:val="center"/>
        <w:outlineLvl w:val="0"/>
        <w:rPr>
          <w:b/>
          <w:noProof/>
          <w:lang w:val="ro-RO"/>
        </w:rPr>
      </w:pPr>
    </w:p>
    <w:p w14:paraId="7837C200" w14:textId="77777777" w:rsidR="004C0CD1" w:rsidRPr="005463D7" w:rsidRDefault="004C0CD1" w:rsidP="00EF6590">
      <w:pPr>
        <w:tabs>
          <w:tab w:val="clear" w:pos="567"/>
        </w:tabs>
        <w:spacing w:line="240" w:lineRule="auto"/>
        <w:jc w:val="center"/>
        <w:rPr>
          <w:b/>
          <w:bCs/>
          <w:noProof/>
          <w:lang w:val="ro-RO"/>
        </w:rPr>
      </w:pPr>
    </w:p>
    <w:p w14:paraId="0E1A7496" w14:textId="77777777" w:rsidR="00ED5CE3" w:rsidRPr="00952F39" w:rsidRDefault="00ED5CE3" w:rsidP="00952F39">
      <w:pPr>
        <w:pStyle w:val="A-Heading1"/>
        <w:spacing w:before="0" w:after="0"/>
        <w:jc w:val="center"/>
        <w:rPr>
          <w:lang w:val="ro-RO"/>
        </w:rPr>
      </w:pPr>
      <w:r w:rsidRPr="00952F39">
        <w:rPr>
          <w:lang w:val="ro-RO"/>
        </w:rPr>
        <w:t>B. PROSPECTUL</w:t>
      </w:r>
    </w:p>
    <w:p w14:paraId="27F75844" w14:textId="77777777" w:rsidR="00ED5CE3" w:rsidRPr="005463D7" w:rsidRDefault="000C1105" w:rsidP="00EF6590">
      <w:pPr>
        <w:tabs>
          <w:tab w:val="clear" w:pos="567"/>
        </w:tabs>
        <w:spacing w:line="240" w:lineRule="auto"/>
        <w:jc w:val="center"/>
        <w:outlineLvl w:val="0"/>
        <w:rPr>
          <w:lang w:val="ro-RO"/>
        </w:rPr>
      </w:pPr>
      <w:r w:rsidRPr="005463D7">
        <w:rPr>
          <w:lang w:val="ro-RO"/>
        </w:rPr>
        <w:br w:type="page"/>
      </w:r>
    </w:p>
    <w:p w14:paraId="5701DDE7" w14:textId="77777777" w:rsidR="00ED5CE3" w:rsidRPr="005463D7" w:rsidRDefault="00ED5CE3" w:rsidP="00573580">
      <w:pPr>
        <w:keepNext/>
        <w:keepLines/>
        <w:tabs>
          <w:tab w:val="clear" w:pos="567"/>
        </w:tabs>
        <w:spacing w:line="240" w:lineRule="auto"/>
        <w:jc w:val="center"/>
        <w:outlineLvl w:val="0"/>
        <w:rPr>
          <w:b/>
          <w:noProof/>
          <w:lang w:val="ro-RO"/>
        </w:rPr>
      </w:pPr>
      <w:r w:rsidRPr="005463D7">
        <w:rPr>
          <w:b/>
          <w:bCs/>
          <w:noProof/>
          <w:lang w:val="ro-RO"/>
        </w:rPr>
        <w:lastRenderedPageBreak/>
        <w:t>Prospect</w:t>
      </w:r>
      <w:r w:rsidR="005F1BE3" w:rsidRPr="005463D7">
        <w:rPr>
          <w:b/>
          <w:bCs/>
          <w:noProof/>
          <w:lang w:val="ro-RO"/>
        </w:rPr>
        <w:t xml:space="preserve">: </w:t>
      </w:r>
      <w:r w:rsidR="00584316" w:rsidRPr="005463D7">
        <w:rPr>
          <w:b/>
          <w:bCs/>
          <w:noProof/>
          <w:lang w:val="ro-RO"/>
        </w:rPr>
        <w:t xml:space="preserve">Informaţii pentru </w:t>
      </w:r>
      <w:r w:rsidR="00584316">
        <w:rPr>
          <w:b/>
          <w:bCs/>
          <w:noProof/>
          <w:lang w:val="ro-RO"/>
        </w:rPr>
        <w:t>pacient</w:t>
      </w:r>
    </w:p>
    <w:p w14:paraId="7DAABF68" w14:textId="77777777" w:rsidR="00ED5CE3" w:rsidRPr="005463D7" w:rsidRDefault="00ED5CE3" w:rsidP="00573580">
      <w:pPr>
        <w:keepNext/>
        <w:keepLines/>
        <w:tabs>
          <w:tab w:val="clear" w:pos="567"/>
        </w:tabs>
        <w:spacing w:line="240" w:lineRule="auto"/>
        <w:jc w:val="center"/>
        <w:outlineLvl w:val="0"/>
        <w:rPr>
          <w:b/>
          <w:noProof/>
          <w:lang w:val="ro-RO"/>
        </w:rPr>
      </w:pPr>
    </w:p>
    <w:p w14:paraId="1A7DE67B" w14:textId="77777777" w:rsidR="00ED5CE3" w:rsidRPr="005463D7" w:rsidRDefault="00ED5CE3" w:rsidP="00573580">
      <w:pPr>
        <w:keepNext/>
        <w:keepLines/>
        <w:tabs>
          <w:tab w:val="clear" w:pos="567"/>
        </w:tabs>
        <w:spacing w:line="240" w:lineRule="auto"/>
        <w:jc w:val="center"/>
        <w:rPr>
          <w:b/>
          <w:bCs/>
          <w:noProof/>
          <w:lang w:val="ro-RO"/>
        </w:rPr>
      </w:pPr>
      <w:r w:rsidRPr="005463D7">
        <w:rPr>
          <w:b/>
          <w:bCs/>
          <w:iCs/>
          <w:noProof/>
          <w:lang w:val="ro-RO"/>
        </w:rPr>
        <w:t xml:space="preserve">Eklira Genuair </w:t>
      </w:r>
      <w:r w:rsidR="00664A89" w:rsidRPr="005463D7">
        <w:rPr>
          <w:b/>
          <w:bCs/>
          <w:iCs/>
          <w:noProof/>
          <w:lang w:val="ro-RO"/>
        </w:rPr>
        <w:t>322 </w:t>
      </w:r>
      <w:r w:rsidRPr="005463D7">
        <w:rPr>
          <w:b/>
          <w:bCs/>
          <w:iCs/>
          <w:noProof/>
          <w:lang w:val="ro-RO"/>
        </w:rPr>
        <w:t>micrograme pulbere de inhalat</w:t>
      </w:r>
    </w:p>
    <w:p w14:paraId="6AFFAD29" w14:textId="77777777" w:rsidR="00ED5CE3" w:rsidRPr="005463D7" w:rsidRDefault="00664A89" w:rsidP="00573580">
      <w:pPr>
        <w:keepNext/>
        <w:keepLines/>
        <w:tabs>
          <w:tab w:val="clear" w:pos="567"/>
        </w:tabs>
        <w:spacing w:line="240" w:lineRule="auto"/>
        <w:jc w:val="center"/>
        <w:rPr>
          <w:noProof/>
          <w:lang w:val="ro-RO"/>
        </w:rPr>
      </w:pPr>
      <w:r w:rsidRPr="005463D7">
        <w:rPr>
          <w:lang w:val="ro-RO"/>
        </w:rPr>
        <w:t>A</w:t>
      </w:r>
      <w:r w:rsidR="00D27979" w:rsidRPr="005463D7">
        <w:rPr>
          <w:lang w:val="ro-RO"/>
        </w:rPr>
        <w:t>clidiniu</w:t>
      </w:r>
      <w:r w:rsidR="0086426B" w:rsidRPr="005463D7">
        <w:rPr>
          <w:lang w:val="ro-RO"/>
        </w:rPr>
        <w:t xml:space="preserve"> </w:t>
      </w:r>
      <w:r w:rsidR="0086426B" w:rsidRPr="005463D7">
        <w:rPr>
          <w:noProof/>
          <w:lang w:val="ro-RO"/>
        </w:rPr>
        <w:t>(bromură de aclidiniu)</w:t>
      </w:r>
    </w:p>
    <w:p w14:paraId="6DA2EBBD" w14:textId="77777777" w:rsidR="00ED5CE3" w:rsidRPr="005463D7" w:rsidRDefault="00ED5CE3" w:rsidP="00E15F5C">
      <w:pPr>
        <w:tabs>
          <w:tab w:val="clear" w:pos="567"/>
        </w:tabs>
        <w:spacing w:line="240" w:lineRule="auto"/>
        <w:jc w:val="center"/>
        <w:rPr>
          <w:noProof/>
          <w:lang w:val="ro-RO"/>
        </w:rPr>
      </w:pPr>
    </w:p>
    <w:p w14:paraId="1E3A9697" w14:textId="77777777" w:rsidR="008629AF" w:rsidRPr="005463D7" w:rsidRDefault="008629AF" w:rsidP="006845C7">
      <w:pPr>
        <w:tabs>
          <w:tab w:val="clear" w:pos="567"/>
        </w:tabs>
        <w:spacing w:line="240" w:lineRule="auto"/>
        <w:rPr>
          <w:noProof/>
          <w:lang w:val="ro-RO"/>
        </w:rPr>
      </w:pPr>
    </w:p>
    <w:p w14:paraId="48AFEC1B" w14:textId="77777777" w:rsidR="004C0CD1" w:rsidRPr="005463D7" w:rsidRDefault="00ED5CE3" w:rsidP="00573580">
      <w:pPr>
        <w:keepNext/>
        <w:keepLines/>
        <w:tabs>
          <w:tab w:val="clear" w:pos="567"/>
        </w:tabs>
        <w:suppressAutoHyphens/>
        <w:spacing w:line="240" w:lineRule="auto"/>
        <w:jc w:val="both"/>
        <w:rPr>
          <w:b/>
          <w:bCs/>
          <w:noProof/>
          <w:lang w:val="ro-RO"/>
        </w:rPr>
      </w:pPr>
      <w:r w:rsidRPr="005463D7">
        <w:rPr>
          <w:b/>
          <w:bCs/>
          <w:noProof/>
          <w:lang w:val="ro-RO"/>
        </w:rPr>
        <w:t>Citi</w:t>
      </w:r>
      <w:r w:rsidR="00FC5EED" w:rsidRPr="005463D7">
        <w:rPr>
          <w:b/>
          <w:bCs/>
          <w:noProof/>
          <w:lang w:val="ro-RO"/>
        </w:rPr>
        <w:t>ţ</w:t>
      </w:r>
      <w:r w:rsidRPr="005463D7">
        <w:rPr>
          <w:b/>
          <w:bCs/>
          <w:noProof/>
          <w:lang w:val="ro-RO"/>
        </w:rPr>
        <w:t>i cu aten</w:t>
      </w:r>
      <w:r w:rsidR="00FC5EED" w:rsidRPr="005463D7">
        <w:rPr>
          <w:b/>
          <w:bCs/>
          <w:noProof/>
          <w:lang w:val="ro-RO"/>
        </w:rPr>
        <w:t>ţ</w:t>
      </w:r>
      <w:r w:rsidRPr="005463D7">
        <w:rPr>
          <w:b/>
          <w:bCs/>
          <w:noProof/>
          <w:lang w:val="ro-RO"/>
        </w:rPr>
        <w:t xml:space="preserve">ie </w:t>
      </w:r>
      <w:r w:rsidR="00FC5EED" w:rsidRPr="005463D7">
        <w:rPr>
          <w:b/>
          <w:bCs/>
          <w:noProof/>
          <w:lang w:val="ro-RO"/>
        </w:rPr>
        <w:t>ş</w:t>
      </w:r>
      <w:r w:rsidRPr="005463D7">
        <w:rPr>
          <w:b/>
          <w:bCs/>
          <w:noProof/>
          <w:lang w:val="ro-RO"/>
        </w:rPr>
        <w:t>i în întregime acest prospect înainte de a începe să utiliza</w:t>
      </w:r>
      <w:r w:rsidR="00FC5EED" w:rsidRPr="005463D7">
        <w:rPr>
          <w:b/>
          <w:bCs/>
          <w:noProof/>
          <w:lang w:val="ro-RO"/>
        </w:rPr>
        <w:t>ţ</w:t>
      </w:r>
      <w:r w:rsidRPr="005463D7">
        <w:rPr>
          <w:b/>
          <w:bCs/>
          <w:noProof/>
          <w:lang w:val="ro-RO"/>
        </w:rPr>
        <w:t>i acest medicament deoarece con</w:t>
      </w:r>
      <w:r w:rsidR="00FC5EED" w:rsidRPr="005463D7">
        <w:rPr>
          <w:b/>
          <w:bCs/>
          <w:noProof/>
          <w:lang w:val="ro-RO"/>
        </w:rPr>
        <w:t>ţ</w:t>
      </w:r>
      <w:r w:rsidRPr="005463D7">
        <w:rPr>
          <w:b/>
          <w:bCs/>
          <w:noProof/>
          <w:lang w:val="ro-RO"/>
        </w:rPr>
        <w:t>ine informa</w:t>
      </w:r>
      <w:r w:rsidR="00FC5EED" w:rsidRPr="005463D7">
        <w:rPr>
          <w:b/>
          <w:bCs/>
          <w:noProof/>
          <w:lang w:val="ro-RO"/>
        </w:rPr>
        <w:t>ţ</w:t>
      </w:r>
      <w:r w:rsidRPr="005463D7">
        <w:rPr>
          <w:b/>
          <w:bCs/>
          <w:noProof/>
          <w:lang w:val="ro-RO"/>
        </w:rPr>
        <w:t>ii importante pentru dumneavoastră.</w:t>
      </w:r>
    </w:p>
    <w:p w14:paraId="2001AC11" w14:textId="77777777" w:rsidR="00ED5CE3" w:rsidRPr="005463D7" w:rsidRDefault="00ED5CE3" w:rsidP="00823F2B">
      <w:pPr>
        <w:keepNext/>
        <w:keepLines/>
        <w:numPr>
          <w:ilvl w:val="0"/>
          <w:numId w:val="11"/>
        </w:numPr>
        <w:tabs>
          <w:tab w:val="clear" w:pos="567"/>
        </w:tabs>
        <w:spacing w:line="240" w:lineRule="auto"/>
        <w:ind w:left="567" w:right="-2" w:hanging="567"/>
        <w:jc w:val="both"/>
        <w:rPr>
          <w:noProof/>
          <w:lang w:val="ro-RO"/>
        </w:rPr>
      </w:pPr>
      <w:r w:rsidRPr="005463D7">
        <w:rPr>
          <w:noProof/>
          <w:lang w:val="ro-RO"/>
        </w:rPr>
        <w:t>Păstra</w:t>
      </w:r>
      <w:r w:rsidR="00FC5EED" w:rsidRPr="005463D7">
        <w:rPr>
          <w:noProof/>
          <w:lang w:val="ro-RO"/>
        </w:rPr>
        <w:t>ţ</w:t>
      </w:r>
      <w:r w:rsidRPr="005463D7">
        <w:rPr>
          <w:noProof/>
          <w:lang w:val="ro-RO"/>
        </w:rPr>
        <w:t>i acest prospect. S</w:t>
      </w:r>
      <w:r w:rsidR="003834DE" w:rsidRPr="005463D7">
        <w:rPr>
          <w:noProof/>
          <w:lang w:val="ro-RO"/>
        </w:rPr>
        <w:t>-</w:t>
      </w:r>
      <w:r w:rsidRPr="005463D7">
        <w:rPr>
          <w:noProof/>
          <w:lang w:val="ro-RO"/>
        </w:rPr>
        <w:t>ar putea să fie necesar să</w:t>
      </w:r>
      <w:r w:rsidR="003834DE" w:rsidRPr="005463D7">
        <w:rPr>
          <w:noProof/>
          <w:lang w:val="ro-RO"/>
        </w:rPr>
        <w:t>-</w:t>
      </w:r>
      <w:r w:rsidRPr="005463D7">
        <w:rPr>
          <w:noProof/>
          <w:lang w:val="ro-RO"/>
        </w:rPr>
        <w:t>l reciti</w:t>
      </w:r>
      <w:r w:rsidR="00FC5EED" w:rsidRPr="005463D7">
        <w:rPr>
          <w:noProof/>
          <w:lang w:val="ro-RO"/>
        </w:rPr>
        <w:t>ţ</w:t>
      </w:r>
      <w:r w:rsidRPr="005463D7">
        <w:rPr>
          <w:noProof/>
          <w:lang w:val="ro-RO"/>
        </w:rPr>
        <w:t>i.</w:t>
      </w:r>
    </w:p>
    <w:p w14:paraId="7B32BCFF" w14:textId="77777777" w:rsidR="00ED5CE3" w:rsidRPr="005463D7" w:rsidRDefault="00ED5CE3" w:rsidP="00823F2B">
      <w:pPr>
        <w:numPr>
          <w:ilvl w:val="0"/>
          <w:numId w:val="11"/>
        </w:numPr>
        <w:tabs>
          <w:tab w:val="clear" w:pos="567"/>
        </w:tabs>
        <w:spacing w:line="240" w:lineRule="auto"/>
        <w:ind w:left="567" w:right="-2" w:hanging="567"/>
        <w:jc w:val="both"/>
        <w:rPr>
          <w:noProof/>
          <w:lang w:val="ro-RO"/>
        </w:rPr>
      </w:pPr>
      <w:r w:rsidRPr="005463D7">
        <w:rPr>
          <w:noProof/>
          <w:lang w:val="ro-RO"/>
        </w:rPr>
        <w:t>Dacă ave</w:t>
      </w:r>
      <w:r w:rsidR="00FC5EED" w:rsidRPr="005463D7">
        <w:rPr>
          <w:noProof/>
          <w:lang w:val="ro-RO"/>
        </w:rPr>
        <w:t>ţ</w:t>
      </w:r>
      <w:r w:rsidRPr="005463D7">
        <w:rPr>
          <w:noProof/>
          <w:lang w:val="ro-RO"/>
        </w:rPr>
        <w:t>i orice întrebări suplimentare, adresa</w:t>
      </w:r>
      <w:r w:rsidR="00FC5EED" w:rsidRPr="005463D7">
        <w:rPr>
          <w:noProof/>
          <w:lang w:val="ro-RO"/>
        </w:rPr>
        <w:t>ţ</w:t>
      </w:r>
      <w:r w:rsidRPr="005463D7">
        <w:rPr>
          <w:noProof/>
          <w:lang w:val="ro-RO"/>
        </w:rPr>
        <w:t>i</w:t>
      </w:r>
      <w:r w:rsidR="003834DE" w:rsidRPr="005463D7">
        <w:rPr>
          <w:noProof/>
          <w:lang w:val="ro-RO"/>
        </w:rPr>
        <w:t>-</w:t>
      </w:r>
      <w:r w:rsidRPr="005463D7">
        <w:rPr>
          <w:noProof/>
          <w:lang w:val="ro-RO"/>
        </w:rPr>
        <w:t>vă medicului dumneavoastră, farmacistului sau asistentei medicale.</w:t>
      </w:r>
    </w:p>
    <w:p w14:paraId="64898503" w14:textId="77777777" w:rsidR="00ED5CE3" w:rsidRPr="005463D7" w:rsidRDefault="00ED5CE3" w:rsidP="00823F2B">
      <w:pPr>
        <w:numPr>
          <w:ilvl w:val="0"/>
          <w:numId w:val="11"/>
        </w:numPr>
        <w:tabs>
          <w:tab w:val="clear" w:pos="567"/>
        </w:tabs>
        <w:spacing w:line="240" w:lineRule="auto"/>
        <w:ind w:left="567" w:right="-2" w:hanging="567"/>
        <w:jc w:val="both"/>
        <w:rPr>
          <w:noProof/>
          <w:lang w:val="ro-RO"/>
        </w:rPr>
      </w:pPr>
      <w:r w:rsidRPr="005463D7">
        <w:rPr>
          <w:noProof/>
          <w:lang w:val="ro-RO"/>
        </w:rPr>
        <w:t>Acest medicament a fost prescris numai pentru dumneavoastră. Nu trebuie să</w:t>
      </w:r>
      <w:r w:rsidR="003834DE" w:rsidRPr="005463D7">
        <w:rPr>
          <w:noProof/>
          <w:lang w:val="ro-RO"/>
        </w:rPr>
        <w:t>-</w:t>
      </w:r>
      <w:r w:rsidRPr="005463D7">
        <w:rPr>
          <w:noProof/>
          <w:lang w:val="ro-RO"/>
        </w:rPr>
        <w:t>l da</w:t>
      </w:r>
      <w:r w:rsidR="00FC5EED" w:rsidRPr="005463D7">
        <w:rPr>
          <w:noProof/>
          <w:lang w:val="ro-RO"/>
        </w:rPr>
        <w:t>ţ</w:t>
      </w:r>
      <w:r w:rsidRPr="005463D7">
        <w:rPr>
          <w:noProof/>
          <w:lang w:val="ro-RO"/>
        </w:rPr>
        <w:t>i altor persoane. Le poate face rău, chiar dacă au acelea</w:t>
      </w:r>
      <w:r w:rsidR="00FC5EED" w:rsidRPr="005463D7">
        <w:rPr>
          <w:noProof/>
          <w:lang w:val="ro-RO"/>
        </w:rPr>
        <w:t>ş</w:t>
      </w:r>
      <w:r w:rsidRPr="005463D7">
        <w:rPr>
          <w:noProof/>
          <w:lang w:val="ro-RO"/>
        </w:rPr>
        <w:t>i semne de boală ca dumneavoastră.</w:t>
      </w:r>
    </w:p>
    <w:p w14:paraId="0AC0A008" w14:textId="77777777" w:rsidR="00ED5CE3" w:rsidRPr="005463D7" w:rsidRDefault="00ED5CE3" w:rsidP="00823F2B">
      <w:pPr>
        <w:numPr>
          <w:ilvl w:val="0"/>
          <w:numId w:val="11"/>
        </w:numPr>
        <w:tabs>
          <w:tab w:val="clear" w:pos="567"/>
        </w:tabs>
        <w:spacing w:line="240" w:lineRule="auto"/>
        <w:ind w:left="567" w:right="-2" w:hanging="567"/>
        <w:jc w:val="both"/>
        <w:rPr>
          <w:noProof/>
          <w:lang w:val="ro-RO"/>
        </w:rPr>
      </w:pPr>
      <w:r w:rsidRPr="005463D7">
        <w:rPr>
          <w:noProof/>
          <w:lang w:val="ro-RO"/>
        </w:rPr>
        <w:t>Dacă manifesta</w:t>
      </w:r>
      <w:r w:rsidR="00FC5EED" w:rsidRPr="005463D7">
        <w:rPr>
          <w:noProof/>
          <w:lang w:val="ro-RO"/>
        </w:rPr>
        <w:t>ţ</w:t>
      </w:r>
      <w:r w:rsidRPr="005463D7">
        <w:rPr>
          <w:noProof/>
          <w:lang w:val="ro-RO"/>
        </w:rPr>
        <w:t>i orice reac</w:t>
      </w:r>
      <w:r w:rsidR="00FC5EED" w:rsidRPr="005463D7">
        <w:rPr>
          <w:noProof/>
          <w:lang w:val="ro-RO"/>
        </w:rPr>
        <w:t>ţ</w:t>
      </w:r>
      <w:r w:rsidRPr="005463D7">
        <w:rPr>
          <w:noProof/>
          <w:lang w:val="ro-RO"/>
        </w:rPr>
        <w:t>ii adverse, adresa</w:t>
      </w:r>
      <w:r w:rsidR="00FC5EED" w:rsidRPr="005463D7">
        <w:rPr>
          <w:noProof/>
          <w:lang w:val="ro-RO"/>
        </w:rPr>
        <w:t>ţ</w:t>
      </w:r>
      <w:r w:rsidRPr="005463D7">
        <w:rPr>
          <w:noProof/>
          <w:lang w:val="ro-RO"/>
        </w:rPr>
        <w:t>i</w:t>
      </w:r>
      <w:r w:rsidR="003834DE" w:rsidRPr="005463D7">
        <w:rPr>
          <w:noProof/>
          <w:lang w:val="ro-RO"/>
        </w:rPr>
        <w:t>-</w:t>
      </w:r>
      <w:r w:rsidRPr="005463D7">
        <w:rPr>
          <w:noProof/>
          <w:lang w:val="ro-RO"/>
        </w:rPr>
        <w:t>vă medicului dumneavoastră, farmacistului sau asistentei medicale.</w:t>
      </w:r>
      <w:r w:rsidRPr="005463D7">
        <w:rPr>
          <w:noProof/>
          <w:color w:val="FF0000"/>
          <w:lang w:val="ro-RO"/>
        </w:rPr>
        <w:t xml:space="preserve"> </w:t>
      </w:r>
      <w:r w:rsidRPr="005463D7">
        <w:rPr>
          <w:noProof/>
          <w:lang w:val="ro-RO"/>
        </w:rPr>
        <w:t xml:space="preserve">Acestea </w:t>
      </w:r>
      <w:r w:rsidR="00C47FDA" w:rsidRPr="005463D7">
        <w:rPr>
          <w:noProof/>
          <w:lang w:val="ro-RO"/>
        </w:rPr>
        <w:t>pot fi şi reacţii adverse care nu sunt menţionate în acest prospect.</w:t>
      </w:r>
      <w:r w:rsidR="00316F83" w:rsidRPr="005463D7">
        <w:rPr>
          <w:noProof/>
          <w:lang w:val="ro-RO"/>
        </w:rPr>
        <w:t xml:space="preserve"> Vezi pct. 4.</w:t>
      </w:r>
    </w:p>
    <w:p w14:paraId="1AC80184" w14:textId="77777777" w:rsidR="00ED5CE3" w:rsidRPr="005463D7" w:rsidRDefault="00ED5CE3" w:rsidP="00E15F5C">
      <w:pPr>
        <w:tabs>
          <w:tab w:val="clear" w:pos="567"/>
        </w:tabs>
        <w:spacing w:line="240" w:lineRule="auto"/>
        <w:ind w:right="-2"/>
        <w:jc w:val="both"/>
        <w:rPr>
          <w:noProof/>
          <w:lang w:val="ro-RO"/>
        </w:rPr>
      </w:pPr>
    </w:p>
    <w:p w14:paraId="05EED7AF" w14:textId="77777777" w:rsidR="004C0CD1" w:rsidRPr="005463D7" w:rsidRDefault="00ED5CE3" w:rsidP="006241EE">
      <w:pPr>
        <w:keepNext/>
        <w:keepLines/>
        <w:tabs>
          <w:tab w:val="clear" w:pos="567"/>
        </w:tabs>
        <w:spacing w:line="240" w:lineRule="auto"/>
        <w:ind w:right="-2"/>
        <w:jc w:val="both"/>
        <w:outlineLvl w:val="0"/>
        <w:rPr>
          <w:lang w:val="ro-RO"/>
        </w:rPr>
      </w:pPr>
      <w:r w:rsidRPr="005463D7">
        <w:rPr>
          <w:b/>
          <w:bCs/>
          <w:lang w:val="ro-RO"/>
        </w:rPr>
        <w:t>Ce găsi</w:t>
      </w:r>
      <w:r w:rsidR="00FC5EED" w:rsidRPr="005463D7">
        <w:rPr>
          <w:b/>
          <w:bCs/>
          <w:lang w:val="ro-RO"/>
        </w:rPr>
        <w:t>ţ</w:t>
      </w:r>
      <w:r w:rsidRPr="005463D7">
        <w:rPr>
          <w:b/>
          <w:bCs/>
          <w:lang w:val="ro-RO"/>
        </w:rPr>
        <w:t>i în acest prospect</w:t>
      </w:r>
      <w:r w:rsidRPr="005463D7">
        <w:rPr>
          <w:lang w:val="ro-RO"/>
        </w:rPr>
        <w:t>:</w:t>
      </w:r>
    </w:p>
    <w:p w14:paraId="36D506ED" w14:textId="77777777" w:rsidR="00ED5CE3" w:rsidRPr="005463D7" w:rsidRDefault="00ED5CE3" w:rsidP="00573580">
      <w:pPr>
        <w:keepNext/>
        <w:keepLines/>
        <w:tabs>
          <w:tab w:val="clear" w:pos="567"/>
        </w:tabs>
        <w:spacing w:line="240" w:lineRule="auto"/>
        <w:ind w:right="-29"/>
        <w:jc w:val="both"/>
        <w:rPr>
          <w:noProof/>
          <w:lang w:val="ro-RO"/>
        </w:rPr>
      </w:pPr>
      <w:r w:rsidRPr="005463D7">
        <w:rPr>
          <w:noProof/>
          <w:lang w:val="ro-RO"/>
        </w:rPr>
        <w:t>1.</w:t>
      </w:r>
      <w:r w:rsidRPr="005463D7">
        <w:rPr>
          <w:noProof/>
          <w:lang w:val="ro-RO"/>
        </w:rPr>
        <w:tab/>
        <w:t xml:space="preserve">Ce este Eklira Genuair </w:t>
      </w:r>
      <w:r w:rsidR="00FC5EED" w:rsidRPr="005463D7">
        <w:rPr>
          <w:noProof/>
          <w:lang w:val="ro-RO"/>
        </w:rPr>
        <w:t>ş</w:t>
      </w:r>
      <w:r w:rsidRPr="005463D7">
        <w:rPr>
          <w:noProof/>
          <w:lang w:val="ro-RO"/>
        </w:rPr>
        <w:t>i pentru ce se utilizează</w:t>
      </w:r>
    </w:p>
    <w:p w14:paraId="25778E56" w14:textId="77777777" w:rsidR="00ED5CE3" w:rsidRPr="005463D7" w:rsidRDefault="00ED5CE3" w:rsidP="00E15F5C">
      <w:pPr>
        <w:tabs>
          <w:tab w:val="clear" w:pos="567"/>
        </w:tabs>
        <w:spacing w:line="240" w:lineRule="auto"/>
        <w:ind w:right="-29"/>
        <w:jc w:val="both"/>
        <w:rPr>
          <w:noProof/>
          <w:lang w:val="ro-RO"/>
        </w:rPr>
      </w:pPr>
      <w:r w:rsidRPr="005463D7">
        <w:rPr>
          <w:noProof/>
          <w:lang w:val="ro-RO"/>
        </w:rPr>
        <w:t>2.</w:t>
      </w:r>
      <w:r w:rsidRPr="005463D7">
        <w:rPr>
          <w:noProof/>
          <w:lang w:val="ro-RO"/>
        </w:rPr>
        <w:tab/>
        <w:t xml:space="preserve">Ce trebuie să </w:t>
      </w:r>
      <w:r w:rsidR="00FC5EED" w:rsidRPr="005463D7">
        <w:rPr>
          <w:noProof/>
          <w:lang w:val="ro-RO"/>
        </w:rPr>
        <w:t>ş</w:t>
      </w:r>
      <w:r w:rsidRPr="005463D7">
        <w:rPr>
          <w:noProof/>
          <w:lang w:val="ro-RO"/>
        </w:rPr>
        <w:t>ti</w:t>
      </w:r>
      <w:r w:rsidR="00FC5EED" w:rsidRPr="005463D7">
        <w:rPr>
          <w:noProof/>
          <w:lang w:val="ro-RO"/>
        </w:rPr>
        <w:t>ţ</w:t>
      </w:r>
      <w:r w:rsidRPr="005463D7">
        <w:rPr>
          <w:noProof/>
          <w:lang w:val="ro-RO"/>
        </w:rPr>
        <w:t>i înainte să utiliza</w:t>
      </w:r>
      <w:r w:rsidR="00FC5EED" w:rsidRPr="005463D7">
        <w:rPr>
          <w:noProof/>
          <w:lang w:val="ro-RO"/>
        </w:rPr>
        <w:t>ţ</w:t>
      </w:r>
      <w:r w:rsidRPr="005463D7">
        <w:rPr>
          <w:noProof/>
          <w:lang w:val="ro-RO"/>
        </w:rPr>
        <w:t>i Eklira Genuair</w:t>
      </w:r>
    </w:p>
    <w:p w14:paraId="769C43B8" w14:textId="77777777" w:rsidR="00ED5CE3" w:rsidRPr="005463D7" w:rsidRDefault="00ED5CE3" w:rsidP="00E15F5C">
      <w:pPr>
        <w:tabs>
          <w:tab w:val="clear" w:pos="567"/>
        </w:tabs>
        <w:spacing w:line="240" w:lineRule="auto"/>
        <w:ind w:right="-29"/>
        <w:jc w:val="both"/>
        <w:rPr>
          <w:noProof/>
          <w:lang w:val="ro-RO"/>
        </w:rPr>
      </w:pPr>
      <w:r w:rsidRPr="005463D7">
        <w:rPr>
          <w:noProof/>
          <w:lang w:val="ro-RO"/>
        </w:rPr>
        <w:t>3.</w:t>
      </w:r>
      <w:r w:rsidRPr="005463D7">
        <w:rPr>
          <w:noProof/>
          <w:lang w:val="ro-RO"/>
        </w:rPr>
        <w:tab/>
      </w:r>
      <w:r w:rsidR="00EF0AD0" w:rsidRPr="005463D7">
        <w:rPr>
          <w:noProof/>
          <w:lang w:val="ro-RO"/>
        </w:rPr>
        <w:t>Cum să utiliza</w:t>
      </w:r>
      <w:r w:rsidR="00FC5EED" w:rsidRPr="005463D7">
        <w:rPr>
          <w:noProof/>
          <w:lang w:val="ro-RO"/>
        </w:rPr>
        <w:t>ţ</w:t>
      </w:r>
      <w:r w:rsidR="00EF0AD0" w:rsidRPr="005463D7">
        <w:rPr>
          <w:noProof/>
          <w:lang w:val="ro-RO"/>
        </w:rPr>
        <w:t>i</w:t>
      </w:r>
      <w:r w:rsidRPr="005463D7">
        <w:rPr>
          <w:noProof/>
          <w:lang w:val="ro-RO"/>
        </w:rPr>
        <w:t xml:space="preserve"> Eklira Genuair</w:t>
      </w:r>
    </w:p>
    <w:p w14:paraId="63DED8D0" w14:textId="77777777" w:rsidR="00ED5CE3" w:rsidRPr="005463D7" w:rsidRDefault="00ED5CE3" w:rsidP="00E15F5C">
      <w:pPr>
        <w:tabs>
          <w:tab w:val="clear" w:pos="567"/>
        </w:tabs>
        <w:spacing w:line="240" w:lineRule="auto"/>
        <w:ind w:right="-29"/>
        <w:jc w:val="both"/>
        <w:rPr>
          <w:noProof/>
          <w:lang w:val="ro-RO"/>
        </w:rPr>
      </w:pPr>
      <w:r w:rsidRPr="005463D7">
        <w:rPr>
          <w:noProof/>
          <w:lang w:val="ro-RO"/>
        </w:rPr>
        <w:t>4.</w:t>
      </w:r>
      <w:r w:rsidRPr="005463D7">
        <w:rPr>
          <w:noProof/>
          <w:lang w:val="ro-RO"/>
        </w:rPr>
        <w:tab/>
        <w:t>Reac</w:t>
      </w:r>
      <w:r w:rsidR="00FC5EED" w:rsidRPr="005463D7">
        <w:rPr>
          <w:noProof/>
          <w:lang w:val="ro-RO"/>
        </w:rPr>
        <w:t>ţ</w:t>
      </w:r>
      <w:r w:rsidRPr="005463D7">
        <w:rPr>
          <w:noProof/>
          <w:lang w:val="ro-RO"/>
        </w:rPr>
        <w:t>ii adverse posibile</w:t>
      </w:r>
    </w:p>
    <w:p w14:paraId="77307DD9" w14:textId="77777777" w:rsidR="00ED5CE3" w:rsidRPr="005463D7" w:rsidRDefault="00EF0AD0" w:rsidP="00823F2B">
      <w:pPr>
        <w:numPr>
          <w:ilvl w:val="0"/>
          <w:numId w:val="12"/>
        </w:numPr>
        <w:spacing w:line="240" w:lineRule="auto"/>
        <w:ind w:right="-29"/>
        <w:jc w:val="both"/>
        <w:rPr>
          <w:noProof/>
          <w:lang w:val="ro-RO"/>
        </w:rPr>
      </w:pPr>
      <w:r w:rsidRPr="005463D7">
        <w:rPr>
          <w:lang w:val="ro-RO"/>
        </w:rPr>
        <w:t xml:space="preserve">Cum se păstrează </w:t>
      </w:r>
      <w:r w:rsidR="00ED5CE3" w:rsidRPr="005463D7">
        <w:rPr>
          <w:noProof/>
          <w:lang w:val="ro-RO"/>
        </w:rPr>
        <w:t>Eklira Genuair</w:t>
      </w:r>
    </w:p>
    <w:p w14:paraId="1A58E951" w14:textId="77777777" w:rsidR="00ED5CE3" w:rsidRPr="005463D7" w:rsidRDefault="00ED5CE3" w:rsidP="00823F2B">
      <w:pPr>
        <w:numPr>
          <w:ilvl w:val="0"/>
          <w:numId w:val="12"/>
        </w:numPr>
        <w:spacing w:line="240" w:lineRule="auto"/>
        <w:ind w:right="-29"/>
        <w:jc w:val="both"/>
        <w:rPr>
          <w:noProof/>
          <w:lang w:val="ro-RO"/>
        </w:rPr>
      </w:pPr>
      <w:r w:rsidRPr="005463D7">
        <w:rPr>
          <w:noProof/>
          <w:lang w:val="ro-RO"/>
        </w:rPr>
        <w:t>Con</w:t>
      </w:r>
      <w:r w:rsidR="00FC5EED" w:rsidRPr="005463D7">
        <w:rPr>
          <w:noProof/>
          <w:lang w:val="ro-RO"/>
        </w:rPr>
        <w:t>ţ</w:t>
      </w:r>
      <w:r w:rsidRPr="005463D7">
        <w:rPr>
          <w:noProof/>
          <w:lang w:val="ro-RO"/>
        </w:rPr>
        <w:t xml:space="preserve">inutul ambalajului </w:t>
      </w:r>
      <w:r w:rsidR="00FC5EED" w:rsidRPr="005463D7">
        <w:rPr>
          <w:noProof/>
          <w:lang w:val="ro-RO"/>
        </w:rPr>
        <w:t>ş</w:t>
      </w:r>
      <w:r w:rsidRPr="005463D7">
        <w:rPr>
          <w:noProof/>
          <w:lang w:val="ro-RO"/>
        </w:rPr>
        <w:t>i alte informa</w:t>
      </w:r>
      <w:r w:rsidR="00FC5EED" w:rsidRPr="005463D7">
        <w:rPr>
          <w:noProof/>
          <w:lang w:val="ro-RO"/>
        </w:rPr>
        <w:t>ţ</w:t>
      </w:r>
      <w:r w:rsidRPr="005463D7">
        <w:rPr>
          <w:noProof/>
          <w:lang w:val="ro-RO"/>
        </w:rPr>
        <w:t>ii</w:t>
      </w:r>
    </w:p>
    <w:p w14:paraId="5FFB8916" w14:textId="77777777" w:rsidR="00ED5CE3" w:rsidRPr="005463D7" w:rsidRDefault="00ED5CE3" w:rsidP="003E665D">
      <w:pPr>
        <w:tabs>
          <w:tab w:val="clear" w:pos="567"/>
        </w:tabs>
        <w:spacing w:line="240" w:lineRule="auto"/>
        <w:ind w:right="-29" w:firstLine="567"/>
        <w:jc w:val="both"/>
        <w:rPr>
          <w:noProof/>
          <w:lang w:val="ro-RO"/>
        </w:rPr>
      </w:pPr>
      <w:r w:rsidRPr="005463D7">
        <w:rPr>
          <w:noProof/>
          <w:lang w:val="ro-RO"/>
        </w:rPr>
        <w:t>Instruc</w:t>
      </w:r>
      <w:r w:rsidR="00FC5EED" w:rsidRPr="005463D7">
        <w:rPr>
          <w:noProof/>
          <w:lang w:val="ro-RO"/>
        </w:rPr>
        <w:t>ţ</w:t>
      </w:r>
      <w:r w:rsidRPr="005463D7">
        <w:rPr>
          <w:noProof/>
          <w:lang w:val="ro-RO"/>
        </w:rPr>
        <w:t>iuni de utilizare</w:t>
      </w:r>
    </w:p>
    <w:p w14:paraId="4FC707D4" w14:textId="77777777" w:rsidR="00ED5CE3" w:rsidRPr="005463D7" w:rsidRDefault="00ED5CE3" w:rsidP="00E15F5C">
      <w:pPr>
        <w:tabs>
          <w:tab w:val="clear" w:pos="567"/>
        </w:tabs>
        <w:spacing w:line="240" w:lineRule="auto"/>
        <w:jc w:val="both"/>
        <w:rPr>
          <w:noProof/>
          <w:lang w:val="ro-RO"/>
        </w:rPr>
      </w:pPr>
    </w:p>
    <w:p w14:paraId="21842D01" w14:textId="77777777" w:rsidR="00BE1688" w:rsidRPr="005463D7" w:rsidRDefault="00BE1688" w:rsidP="00E15F5C">
      <w:pPr>
        <w:tabs>
          <w:tab w:val="clear" w:pos="567"/>
        </w:tabs>
        <w:spacing w:line="240" w:lineRule="auto"/>
        <w:jc w:val="both"/>
        <w:rPr>
          <w:noProof/>
          <w:lang w:val="ro-RO"/>
        </w:rPr>
      </w:pPr>
    </w:p>
    <w:p w14:paraId="66BF42CC" w14:textId="77777777" w:rsidR="00ED5CE3" w:rsidRPr="005463D7" w:rsidRDefault="00ED5CE3" w:rsidP="00823F2B">
      <w:pPr>
        <w:keepNext/>
        <w:keepLines/>
        <w:numPr>
          <w:ilvl w:val="0"/>
          <w:numId w:val="14"/>
        </w:numPr>
        <w:tabs>
          <w:tab w:val="clear" w:pos="570"/>
        </w:tabs>
        <w:spacing w:line="240" w:lineRule="auto"/>
        <w:ind w:right="-2"/>
        <w:jc w:val="both"/>
        <w:rPr>
          <w:b/>
          <w:noProof/>
          <w:lang w:val="ro-RO"/>
        </w:rPr>
      </w:pPr>
      <w:r w:rsidRPr="005463D7">
        <w:rPr>
          <w:b/>
          <w:bCs/>
          <w:noProof/>
          <w:lang w:val="ro-RO"/>
        </w:rPr>
        <w:t xml:space="preserve">Ce este Eklira Genuair </w:t>
      </w:r>
      <w:r w:rsidR="00FC5EED" w:rsidRPr="005463D7">
        <w:rPr>
          <w:b/>
          <w:bCs/>
          <w:noProof/>
          <w:lang w:val="ro-RO"/>
        </w:rPr>
        <w:t>ş</w:t>
      </w:r>
      <w:r w:rsidRPr="005463D7">
        <w:rPr>
          <w:b/>
          <w:bCs/>
          <w:noProof/>
          <w:lang w:val="ro-RO"/>
        </w:rPr>
        <w:t>i pentru ce se utilizează</w:t>
      </w:r>
    </w:p>
    <w:p w14:paraId="5272783B" w14:textId="77777777" w:rsidR="00ED5CE3" w:rsidRPr="005463D7" w:rsidRDefault="00ED5CE3" w:rsidP="00573580">
      <w:pPr>
        <w:keepNext/>
        <w:keepLines/>
        <w:tabs>
          <w:tab w:val="clear" w:pos="567"/>
        </w:tabs>
        <w:spacing w:line="240" w:lineRule="auto"/>
        <w:jc w:val="both"/>
        <w:rPr>
          <w:noProof/>
          <w:lang w:val="ro-RO"/>
        </w:rPr>
      </w:pPr>
    </w:p>
    <w:p w14:paraId="0C7B4D66" w14:textId="77777777" w:rsidR="004C0CD1" w:rsidRPr="005463D7" w:rsidRDefault="00ED5CE3" w:rsidP="00573580">
      <w:pPr>
        <w:keepNext/>
        <w:keepLines/>
        <w:tabs>
          <w:tab w:val="clear" w:pos="567"/>
        </w:tabs>
        <w:spacing w:line="240" w:lineRule="auto"/>
        <w:rPr>
          <w:b/>
          <w:bCs/>
          <w:lang w:val="ro-RO"/>
        </w:rPr>
      </w:pPr>
      <w:r w:rsidRPr="005463D7">
        <w:rPr>
          <w:b/>
          <w:bCs/>
          <w:lang w:val="ro-RO"/>
        </w:rPr>
        <w:t>Ce este Eklira Genuair</w:t>
      </w:r>
    </w:p>
    <w:p w14:paraId="7154ECFC" w14:textId="77777777" w:rsidR="00ED5CE3" w:rsidRPr="005463D7" w:rsidRDefault="00C47FDA" w:rsidP="00573580">
      <w:pPr>
        <w:keepNext/>
        <w:keepLines/>
        <w:tabs>
          <w:tab w:val="clear" w:pos="567"/>
        </w:tabs>
        <w:autoSpaceDE w:val="0"/>
        <w:autoSpaceDN w:val="0"/>
        <w:adjustRightInd w:val="0"/>
        <w:spacing w:line="240" w:lineRule="auto"/>
        <w:rPr>
          <w:lang w:val="ro-RO"/>
        </w:rPr>
      </w:pPr>
      <w:r w:rsidRPr="005463D7">
        <w:rPr>
          <w:lang w:val="ro-RO"/>
        </w:rPr>
        <w:t>Substanţa activă din</w:t>
      </w:r>
      <w:r w:rsidR="00ED5CE3" w:rsidRPr="005463D7">
        <w:rPr>
          <w:lang w:val="ro-RO"/>
        </w:rPr>
        <w:t xml:space="preserve"> Eklira Genuair este bromura de </w:t>
      </w:r>
      <w:r w:rsidR="00D27979" w:rsidRPr="005463D7">
        <w:rPr>
          <w:lang w:val="ro-RO"/>
        </w:rPr>
        <w:t>aclidiniu</w:t>
      </w:r>
      <w:r w:rsidR="00ED5CE3" w:rsidRPr="005463D7">
        <w:rPr>
          <w:lang w:val="ro-RO"/>
        </w:rPr>
        <w:t>, ce apar</w:t>
      </w:r>
      <w:r w:rsidR="00FC5EED" w:rsidRPr="005463D7">
        <w:rPr>
          <w:lang w:val="ro-RO"/>
        </w:rPr>
        <w:t>ţ</w:t>
      </w:r>
      <w:r w:rsidR="00ED5CE3" w:rsidRPr="005463D7">
        <w:rPr>
          <w:lang w:val="ro-RO"/>
        </w:rPr>
        <w:t>ine unui grup de medicamente denumit</w:t>
      </w:r>
      <w:r w:rsidR="003834DE" w:rsidRPr="005463D7">
        <w:rPr>
          <w:lang w:val="ro-RO"/>
        </w:rPr>
        <w:t>e</w:t>
      </w:r>
      <w:r w:rsidR="00ED5CE3" w:rsidRPr="005463D7">
        <w:rPr>
          <w:lang w:val="ro-RO"/>
        </w:rPr>
        <w:t xml:space="preserve"> bronhodilatato</w:t>
      </w:r>
      <w:r w:rsidRPr="005463D7">
        <w:rPr>
          <w:lang w:val="ro-RO"/>
        </w:rPr>
        <w:t>are</w:t>
      </w:r>
      <w:r w:rsidR="00ED5CE3" w:rsidRPr="005463D7">
        <w:rPr>
          <w:lang w:val="ro-RO"/>
        </w:rPr>
        <w:t xml:space="preserve">. </w:t>
      </w:r>
      <w:r w:rsidR="003834DE" w:rsidRPr="005463D7">
        <w:rPr>
          <w:lang w:val="ro-RO"/>
        </w:rPr>
        <w:t xml:space="preserve">Bronhodilatatoarele </w:t>
      </w:r>
      <w:r w:rsidR="00ED5CE3" w:rsidRPr="005463D7">
        <w:rPr>
          <w:lang w:val="ro-RO"/>
        </w:rPr>
        <w:t xml:space="preserve">relaxează căile respiratorii </w:t>
      </w:r>
      <w:r w:rsidR="00FC5EED" w:rsidRPr="005463D7">
        <w:rPr>
          <w:lang w:val="ro-RO"/>
        </w:rPr>
        <w:t>ş</w:t>
      </w:r>
      <w:r w:rsidR="00ED5CE3" w:rsidRPr="005463D7">
        <w:rPr>
          <w:lang w:val="ro-RO"/>
        </w:rPr>
        <w:t>i ajută la men</w:t>
      </w:r>
      <w:r w:rsidR="00FC5EED" w:rsidRPr="005463D7">
        <w:rPr>
          <w:lang w:val="ro-RO"/>
        </w:rPr>
        <w:t>ţ</w:t>
      </w:r>
      <w:r w:rsidR="00ED5CE3" w:rsidRPr="005463D7">
        <w:rPr>
          <w:lang w:val="ro-RO"/>
        </w:rPr>
        <w:t xml:space="preserve">inerea bronhiolelor deschise. Eklira Genuair este </w:t>
      </w:r>
      <w:r w:rsidR="003834DE" w:rsidRPr="005463D7">
        <w:rPr>
          <w:lang w:val="ro-RO"/>
        </w:rPr>
        <w:t>conţinut într-</w:t>
      </w:r>
      <w:r w:rsidR="00ED5CE3" w:rsidRPr="005463D7">
        <w:rPr>
          <w:lang w:val="ro-RO"/>
        </w:rPr>
        <w:t>un inhalator, care folose</w:t>
      </w:r>
      <w:r w:rsidR="00FC5EED" w:rsidRPr="005463D7">
        <w:rPr>
          <w:lang w:val="ro-RO"/>
        </w:rPr>
        <w:t>ş</w:t>
      </w:r>
      <w:r w:rsidR="00ED5CE3" w:rsidRPr="005463D7">
        <w:rPr>
          <w:lang w:val="ro-RO"/>
        </w:rPr>
        <w:t>te respira</w:t>
      </w:r>
      <w:r w:rsidR="00FC5EED" w:rsidRPr="005463D7">
        <w:rPr>
          <w:lang w:val="ro-RO"/>
        </w:rPr>
        <w:t>ţ</w:t>
      </w:r>
      <w:r w:rsidR="00ED5CE3" w:rsidRPr="005463D7">
        <w:rPr>
          <w:lang w:val="ro-RO"/>
        </w:rPr>
        <w:t xml:space="preserve">ia dumneavoastră pentru a </w:t>
      </w:r>
      <w:r w:rsidR="00BD4FC5" w:rsidRPr="005463D7">
        <w:rPr>
          <w:lang w:val="ro-RO"/>
        </w:rPr>
        <w:t>elibera</w:t>
      </w:r>
      <w:r w:rsidR="00ED5CE3" w:rsidRPr="005463D7">
        <w:rPr>
          <w:lang w:val="ro-RO"/>
        </w:rPr>
        <w:t xml:space="preserve"> medicamentul direct în plămâni. Acest lucru ajută pacien</w:t>
      </w:r>
      <w:r w:rsidR="00FC5EED" w:rsidRPr="005463D7">
        <w:rPr>
          <w:lang w:val="ro-RO"/>
        </w:rPr>
        <w:t>ţ</w:t>
      </w:r>
      <w:r w:rsidR="00ED5CE3" w:rsidRPr="005463D7">
        <w:rPr>
          <w:lang w:val="ro-RO"/>
        </w:rPr>
        <w:t xml:space="preserve">ii cu </w:t>
      </w:r>
      <w:r w:rsidR="003834DE" w:rsidRPr="005463D7">
        <w:rPr>
          <w:lang w:val="ro-RO"/>
        </w:rPr>
        <w:t xml:space="preserve">boală </w:t>
      </w:r>
      <w:r w:rsidR="00ED5CE3" w:rsidRPr="005463D7">
        <w:rPr>
          <w:lang w:val="ro-RO"/>
        </w:rPr>
        <w:t>pulmonar</w:t>
      </w:r>
      <w:r w:rsidR="00BD4FC5" w:rsidRPr="005463D7">
        <w:rPr>
          <w:lang w:val="ro-RO"/>
        </w:rPr>
        <w:t>ă</w:t>
      </w:r>
      <w:r w:rsidR="00ED5CE3" w:rsidRPr="005463D7">
        <w:rPr>
          <w:lang w:val="ro-RO"/>
        </w:rPr>
        <w:t xml:space="preserve"> obstructiv</w:t>
      </w:r>
      <w:r w:rsidR="00BD4FC5" w:rsidRPr="005463D7">
        <w:rPr>
          <w:lang w:val="ro-RO"/>
        </w:rPr>
        <w:t>ă</w:t>
      </w:r>
      <w:r w:rsidR="00ED5CE3" w:rsidRPr="005463D7">
        <w:rPr>
          <w:lang w:val="ro-RO"/>
        </w:rPr>
        <w:t xml:space="preserve"> cronic</w:t>
      </w:r>
      <w:r w:rsidR="00BD4FC5" w:rsidRPr="005463D7">
        <w:rPr>
          <w:lang w:val="ro-RO"/>
        </w:rPr>
        <w:t>ă</w:t>
      </w:r>
      <w:r w:rsidR="00ED5CE3" w:rsidRPr="005463D7">
        <w:rPr>
          <w:lang w:val="ro-RO"/>
        </w:rPr>
        <w:t xml:space="preserve"> (BPOC) să respire mai u</w:t>
      </w:r>
      <w:r w:rsidR="00FC5EED" w:rsidRPr="005463D7">
        <w:rPr>
          <w:lang w:val="ro-RO"/>
        </w:rPr>
        <w:t>ş</w:t>
      </w:r>
      <w:r w:rsidR="00ED5CE3" w:rsidRPr="005463D7">
        <w:rPr>
          <w:lang w:val="ro-RO"/>
        </w:rPr>
        <w:t>or.</w:t>
      </w:r>
    </w:p>
    <w:p w14:paraId="621482D2" w14:textId="77777777" w:rsidR="00ED5CE3" w:rsidRPr="005463D7" w:rsidRDefault="00ED5CE3" w:rsidP="00E15F5C">
      <w:pPr>
        <w:tabs>
          <w:tab w:val="clear" w:pos="567"/>
        </w:tabs>
        <w:autoSpaceDE w:val="0"/>
        <w:autoSpaceDN w:val="0"/>
        <w:adjustRightInd w:val="0"/>
        <w:spacing w:line="240" w:lineRule="auto"/>
        <w:rPr>
          <w:lang w:val="ro-RO"/>
        </w:rPr>
      </w:pPr>
    </w:p>
    <w:p w14:paraId="47EB951F" w14:textId="77777777" w:rsidR="004C0CD1" w:rsidRPr="005463D7" w:rsidRDefault="00ED5CE3" w:rsidP="00573580">
      <w:pPr>
        <w:keepNext/>
        <w:keepLines/>
        <w:tabs>
          <w:tab w:val="clear" w:pos="567"/>
        </w:tabs>
        <w:spacing w:line="240" w:lineRule="auto"/>
        <w:rPr>
          <w:b/>
          <w:bCs/>
          <w:lang w:val="ro-RO"/>
        </w:rPr>
      </w:pPr>
      <w:r w:rsidRPr="005463D7">
        <w:rPr>
          <w:b/>
          <w:bCs/>
          <w:lang w:val="ro-RO"/>
        </w:rPr>
        <w:t>Pentru ce se utilizează Eklira Genuair</w:t>
      </w:r>
    </w:p>
    <w:p w14:paraId="33C49024" w14:textId="77777777" w:rsidR="00ED5CE3" w:rsidRPr="005463D7" w:rsidRDefault="00ED5CE3" w:rsidP="00573580">
      <w:pPr>
        <w:keepNext/>
        <w:keepLines/>
        <w:tabs>
          <w:tab w:val="clear" w:pos="567"/>
        </w:tabs>
        <w:spacing w:line="240" w:lineRule="auto"/>
        <w:rPr>
          <w:lang w:val="ro-RO"/>
        </w:rPr>
      </w:pPr>
      <w:r w:rsidRPr="005463D7">
        <w:rPr>
          <w:iCs/>
          <w:noProof/>
          <w:lang w:val="ro-RO"/>
        </w:rPr>
        <w:t>Eklira Genuair se utilizează pentru a men</w:t>
      </w:r>
      <w:r w:rsidR="00FC5EED" w:rsidRPr="005463D7">
        <w:rPr>
          <w:iCs/>
          <w:noProof/>
          <w:lang w:val="ro-RO"/>
        </w:rPr>
        <w:t>ţ</w:t>
      </w:r>
      <w:r w:rsidRPr="005463D7">
        <w:rPr>
          <w:iCs/>
          <w:noProof/>
          <w:lang w:val="ro-RO"/>
        </w:rPr>
        <w:t xml:space="preserve">ine deschise căile respiratorii </w:t>
      </w:r>
      <w:r w:rsidR="00FC5EED" w:rsidRPr="005463D7">
        <w:rPr>
          <w:iCs/>
          <w:noProof/>
          <w:lang w:val="ro-RO"/>
        </w:rPr>
        <w:t>ş</w:t>
      </w:r>
      <w:r w:rsidRPr="005463D7">
        <w:rPr>
          <w:iCs/>
          <w:noProof/>
          <w:lang w:val="ro-RO"/>
        </w:rPr>
        <w:t>i pentru a ameliora simptomele de BPOC, o afec</w:t>
      </w:r>
      <w:r w:rsidR="00FC5EED" w:rsidRPr="005463D7">
        <w:rPr>
          <w:iCs/>
          <w:noProof/>
          <w:lang w:val="ro-RO"/>
        </w:rPr>
        <w:t>ţ</w:t>
      </w:r>
      <w:r w:rsidRPr="005463D7">
        <w:rPr>
          <w:iCs/>
          <w:noProof/>
          <w:lang w:val="ro-RO"/>
        </w:rPr>
        <w:t xml:space="preserve">iune gravă, </w:t>
      </w:r>
      <w:r w:rsidR="00C47FDA" w:rsidRPr="005463D7">
        <w:rPr>
          <w:iCs/>
          <w:noProof/>
          <w:lang w:val="ro-RO"/>
        </w:rPr>
        <w:t>de lungă durată</w:t>
      </w:r>
      <w:r w:rsidRPr="005463D7">
        <w:rPr>
          <w:iCs/>
          <w:noProof/>
          <w:lang w:val="ro-RO"/>
        </w:rPr>
        <w:t xml:space="preserve">, caracterizată prin </w:t>
      </w:r>
      <w:r w:rsidR="00BC16D4" w:rsidRPr="005463D7">
        <w:rPr>
          <w:iCs/>
          <w:noProof/>
          <w:lang w:val="ro-RO"/>
        </w:rPr>
        <w:t xml:space="preserve">greutate </w:t>
      </w:r>
      <w:r w:rsidR="003834DE" w:rsidRPr="005463D7">
        <w:rPr>
          <w:iCs/>
          <w:noProof/>
          <w:lang w:val="ro-RO"/>
        </w:rPr>
        <w:t xml:space="preserve">la </w:t>
      </w:r>
      <w:r w:rsidR="00BC16D4" w:rsidRPr="005463D7">
        <w:rPr>
          <w:iCs/>
          <w:noProof/>
          <w:lang w:val="ro-RO"/>
        </w:rPr>
        <w:t>respiraţie</w:t>
      </w:r>
      <w:r w:rsidRPr="005463D7">
        <w:rPr>
          <w:iCs/>
          <w:noProof/>
          <w:lang w:val="ro-RO"/>
        </w:rPr>
        <w:t xml:space="preserve">. Utilizarea regulată </w:t>
      </w:r>
      <w:r w:rsidR="003834DE" w:rsidRPr="005463D7">
        <w:rPr>
          <w:iCs/>
          <w:noProof/>
          <w:lang w:val="ro-RO"/>
        </w:rPr>
        <w:t xml:space="preserve">a </w:t>
      </w:r>
      <w:r w:rsidRPr="005463D7">
        <w:rPr>
          <w:iCs/>
          <w:noProof/>
          <w:lang w:val="ro-RO"/>
        </w:rPr>
        <w:t>Eklira Genuair vă poate ajuta atunci când ave</w:t>
      </w:r>
      <w:r w:rsidR="00FC5EED" w:rsidRPr="005463D7">
        <w:rPr>
          <w:iCs/>
          <w:noProof/>
          <w:lang w:val="ro-RO"/>
        </w:rPr>
        <w:t>ţ</w:t>
      </w:r>
      <w:r w:rsidRPr="005463D7">
        <w:rPr>
          <w:iCs/>
          <w:noProof/>
          <w:lang w:val="ro-RO"/>
        </w:rPr>
        <w:t xml:space="preserve">i episoade repetate de </w:t>
      </w:r>
      <w:r w:rsidR="00BC16D4" w:rsidRPr="005463D7">
        <w:rPr>
          <w:iCs/>
          <w:noProof/>
          <w:lang w:val="ro-RO"/>
        </w:rPr>
        <w:t>scurtare a</w:t>
      </w:r>
      <w:r w:rsidR="00BD4FC5" w:rsidRPr="005463D7">
        <w:rPr>
          <w:iCs/>
          <w:noProof/>
          <w:lang w:val="ro-RO"/>
        </w:rPr>
        <w:t xml:space="preserve"> respiraţie</w:t>
      </w:r>
      <w:r w:rsidR="00BC16D4" w:rsidRPr="005463D7">
        <w:rPr>
          <w:iCs/>
          <w:noProof/>
          <w:lang w:val="ro-RO"/>
        </w:rPr>
        <w:t>i</w:t>
      </w:r>
      <w:r w:rsidRPr="005463D7">
        <w:rPr>
          <w:iCs/>
          <w:noProof/>
          <w:lang w:val="ro-RO"/>
        </w:rPr>
        <w:t>, legate de boala d</w:t>
      </w:r>
      <w:r w:rsidR="00BC16D4" w:rsidRPr="005463D7">
        <w:rPr>
          <w:iCs/>
          <w:noProof/>
          <w:lang w:val="ro-RO"/>
        </w:rPr>
        <w:t>umneavoastră</w:t>
      </w:r>
      <w:r w:rsidRPr="005463D7">
        <w:rPr>
          <w:iCs/>
          <w:noProof/>
          <w:lang w:val="ro-RO"/>
        </w:rPr>
        <w:t xml:space="preserve"> </w:t>
      </w:r>
      <w:r w:rsidR="000563CD">
        <w:rPr>
          <w:iCs/>
          <w:noProof/>
          <w:lang w:val="ro-RO"/>
        </w:rPr>
        <w:t>ajutându-vă</w:t>
      </w:r>
      <w:r w:rsidRPr="005463D7">
        <w:rPr>
          <w:iCs/>
          <w:noProof/>
          <w:lang w:val="ro-RO"/>
        </w:rPr>
        <w:t xml:space="preserve"> să reduce</w:t>
      </w:r>
      <w:r w:rsidR="00FC5EED" w:rsidRPr="005463D7">
        <w:rPr>
          <w:iCs/>
          <w:noProof/>
          <w:lang w:val="ro-RO"/>
        </w:rPr>
        <w:t>ţ</w:t>
      </w:r>
      <w:r w:rsidRPr="005463D7">
        <w:rPr>
          <w:iCs/>
          <w:noProof/>
          <w:lang w:val="ro-RO"/>
        </w:rPr>
        <w:t>i la minim efectele bolii în via</w:t>
      </w:r>
      <w:r w:rsidR="00FC5EED" w:rsidRPr="005463D7">
        <w:rPr>
          <w:iCs/>
          <w:noProof/>
          <w:lang w:val="ro-RO"/>
        </w:rPr>
        <w:t>ţ</w:t>
      </w:r>
      <w:r w:rsidRPr="005463D7">
        <w:rPr>
          <w:iCs/>
          <w:noProof/>
          <w:lang w:val="ro-RO"/>
        </w:rPr>
        <w:t>a de zi cu zi</w:t>
      </w:r>
      <w:r w:rsidR="0033071A">
        <w:rPr>
          <w:iCs/>
          <w:noProof/>
          <w:lang w:val="ro-RO"/>
        </w:rPr>
        <w:t xml:space="preserve"> </w:t>
      </w:r>
      <w:r w:rsidR="0033071A" w:rsidRPr="0092453F">
        <w:rPr>
          <w:lang w:val="ro-RO"/>
        </w:rPr>
        <w:t>și</w:t>
      </w:r>
      <w:r w:rsidR="0033071A">
        <w:rPr>
          <w:lang w:val="ro-RO"/>
        </w:rPr>
        <w:t xml:space="preserve"> a </w:t>
      </w:r>
      <w:r w:rsidR="0033071A" w:rsidRPr="0092453F">
        <w:rPr>
          <w:lang w:val="ro-RO"/>
        </w:rPr>
        <w:t xml:space="preserve">reduce numărul de </w:t>
      </w:r>
      <w:r w:rsidR="0033071A">
        <w:rPr>
          <w:lang w:val="ro-RO"/>
        </w:rPr>
        <w:t>exacerbări</w:t>
      </w:r>
      <w:r w:rsidR="0033071A" w:rsidRPr="0092453F">
        <w:rPr>
          <w:lang w:val="ro-RO"/>
        </w:rPr>
        <w:t xml:space="preserve"> (agravarea simptomelor </w:t>
      </w:r>
      <w:r w:rsidR="0033071A">
        <w:rPr>
          <w:lang w:val="ro-RO"/>
        </w:rPr>
        <w:t xml:space="preserve">de </w:t>
      </w:r>
      <w:r w:rsidR="0033071A" w:rsidRPr="0092453F">
        <w:rPr>
          <w:lang w:val="ro-RO"/>
        </w:rPr>
        <w:t>BPOC pentru mai multe zile)</w:t>
      </w:r>
      <w:r w:rsidRPr="005463D7">
        <w:rPr>
          <w:iCs/>
          <w:noProof/>
          <w:lang w:val="ro-RO"/>
        </w:rPr>
        <w:t>.</w:t>
      </w:r>
    </w:p>
    <w:p w14:paraId="16DA92AB" w14:textId="77777777" w:rsidR="00ED5CE3" w:rsidRPr="005463D7" w:rsidRDefault="00ED5CE3" w:rsidP="00E15F5C">
      <w:pPr>
        <w:tabs>
          <w:tab w:val="clear" w:pos="567"/>
        </w:tabs>
        <w:spacing w:line="240" w:lineRule="auto"/>
        <w:rPr>
          <w:noProof/>
          <w:lang w:val="ro-RO"/>
        </w:rPr>
      </w:pPr>
    </w:p>
    <w:p w14:paraId="5A395893" w14:textId="77777777" w:rsidR="00BE1688" w:rsidRPr="005463D7" w:rsidRDefault="00BE1688" w:rsidP="00E15F5C">
      <w:pPr>
        <w:tabs>
          <w:tab w:val="clear" w:pos="567"/>
        </w:tabs>
        <w:spacing w:line="240" w:lineRule="auto"/>
        <w:rPr>
          <w:noProof/>
          <w:lang w:val="ro-RO"/>
        </w:rPr>
      </w:pPr>
    </w:p>
    <w:p w14:paraId="6507F0EB" w14:textId="77777777" w:rsidR="00ED5CE3" w:rsidRPr="005463D7" w:rsidRDefault="00ED5CE3" w:rsidP="00823F2B">
      <w:pPr>
        <w:keepNext/>
        <w:keepLines/>
        <w:numPr>
          <w:ilvl w:val="0"/>
          <w:numId w:val="13"/>
        </w:numPr>
        <w:tabs>
          <w:tab w:val="clear" w:pos="570"/>
        </w:tabs>
        <w:spacing w:line="240" w:lineRule="auto"/>
        <w:ind w:right="-2"/>
        <w:rPr>
          <w:b/>
          <w:noProof/>
          <w:lang w:val="ro-RO"/>
        </w:rPr>
      </w:pPr>
      <w:r w:rsidRPr="005463D7">
        <w:rPr>
          <w:b/>
          <w:bCs/>
          <w:noProof/>
          <w:lang w:val="ro-RO"/>
        </w:rPr>
        <w:t xml:space="preserve">Ce trebuie să </w:t>
      </w:r>
      <w:r w:rsidR="00FC5EED" w:rsidRPr="005463D7">
        <w:rPr>
          <w:b/>
          <w:bCs/>
          <w:noProof/>
          <w:lang w:val="ro-RO"/>
        </w:rPr>
        <w:t>ş</w:t>
      </w:r>
      <w:r w:rsidRPr="005463D7">
        <w:rPr>
          <w:b/>
          <w:bCs/>
          <w:noProof/>
          <w:lang w:val="ro-RO"/>
        </w:rPr>
        <w:t>ti</w:t>
      </w:r>
      <w:r w:rsidR="00FC5EED" w:rsidRPr="005463D7">
        <w:rPr>
          <w:b/>
          <w:bCs/>
          <w:noProof/>
          <w:lang w:val="ro-RO"/>
        </w:rPr>
        <w:t>ţ</w:t>
      </w:r>
      <w:r w:rsidRPr="005463D7">
        <w:rPr>
          <w:b/>
          <w:bCs/>
          <w:noProof/>
          <w:lang w:val="ro-RO"/>
        </w:rPr>
        <w:t>i înainte să utiliza</w:t>
      </w:r>
      <w:r w:rsidR="00FC5EED" w:rsidRPr="005463D7">
        <w:rPr>
          <w:b/>
          <w:bCs/>
          <w:noProof/>
          <w:lang w:val="ro-RO"/>
        </w:rPr>
        <w:t>ţ</w:t>
      </w:r>
      <w:r w:rsidRPr="005463D7">
        <w:rPr>
          <w:b/>
          <w:bCs/>
          <w:noProof/>
          <w:lang w:val="ro-RO"/>
        </w:rPr>
        <w:t>i Eklira Genuair</w:t>
      </w:r>
    </w:p>
    <w:p w14:paraId="7CB24853" w14:textId="77777777" w:rsidR="00ED5CE3" w:rsidRPr="005463D7" w:rsidRDefault="00ED5CE3" w:rsidP="00573580">
      <w:pPr>
        <w:keepNext/>
        <w:keepLines/>
        <w:tabs>
          <w:tab w:val="clear" w:pos="567"/>
        </w:tabs>
        <w:spacing w:line="240" w:lineRule="auto"/>
        <w:ind w:right="-2"/>
        <w:rPr>
          <w:noProof/>
          <w:lang w:val="ro-RO"/>
        </w:rPr>
      </w:pPr>
    </w:p>
    <w:p w14:paraId="5E8D9A00" w14:textId="77777777" w:rsidR="004C0CD1" w:rsidRPr="005463D7" w:rsidRDefault="00ED5CE3" w:rsidP="00573580">
      <w:pPr>
        <w:keepNext/>
        <w:keepLines/>
        <w:tabs>
          <w:tab w:val="clear" w:pos="567"/>
        </w:tabs>
        <w:spacing w:line="240" w:lineRule="auto"/>
        <w:outlineLvl w:val="0"/>
        <w:rPr>
          <w:b/>
          <w:bCs/>
          <w:noProof/>
          <w:lang w:val="ro-RO"/>
        </w:rPr>
      </w:pPr>
      <w:r w:rsidRPr="005463D7">
        <w:rPr>
          <w:b/>
          <w:bCs/>
          <w:noProof/>
          <w:lang w:val="ro-RO"/>
        </w:rPr>
        <w:t>Nu utiliza</w:t>
      </w:r>
      <w:r w:rsidR="00FC5EED" w:rsidRPr="005463D7">
        <w:rPr>
          <w:b/>
          <w:bCs/>
          <w:noProof/>
          <w:lang w:val="ro-RO"/>
        </w:rPr>
        <w:t>ţ</w:t>
      </w:r>
      <w:r w:rsidRPr="005463D7">
        <w:rPr>
          <w:b/>
          <w:bCs/>
          <w:noProof/>
          <w:lang w:val="ro-RO"/>
        </w:rPr>
        <w:t>i Eklira Genuair</w:t>
      </w:r>
    </w:p>
    <w:p w14:paraId="7959E9F5" w14:textId="77777777" w:rsidR="00ED5CE3" w:rsidRPr="005463D7" w:rsidRDefault="00ED5CE3" w:rsidP="00823F2B">
      <w:pPr>
        <w:keepNext/>
        <w:keepLines/>
        <w:numPr>
          <w:ilvl w:val="0"/>
          <w:numId w:val="11"/>
        </w:numPr>
        <w:tabs>
          <w:tab w:val="clear" w:pos="567"/>
        </w:tabs>
        <w:spacing w:line="240" w:lineRule="auto"/>
        <w:ind w:left="567" w:hanging="567"/>
        <w:rPr>
          <w:noProof/>
          <w:lang w:val="ro-RO"/>
        </w:rPr>
      </w:pPr>
      <w:r w:rsidRPr="005463D7">
        <w:rPr>
          <w:noProof/>
          <w:lang w:val="ro-RO"/>
        </w:rPr>
        <w:t>dacă sunte</w:t>
      </w:r>
      <w:r w:rsidR="00FC5EED" w:rsidRPr="005463D7">
        <w:rPr>
          <w:noProof/>
          <w:lang w:val="ro-RO"/>
        </w:rPr>
        <w:t>ţ</w:t>
      </w:r>
      <w:r w:rsidRPr="005463D7">
        <w:rPr>
          <w:noProof/>
          <w:lang w:val="ro-RO"/>
        </w:rPr>
        <w:t xml:space="preserve">i alergic la bromura de </w:t>
      </w:r>
      <w:r w:rsidR="00D27979" w:rsidRPr="005463D7">
        <w:rPr>
          <w:noProof/>
          <w:lang w:val="ro-RO"/>
        </w:rPr>
        <w:t>aclidiniu</w:t>
      </w:r>
      <w:r w:rsidRPr="005463D7">
        <w:rPr>
          <w:noProof/>
          <w:lang w:val="ro-RO"/>
        </w:rPr>
        <w:t xml:space="preserve"> sau la oricare dintre celelalte componente ale acestui medicament (enumerate la punctul 6). </w:t>
      </w:r>
    </w:p>
    <w:p w14:paraId="097154CB" w14:textId="77777777" w:rsidR="00ED5CE3" w:rsidRPr="005463D7" w:rsidRDefault="00ED5CE3" w:rsidP="00E15F5C">
      <w:pPr>
        <w:tabs>
          <w:tab w:val="clear" w:pos="567"/>
        </w:tabs>
        <w:spacing w:line="240" w:lineRule="auto"/>
        <w:ind w:right="-2"/>
        <w:rPr>
          <w:noProof/>
          <w:lang w:val="ro-RO"/>
        </w:rPr>
      </w:pPr>
    </w:p>
    <w:p w14:paraId="5BCE9BBA" w14:textId="77777777" w:rsidR="004C0CD1" w:rsidRPr="00471E61" w:rsidRDefault="002578B7" w:rsidP="00573580">
      <w:pPr>
        <w:keepNext/>
        <w:keepLines/>
        <w:tabs>
          <w:tab w:val="clear" w:pos="567"/>
        </w:tabs>
        <w:spacing w:line="240" w:lineRule="auto"/>
        <w:ind w:right="-2"/>
        <w:outlineLvl w:val="0"/>
        <w:rPr>
          <w:b/>
          <w:bCs/>
          <w:noProof/>
          <w:lang w:val="ro-RO"/>
        </w:rPr>
      </w:pPr>
      <w:r>
        <w:rPr>
          <w:b/>
          <w:bCs/>
          <w:noProof/>
          <w:lang w:val="ro-RO"/>
        </w:rPr>
        <w:t>A</w:t>
      </w:r>
      <w:r w:rsidRPr="005463D7">
        <w:rPr>
          <w:b/>
          <w:bCs/>
          <w:noProof/>
          <w:lang w:val="ro-RO"/>
        </w:rPr>
        <w:t xml:space="preserve">tenţionări </w:t>
      </w:r>
      <w:r>
        <w:rPr>
          <w:b/>
          <w:bCs/>
          <w:noProof/>
          <w:lang w:val="ro-RO"/>
        </w:rPr>
        <w:t>și p</w:t>
      </w:r>
      <w:r w:rsidR="00ED5CE3" w:rsidRPr="005463D7">
        <w:rPr>
          <w:b/>
          <w:bCs/>
          <w:noProof/>
          <w:lang w:val="ro-RO"/>
        </w:rPr>
        <w:t>recau</w:t>
      </w:r>
      <w:r w:rsidR="00FC5EED" w:rsidRPr="005463D7">
        <w:rPr>
          <w:b/>
          <w:bCs/>
          <w:noProof/>
          <w:lang w:val="ro-RO"/>
        </w:rPr>
        <w:t>ţ</w:t>
      </w:r>
      <w:r w:rsidR="00ED5CE3" w:rsidRPr="005463D7">
        <w:rPr>
          <w:b/>
          <w:bCs/>
          <w:noProof/>
          <w:lang w:val="ro-RO"/>
        </w:rPr>
        <w:t>ii</w:t>
      </w:r>
      <w:r w:rsidR="00BC16D4" w:rsidRPr="005463D7">
        <w:rPr>
          <w:b/>
          <w:bCs/>
          <w:noProof/>
          <w:lang w:val="ro-RO"/>
        </w:rPr>
        <w:t xml:space="preserve"> </w:t>
      </w:r>
    </w:p>
    <w:p w14:paraId="20392050" w14:textId="77777777" w:rsidR="00ED5CE3" w:rsidRPr="005463D7" w:rsidRDefault="00ED5CE3" w:rsidP="00573580">
      <w:pPr>
        <w:keepNext/>
        <w:keepLines/>
        <w:tabs>
          <w:tab w:val="clear" w:pos="567"/>
        </w:tabs>
        <w:spacing w:line="240" w:lineRule="auto"/>
        <w:rPr>
          <w:lang w:val="ro-RO"/>
        </w:rPr>
      </w:pPr>
      <w:r w:rsidRPr="005463D7">
        <w:rPr>
          <w:lang w:val="ro-RO"/>
        </w:rPr>
        <w:t>Înainte să utiliza</w:t>
      </w:r>
      <w:r w:rsidR="00FC5EED" w:rsidRPr="005463D7">
        <w:rPr>
          <w:lang w:val="ro-RO"/>
        </w:rPr>
        <w:t>ţ</w:t>
      </w:r>
      <w:r w:rsidRPr="005463D7">
        <w:rPr>
          <w:lang w:val="ro-RO"/>
        </w:rPr>
        <w:t>i Eklira Genuair, adresa</w:t>
      </w:r>
      <w:r w:rsidR="00FC5EED" w:rsidRPr="005463D7">
        <w:rPr>
          <w:lang w:val="ro-RO"/>
        </w:rPr>
        <w:t>ţ</w:t>
      </w:r>
      <w:r w:rsidRPr="005463D7">
        <w:rPr>
          <w:lang w:val="ro-RO"/>
        </w:rPr>
        <w:t>i</w:t>
      </w:r>
      <w:r w:rsidR="003834DE" w:rsidRPr="005463D7">
        <w:rPr>
          <w:lang w:val="ro-RO"/>
        </w:rPr>
        <w:t>-</w:t>
      </w:r>
      <w:r w:rsidRPr="005463D7">
        <w:rPr>
          <w:lang w:val="ro-RO"/>
        </w:rPr>
        <w:t>vă medicului dumneavoastră, farmacistului sau asistentei medicale:</w:t>
      </w:r>
    </w:p>
    <w:p w14:paraId="4A996C90" w14:textId="77777777" w:rsidR="00ED5CE3" w:rsidRPr="005463D7" w:rsidRDefault="00ED5CE3" w:rsidP="00823F2B">
      <w:pPr>
        <w:numPr>
          <w:ilvl w:val="0"/>
          <w:numId w:val="11"/>
        </w:numPr>
        <w:tabs>
          <w:tab w:val="clear" w:pos="567"/>
        </w:tabs>
        <w:spacing w:line="240" w:lineRule="auto"/>
        <w:ind w:left="567" w:hanging="567"/>
        <w:rPr>
          <w:lang w:val="ro-RO"/>
        </w:rPr>
      </w:pPr>
      <w:r w:rsidRPr="005463D7">
        <w:rPr>
          <w:lang w:val="ro-RO"/>
        </w:rPr>
        <w:t xml:space="preserve">dacă </w:t>
      </w:r>
      <w:r w:rsidR="00F44F79">
        <w:rPr>
          <w:lang w:val="ro-RO"/>
        </w:rPr>
        <w:t>aveți</w:t>
      </w:r>
      <w:r w:rsidR="003834DE" w:rsidRPr="005463D7">
        <w:rPr>
          <w:lang w:val="ro-RO"/>
        </w:rPr>
        <w:t xml:space="preserve"> </w:t>
      </w:r>
      <w:r w:rsidRPr="005463D7">
        <w:rPr>
          <w:lang w:val="ro-RO"/>
        </w:rPr>
        <w:t xml:space="preserve">probleme </w:t>
      </w:r>
      <w:r w:rsidR="00F44F79">
        <w:rPr>
          <w:lang w:val="ro-RO"/>
        </w:rPr>
        <w:t>cu inima</w:t>
      </w:r>
      <w:r w:rsidRPr="005463D7">
        <w:rPr>
          <w:lang w:val="ro-RO"/>
        </w:rPr>
        <w:t>.</w:t>
      </w:r>
    </w:p>
    <w:p w14:paraId="7AE69F6F" w14:textId="77777777" w:rsidR="00ED5CE3" w:rsidRPr="005463D7" w:rsidRDefault="00ED5CE3" w:rsidP="00823F2B">
      <w:pPr>
        <w:numPr>
          <w:ilvl w:val="0"/>
          <w:numId w:val="11"/>
        </w:numPr>
        <w:tabs>
          <w:tab w:val="clear" w:pos="567"/>
        </w:tabs>
        <w:spacing w:line="240" w:lineRule="auto"/>
        <w:ind w:left="567" w:hanging="567"/>
        <w:rPr>
          <w:lang w:val="ro-RO"/>
        </w:rPr>
      </w:pPr>
      <w:r w:rsidRPr="005463D7">
        <w:rPr>
          <w:lang w:val="ro-RO"/>
        </w:rPr>
        <w:t>dacă vede</w:t>
      </w:r>
      <w:r w:rsidR="00FC5EED" w:rsidRPr="005463D7">
        <w:rPr>
          <w:lang w:val="ro-RO"/>
        </w:rPr>
        <w:t>ţ</w:t>
      </w:r>
      <w:r w:rsidRPr="005463D7">
        <w:rPr>
          <w:lang w:val="ro-RO"/>
        </w:rPr>
        <w:t>i halouri în jurul luminilor sau imagini</w:t>
      </w:r>
      <w:r w:rsidR="003834DE" w:rsidRPr="005463D7">
        <w:rPr>
          <w:lang w:val="ro-RO"/>
        </w:rPr>
        <w:t>lor</w:t>
      </w:r>
      <w:r w:rsidRPr="005463D7">
        <w:rPr>
          <w:lang w:val="ro-RO"/>
        </w:rPr>
        <w:t xml:space="preserve"> colorate (glaucom).</w:t>
      </w:r>
    </w:p>
    <w:p w14:paraId="7C7F5E54" w14:textId="77777777" w:rsidR="00ED5CE3" w:rsidRDefault="00ED5CE3" w:rsidP="00823F2B">
      <w:pPr>
        <w:numPr>
          <w:ilvl w:val="0"/>
          <w:numId w:val="11"/>
        </w:numPr>
        <w:tabs>
          <w:tab w:val="clear" w:pos="567"/>
        </w:tabs>
        <w:spacing w:line="240" w:lineRule="auto"/>
        <w:ind w:left="567" w:hanging="567"/>
        <w:rPr>
          <w:lang w:val="ro-RO"/>
        </w:rPr>
      </w:pPr>
      <w:r w:rsidRPr="005463D7">
        <w:rPr>
          <w:lang w:val="ro-RO"/>
        </w:rPr>
        <w:t>dacă ave</w:t>
      </w:r>
      <w:r w:rsidR="00FC5EED" w:rsidRPr="005463D7">
        <w:rPr>
          <w:lang w:val="ro-RO"/>
        </w:rPr>
        <w:t>ţ</w:t>
      </w:r>
      <w:r w:rsidRPr="005463D7">
        <w:rPr>
          <w:lang w:val="ro-RO"/>
        </w:rPr>
        <w:t xml:space="preserve">i prostata mărită, probleme la urinare sau </w:t>
      </w:r>
      <w:r w:rsidR="00BC16D4" w:rsidRPr="005463D7">
        <w:rPr>
          <w:lang w:val="ro-RO"/>
        </w:rPr>
        <w:t>un blocaj al vezicii urinare</w:t>
      </w:r>
      <w:r w:rsidRPr="005463D7">
        <w:rPr>
          <w:lang w:val="ro-RO"/>
        </w:rPr>
        <w:t>.</w:t>
      </w:r>
    </w:p>
    <w:p w14:paraId="3D52CA35" w14:textId="77777777" w:rsidR="0062571D" w:rsidRPr="005463D7" w:rsidRDefault="0062571D" w:rsidP="00504DA5">
      <w:pPr>
        <w:tabs>
          <w:tab w:val="clear" w:pos="567"/>
        </w:tabs>
        <w:spacing w:line="240" w:lineRule="auto"/>
        <w:ind w:left="567"/>
        <w:rPr>
          <w:lang w:val="ro-RO"/>
        </w:rPr>
      </w:pPr>
    </w:p>
    <w:p w14:paraId="2C241950" w14:textId="77777777" w:rsidR="00584316" w:rsidRPr="005463D7" w:rsidRDefault="00584316" w:rsidP="00584316">
      <w:pPr>
        <w:tabs>
          <w:tab w:val="clear" w:pos="567"/>
        </w:tabs>
        <w:spacing w:line="240" w:lineRule="auto"/>
        <w:rPr>
          <w:lang w:val="ro-RO"/>
        </w:rPr>
      </w:pPr>
      <w:r w:rsidRPr="005463D7">
        <w:rPr>
          <w:noProof/>
          <w:lang w:val="ro-RO"/>
        </w:rPr>
        <w:lastRenderedPageBreak/>
        <w:t xml:space="preserve">Eklira Genuair este indicat în tratamentul de întreţinere şi nu trebuie folosit pentru tratamentul unei crize bruşte de greutate la respiraţie sau pentru tratamentul respiraţiei şuierătoare. </w:t>
      </w:r>
      <w:r w:rsidRPr="005463D7">
        <w:rPr>
          <w:lang w:val="ro-RO"/>
        </w:rPr>
        <w:t>Dacă simptomele dumneavoastră de BPOC (greutate la respiraţie</w:t>
      </w:r>
      <w:r w:rsidRPr="005463D7">
        <w:rPr>
          <w:noProof/>
          <w:lang w:val="ro-RO"/>
        </w:rPr>
        <w:t>, respiraţie şuierătoare, tuse</w:t>
      </w:r>
      <w:r w:rsidRPr="005463D7">
        <w:rPr>
          <w:lang w:val="ro-RO"/>
        </w:rPr>
        <w:t>) nu se ameliorează sau se agravează, trebuie să vă adresaţi imediat medicului dumneavoastră sau farmacistului.</w:t>
      </w:r>
    </w:p>
    <w:p w14:paraId="7FEBE587" w14:textId="77777777" w:rsidR="00ED5CE3" w:rsidRPr="005463D7" w:rsidRDefault="00ED5CE3" w:rsidP="00E15F5C">
      <w:pPr>
        <w:tabs>
          <w:tab w:val="clear" w:pos="567"/>
        </w:tabs>
        <w:spacing w:line="240" w:lineRule="auto"/>
        <w:rPr>
          <w:lang w:val="ro-RO"/>
        </w:rPr>
      </w:pPr>
    </w:p>
    <w:p w14:paraId="17D17996" w14:textId="77777777" w:rsidR="00ED5CE3" w:rsidRPr="005463D7" w:rsidRDefault="00BC16D4" w:rsidP="00E15F5C">
      <w:pPr>
        <w:tabs>
          <w:tab w:val="clear" w:pos="567"/>
        </w:tabs>
        <w:spacing w:line="240" w:lineRule="auto"/>
        <w:rPr>
          <w:lang w:val="ro-RO"/>
        </w:rPr>
      </w:pPr>
      <w:r w:rsidRPr="005463D7">
        <w:rPr>
          <w:lang w:val="ro-RO"/>
        </w:rPr>
        <w:t xml:space="preserve">Uscăciunea gurii care a fost observată la medicamente </w:t>
      </w:r>
      <w:r w:rsidR="002F32DD" w:rsidRPr="005463D7">
        <w:rPr>
          <w:lang w:val="ro-RO"/>
        </w:rPr>
        <w:t xml:space="preserve">cum este şi </w:t>
      </w:r>
      <w:r w:rsidRPr="005463D7">
        <w:rPr>
          <w:lang w:val="ro-RO"/>
        </w:rPr>
        <w:t xml:space="preserve">Eklira Genuair poate fi asociată, după utilizarea medicamentului pe termen lung, cu </w:t>
      </w:r>
      <w:r w:rsidR="002F32DD" w:rsidRPr="005463D7">
        <w:rPr>
          <w:lang w:val="ro-RO"/>
        </w:rPr>
        <w:t xml:space="preserve">prezenţa </w:t>
      </w:r>
      <w:r w:rsidRPr="005463D7">
        <w:rPr>
          <w:lang w:val="ro-RO"/>
        </w:rPr>
        <w:t>cariilor dentare.</w:t>
      </w:r>
      <w:r w:rsidR="00ED5CE3" w:rsidRPr="005463D7">
        <w:rPr>
          <w:lang w:val="ro-RO"/>
        </w:rPr>
        <w:t xml:space="preserve"> Prin urmare, nu uita</w:t>
      </w:r>
      <w:r w:rsidR="00FC5EED" w:rsidRPr="005463D7">
        <w:rPr>
          <w:lang w:val="ro-RO"/>
        </w:rPr>
        <w:t>ţ</w:t>
      </w:r>
      <w:r w:rsidR="00ED5CE3" w:rsidRPr="005463D7">
        <w:rPr>
          <w:lang w:val="ro-RO"/>
        </w:rPr>
        <w:t>i să acorda</w:t>
      </w:r>
      <w:r w:rsidR="00FC5EED" w:rsidRPr="005463D7">
        <w:rPr>
          <w:lang w:val="ro-RO"/>
        </w:rPr>
        <w:t>ţ</w:t>
      </w:r>
      <w:r w:rsidR="00ED5CE3" w:rsidRPr="005463D7">
        <w:rPr>
          <w:lang w:val="ro-RO"/>
        </w:rPr>
        <w:t>i o aten</w:t>
      </w:r>
      <w:r w:rsidR="00FC5EED" w:rsidRPr="005463D7">
        <w:rPr>
          <w:lang w:val="ro-RO"/>
        </w:rPr>
        <w:t>ţ</w:t>
      </w:r>
      <w:r w:rsidR="00ED5CE3" w:rsidRPr="005463D7">
        <w:rPr>
          <w:lang w:val="ro-RO"/>
        </w:rPr>
        <w:t>ie deosebită igienei orale.</w:t>
      </w:r>
    </w:p>
    <w:p w14:paraId="5A32279D" w14:textId="77777777" w:rsidR="00ED5CE3" w:rsidRPr="005463D7" w:rsidRDefault="00ED5CE3" w:rsidP="00E15F5C">
      <w:pPr>
        <w:tabs>
          <w:tab w:val="clear" w:pos="567"/>
        </w:tabs>
        <w:spacing w:line="240" w:lineRule="auto"/>
        <w:ind w:right="-2"/>
        <w:outlineLvl w:val="0"/>
        <w:rPr>
          <w:noProof/>
          <w:lang w:val="ro-RO"/>
        </w:rPr>
      </w:pPr>
    </w:p>
    <w:p w14:paraId="51268DBF" w14:textId="77777777" w:rsidR="00ED5CE3" w:rsidRPr="005463D7" w:rsidRDefault="00ED5CE3" w:rsidP="00E15F5C">
      <w:pPr>
        <w:tabs>
          <w:tab w:val="clear" w:pos="567"/>
        </w:tabs>
        <w:spacing w:line="240" w:lineRule="auto"/>
        <w:rPr>
          <w:lang w:val="ro-RO"/>
        </w:rPr>
      </w:pPr>
      <w:r w:rsidRPr="005463D7">
        <w:rPr>
          <w:lang w:val="ro-RO"/>
        </w:rPr>
        <w:t>Întrerupe</w:t>
      </w:r>
      <w:r w:rsidR="00FC5EED" w:rsidRPr="005463D7">
        <w:rPr>
          <w:lang w:val="ro-RO"/>
        </w:rPr>
        <w:t>ţ</w:t>
      </w:r>
      <w:r w:rsidRPr="005463D7">
        <w:rPr>
          <w:lang w:val="ro-RO"/>
        </w:rPr>
        <w:t xml:space="preserve">i utilizarea de Eklira Genuair </w:t>
      </w:r>
      <w:r w:rsidR="00FC5EED" w:rsidRPr="005463D7">
        <w:rPr>
          <w:lang w:val="ro-RO"/>
        </w:rPr>
        <w:t>ş</w:t>
      </w:r>
      <w:r w:rsidRPr="005463D7">
        <w:rPr>
          <w:lang w:val="ro-RO"/>
        </w:rPr>
        <w:t>i cere</w:t>
      </w:r>
      <w:r w:rsidR="00FC5EED" w:rsidRPr="005463D7">
        <w:rPr>
          <w:lang w:val="ro-RO"/>
        </w:rPr>
        <w:t>ţ</w:t>
      </w:r>
      <w:r w:rsidRPr="005463D7">
        <w:rPr>
          <w:lang w:val="ro-RO"/>
        </w:rPr>
        <w:t>i imediat ajutorul medicului:</w:t>
      </w:r>
    </w:p>
    <w:p w14:paraId="4F18BED0" w14:textId="77777777" w:rsidR="00ED5CE3" w:rsidRPr="005463D7" w:rsidRDefault="00ED5CE3" w:rsidP="00823F2B">
      <w:pPr>
        <w:numPr>
          <w:ilvl w:val="0"/>
          <w:numId w:val="15"/>
        </w:numPr>
        <w:tabs>
          <w:tab w:val="clear" w:pos="567"/>
          <w:tab w:val="clear" w:pos="705"/>
        </w:tabs>
        <w:spacing w:line="240" w:lineRule="auto"/>
        <w:ind w:left="567" w:hanging="567"/>
        <w:rPr>
          <w:lang w:val="ro-RO"/>
        </w:rPr>
      </w:pPr>
      <w:r w:rsidRPr="005463D7">
        <w:rPr>
          <w:lang w:val="ro-RO"/>
        </w:rPr>
        <w:t>dacă prezenta</w:t>
      </w:r>
      <w:r w:rsidR="00FC5EED" w:rsidRPr="005463D7">
        <w:rPr>
          <w:lang w:val="ro-RO"/>
        </w:rPr>
        <w:t>ţ</w:t>
      </w:r>
      <w:r w:rsidRPr="005463D7">
        <w:rPr>
          <w:lang w:val="ro-RO"/>
        </w:rPr>
        <w:t xml:space="preserve">i o apăsare în piept, tuse, </w:t>
      </w:r>
      <w:r w:rsidR="002F32DD" w:rsidRPr="005463D7">
        <w:rPr>
          <w:lang w:val="ro-RO"/>
        </w:rPr>
        <w:t xml:space="preserve">respiraţie şuierătoare </w:t>
      </w:r>
      <w:r w:rsidRPr="005463D7">
        <w:rPr>
          <w:lang w:val="ro-RO"/>
        </w:rPr>
        <w:t>sau</w:t>
      </w:r>
      <w:r w:rsidR="000E26D1" w:rsidRPr="005463D7">
        <w:rPr>
          <w:lang w:val="ro-RO"/>
        </w:rPr>
        <w:t xml:space="preserve"> </w:t>
      </w:r>
      <w:r w:rsidR="00BC16D4" w:rsidRPr="005463D7">
        <w:rPr>
          <w:lang w:val="ro-RO"/>
        </w:rPr>
        <w:t xml:space="preserve">greutate </w:t>
      </w:r>
      <w:r w:rsidR="002F32DD" w:rsidRPr="005463D7">
        <w:rPr>
          <w:lang w:val="ro-RO"/>
        </w:rPr>
        <w:t xml:space="preserve">la </w:t>
      </w:r>
      <w:r w:rsidR="00BC16D4" w:rsidRPr="005463D7">
        <w:rPr>
          <w:lang w:val="ro-RO"/>
        </w:rPr>
        <w:t>respiraţie</w:t>
      </w:r>
      <w:r w:rsidRPr="005463D7">
        <w:rPr>
          <w:lang w:val="ro-RO"/>
        </w:rPr>
        <w:t xml:space="preserve"> imediat după utilizarea acestui medicament. Acestea ar putea fi semne ale unei afec</w:t>
      </w:r>
      <w:r w:rsidR="00FC5EED" w:rsidRPr="005463D7">
        <w:rPr>
          <w:lang w:val="ro-RO"/>
        </w:rPr>
        <w:t>ţ</w:t>
      </w:r>
      <w:r w:rsidRPr="005463D7">
        <w:rPr>
          <w:lang w:val="ro-RO"/>
        </w:rPr>
        <w:t>iuni denumite bronhospasm</w:t>
      </w:r>
      <w:r w:rsidR="002F32DD" w:rsidRPr="005463D7">
        <w:rPr>
          <w:lang w:val="ro-RO"/>
        </w:rPr>
        <w:t>.</w:t>
      </w:r>
    </w:p>
    <w:p w14:paraId="035D1705" w14:textId="77777777" w:rsidR="00ED5CE3" w:rsidRPr="005463D7" w:rsidRDefault="00ED5CE3" w:rsidP="00E15F5C">
      <w:pPr>
        <w:tabs>
          <w:tab w:val="clear" w:pos="567"/>
        </w:tabs>
        <w:spacing w:line="240" w:lineRule="auto"/>
        <w:ind w:right="-2"/>
        <w:outlineLvl w:val="0"/>
        <w:rPr>
          <w:noProof/>
          <w:lang w:val="ro-RO"/>
        </w:rPr>
      </w:pPr>
    </w:p>
    <w:p w14:paraId="2548CC0C" w14:textId="77777777" w:rsidR="004C0CD1" w:rsidRPr="005463D7" w:rsidRDefault="00ED5CE3" w:rsidP="00573580">
      <w:pPr>
        <w:keepNext/>
        <w:keepLines/>
        <w:tabs>
          <w:tab w:val="clear" w:pos="567"/>
        </w:tabs>
        <w:spacing w:line="240" w:lineRule="auto"/>
        <w:ind w:right="-2"/>
        <w:jc w:val="both"/>
        <w:outlineLvl w:val="0"/>
        <w:rPr>
          <w:b/>
          <w:bCs/>
          <w:noProof/>
          <w:lang w:val="ro-RO"/>
        </w:rPr>
      </w:pPr>
      <w:r w:rsidRPr="005463D7">
        <w:rPr>
          <w:b/>
          <w:bCs/>
          <w:noProof/>
          <w:lang w:val="ro-RO"/>
        </w:rPr>
        <w:t xml:space="preserve">Copii </w:t>
      </w:r>
      <w:r w:rsidR="00FC5EED" w:rsidRPr="005463D7">
        <w:rPr>
          <w:b/>
          <w:bCs/>
          <w:noProof/>
          <w:lang w:val="ro-RO"/>
        </w:rPr>
        <w:t>ş</w:t>
      </w:r>
      <w:r w:rsidRPr="005463D7">
        <w:rPr>
          <w:b/>
          <w:bCs/>
          <w:noProof/>
          <w:lang w:val="ro-RO"/>
        </w:rPr>
        <w:t>i adolescen</w:t>
      </w:r>
      <w:r w:rsidR="00FC5EED" w:rsidRPr="005463D7">
        <w:rPr>
          <w:b/>
          <w:bCs/>
          <w:noProof/>
          <w:lang w:val="ro-RO"/>
        </w:rPr>
        <w:t>ţ</w:t>
      </w:r>
      <w:r w:rsidRPr="005463D7">
        <w:rPr>
          <w:b/>
          <w:bCs/>
          <w:noProof/>
          <w:lang w:val="ro-RO"/>
        </w:rPr>
        <w:t>i</w:t>
      </w:r>
    </w:p>
    <w:p w14:paraId="74C8A8CB" w14:textId="77777777" w:rsidR="00ED5CE3" w:rsidRPr="005463D7" w:rsidRDefault="00ED5CE3" w:rsidP="00573580">
      <w:pPr>
        <w:keepNext/>
        <w:keepLines/>
        <w:tabs>
          <w:tab w:val="clear" w:pos="567"/>
        </w:tabs>
        <w:spacing w:line="240" w:lineRule="auto"/>
        <w:ind w:right="-2"/>
        <w:outlineLvl w:val="0"/>
        <w:rPr>
          <w:noProof/>
          <w:lang w:val="ro-RO"/>
        </w:rPr>
      </w:pPr>
      <w:r w:rsidRPr="005463D7">
        <w:rPr>
          <w:noProof/>
          <w:lang w:val="ro-RO"/>
        </w:rPr>
        <w:t>Eklira Genuair nu trebuie utilizat la copii sau adolescen</w:t>
      </w:r>
      <w:r w:rsidR="00FC5EED" w:rsidRPr="005463D7">
        <w:rPr>
          <w:noProof/>
          <w:lang w:val="ro-RO"/>
        </w:rPr>
        <w:t>ţ</w:t>
      </w:r>
      <w:r w:rsidRPr="005463D7">
        <w:rPr>
          <w:noProof/>
          <w:lang w:val="ro-RO"/>
        </w:rPr>
        <w:t xml:space="preserve">i </w:t>
      </w:r>
      <w:r w:rsidR="002F32DD" w:rsidRPr="005463D7">
        <w:rPr>
          <w:noProof/>
          <w:lang w:val="ro-RO"/>
        </w:rPr>
        <w:t xml:space="preserve">cu vârsta </w:t>
      </w:r>
      <w:r w:rsidRPr="005463D7">
        <w:rPr>
          <w:noProof/>
          <w:lang w:val="ro-RO"/>
        </w:rPr>
        <w:t>sub 18 ani.</w:t>
      </w:r>
    </w:p>
    <w:p w14:paraId="51007C0A" w14:textId="77777777" w:rsidR="00ED5CE3" w:rsidRPr="005463D7" w:rsidRDefault="00ED5CE3" w:rsidP="00E15F5C">
      <w:pPr>
        <w:tabs>
          <w:tab w:val="clear" w:pos="567"/>
        </w:tabs>
        <w:spacing w:line="240" w:lineRule="auto"/>
        <w:ind w:right="-2"/>
        <w:rPr>
          <w:b/>
          <w:noProof/>
          <w:lang w:val="ro-RO"/>
        </w:rPr>
      </w:pPr>
    </w:p>
    <w:p w14:paraId="1AA3750F" w14:textId="77777777" w:rsidR="004C0CD1" w:rsidRPr="005463D7" w:rsidRDefault="00ED5CE3" w:rsidP="00573580">
      <w:pPr>
        <w:keepNext/>
        <w:keepLines/>
        <w:tabs>
          <w:tab w:val="clear" w:pos="567"/>
        </w:tabs>
        <w:spacing w:line="240" w:lineRule="auto"/>
        <w:ind w:right="-2"/>
        <w:rPr>
          <w:b/>
          <w:bCs/>
          <w:noProof/>
          <w:lang w:val="ro-RO"/>
        </w:rPr>
      </w:pPr>
      <w:r w:rsidRPr="005463D7">
        <w:rPr>
          <w:b/>
          <w:bCs/>
          <w:noProof/>
          <w:lang w:val="ro-RO"/>
        </w:rPr>
        <w:t>Eklira Genuair împreună cu alte medicamente</w:t>
      </w:r>
    </w:p>
    <w:p w14:paraId="0BCE89BC" w14:textId="77777777" w:rsidR="00ED5CE3" w:rsidRPr="005463D7" w:rsidRDefault="00ED5CE3" w:rsidP="00573580">
      <w:pPr>
        <w:keepNext/>
        <w:keepLines/>
        <w:tabs>
          <w:tab w:val="clear" w:pos="567"/>
        </w:tabs>
        <w:spacing w:line="240" w:lineRule="auto"/>
        <w:rPr>
          <w:lang w:val="ro-RO"/>
        </w:rPr>
      </w:pPr>
      <w:r w:rsidRPr="005463D7">
        <w:rPr>
          <w:lang w:val="ro-RO"/>
        </w:rPr>
        <w:t>Spune</w:t>
      </w:r>
      <w:r w:rsidR="00FC5EED" w:rsidRPr="005463D7">
        <w:rPr>
          <w:lang w:val="ro-RO"/>
        </w:rPr>
        <w:t>ţ</w:t>
      </w:r>
      <w:r w:rsidRPr="005463D7">
        <w:rPr>
          <w:lang w:val="ro-RO"/>
        </w:rPr>
        <w:t>i medicului dumneavoastră sau farmacistului dacă lua</w:t>
      </w:r>
      <w:r w:rsidR="00FC5EED" w:rsidRPr="005463D7">
        <w:rPr>
          <w:lang w:val="ro-RO"/>
        </w:rPr>
        <w:t>ţ</w:t>
      </w:r>
      <w:r w:rsidRPr="005463D7">
        <w:rPr>
          <w:lang w:val="ro-RO"/>
        </w:rPr>
        <w:t>i, a</w:t>
      </w:r>
      <w:r w:rsidR="00FC5EED" w:rsidRPr="005463D7">
        <w:rPr>
          <w:lang w:val="ro-RO"/>
        </w:rPr>
        <w:t>ţ</w:t>
      </w:r>
      <w:r w:rsidRPr="005463D7">
        <w:rPr>
          <w:lang w:val="ro-RO"/>
        </w:rPr>
        <w:t>i luat recent sau s</w:t>
      </w:r>
      <w:r w:rsidR="002F32DD" w:rsidRPr="005463D7">
        <w:rPr>
          <w:lang w:val="ro-RO"/>
        </w:rPr>
        <w:t>-</w:t>
      </w:r>
      <w:r w:rsidRPr="005463D7">
        <w:rPr>
          <w:lang w:val="ro-RO"/>
        </w:rPr>
        <w:t>ar putea să lua</w:t>
      </w:r>
      <w:r w:rsidR="00FC5EED" w:rsidRPr="005463D7">
        <w:rPr>
          <w:lang w:val="ro-RO"/>
        </w:rPr>
        <w:t>ţ</w:t>
      </w:r>
      <w:r w:rsidRPr="005463D7">
        <w:rPr>
          <w:lang w:val="ro-RO"/>
        </w:rPr>
        <w:t>i orice alte medicamente.</w:t>
      </w:r>
    </w:p>
    <w:p w14:paraId="0D869724" w14:textId="77777777" w:rsidR="00ED5CE3" w:rsidRPr="005463D7" w:rsidRDefault="00ED5CE3" w:rsidP="00E15F5C">
      <w:pPr>
        <w:tabs>
          <w:tab w:val="clear" w:pos="567"/>
        </w:tabs>
        <w:spacing w:line="240" w:lineRule="auto"/>
        <w:rPr>
          <w:noProof/>
          <w:lang w:val="ro-RO"/>
        </w:rPr>
      </w:pPr>
    </w:p>
    <w:p w14:paraId="7F60E923" w14:textId="77777777" w:rsidR="00ED5CE3" w:rsidRPr="005463D7" w:rsidRDefault="00ED5CE3" w:rsidP="00E15F5C">
      <w:pPr>
        <w:tabs>
          <w:tab w:val="clear" w:pos="567"/>
        </w:tabs>
        <w:spacing w:line="240" w:lineRule="auto"/>
        <w:rPr>
          <w:noProof/>
          <w:lang w:val="ro-RO"/>
        </w:rPr>
      </w:pPr>
      <w:r w:rsidRPr="005463D7">
        <w:rPr>
          <w:noProof/>
          <w:lang w:val="ro-RO"/>
        </w:rPr>
        <w:t>Informa</w:t>
      </w:r>
      <w:r w:rsidR="00FC5EED" w:rsidRPr="005463D7">
        <w:rPr>
          <w:noProof/>
          <w:lang w:val="ro-RO"/>
        </w:rPr>
        <w:t>ţ</w:t>
      </w:r>
      <w:r w:rsidRPr="005463D7">
        <w:rPr>
          <w:noProof/>
          <w:lang w:val="ro-RO"/>
        </w:rPr>
        <w:t>i</w:t>
      </w:r>
      <w:r w:rsidR="002F32DD" w:rsidRPr="005463D7">
        <w:rPr>
          <w:noProof/>
          <w:lang w:val="ro-RO"/>
        </w:rPr>
        <w:t>-</w:t>
      </w:r>
      <w:r w:rsidRPr="005463D7">
        <w:rPr>
          <w:noProof/>
          <w:lang w:val="ro-RO"/>
        </w:rPr>
        <w:t>l pe medicul dumneavoastră dacă a</w:t>
      </w:r>
      <w:r w:rsidR="00FC5EED" w:rsidRPr="005463D7">
        <w:rPr>
          <w:noProof/>
          <w:lang w:val="ro-RO"/>
        </w:rPr>
        <w:t>ţ</w:t>
      </w:r>
      <w:r w:rsidRPr="005463D7">
        <w:rPr>
          <w:noProof/>
          <w:lang w:val="ro-RO"/>
        </w:rPr>
        <w:t>i utilizat sau utiliza</w:t>
      </w:r>
      <w:r w:rsidR="00FC5EED" w:rsidRPr="005463D7">
        <w:rPr>
          <w:noProof/>
          <w:lang w:val="ro-RO"/>
        </w:rPr>
        <w:t>ţ</w:t>
      </w:r>
      <w:r w:rsidRPr="005463D7">
        <w:rPr>
          <w:noProof/>
          <w:lang w:val="ro-RO"/>
        </w:rPr>
        <w:t>i medicamente similare pentru probleme de respira</w:t>
      </w:r>
      <w:r w:rsidR="00FC5EED" w:rsidRPr="005463D7">
        <w:rPr>
          <w:noProof/>
          <w:lang w:val="ro-RO"/>
        </w:rPr>
        <w:t>ţ</w:t>
      </w:r>
      <w:r w:rsidRPr="005463D7">
        <w:rPr>
          <w:noProof/>
          <w:lang w:val="ro-RO"/>
        </w:rPr>
        <w:t xml:space="preserve">ie, </w:t>
      </w:r>
      <w:r w:rsidR="002F32DD" w:rsidRPr="005463D7">
        <w:rPr>
          <w:noProof/>
          <w:lang w:val="ro-RO"/>
        </w:rPr>
        <w:t xml:space="preserve">de </w:t>
      </w:r>
      <w:r w:rsidRPr="005463D7">
        <w:rPr>
          <w:noProof/>
          <w:lang w:val="ro-RO"/>
        </w:rPr>
        <w:t>ex</w:t>
      </w:r>
      <w:r w:rsidR="00BC16D4" w:rsidRPr="005463D7">
        <w:rPr>
          <w:noProof/>
          <w:lang w:val="ro-RO"/>
        </w:rPr>
        <w:t>emplu,</w:t>
      </w:r>
      <w:r w:rsidRPr="005463D7">
        <w:rPr>
          <w:noProof/>
          <w:lang w:val="ro-RO"/>
        </w:rPr>
        <w:t xml:space="preserve"> medicamente c</w:t>
      </w:r>
      <w:r w:rsidR="00BC16D4" w:rsidRPr="005463D7">
        <w:rPr>
          <w:noProof/>
          <w:lang w:val="ro-RO"/>
        </w:rPr>
        <w:t>ar</w:t>
      </w:r>
      <w:r w:rsidRPr="005463D7">
        <w:rPr>
          <w:noProof/>
          <w:lang w:val="ro-RO"/>
        </w:rPr>
        <w:t>e con</w:t>
      </w:r>
      <w:r w:rsidR="00FC5EED" w:rsidRPr="005463D7">
        <w:rPr>
          <w:noProof/>
          <w:lang w:val="ro-RO"/>
        </w:rPr>
        <w:t>ţ</w:t>
      </w:r>
      <w:r w:rsidRPr="005463D7">
        <w:rPr>
          <w:noProof/>
          <w:lang w:val="ro-RO"/>
        </w:rPr>
        <w:t>in tiotropiu, ipratropiu. Discuta</w:t>
      </w:r>
      <w:r w:rsidR="00FC5EED" w:rsidRPr="005463D7">
        <w:rPr>
          <w:noProof/>
          <w:lang w:val="ro-RO"/>
        </w:rPr>
        <w:t>ţ</w:t>
      </w:r>
      <w:r w:rsidRPr="005463D7">
        <w:rPr>
          <w:noProof/>
          <w:lang w:val="ro-RO"/>
        </w:rPr>
        <w:t>i cu medicul dumneavoastră sau cu farmacistul dacă nu sunte</w:t>
      </w:r>
      <w:r w:rsidR="00FC5EED" w:rsidRPr="005463D7">
        <w:rPr>
          <w:noProof/>
          <w:lang w:val="ro-RO"/>
        </w:rPr>
        <w:t>ţ</w:t>
      </w:r>
      <w:r w:rsidRPr="005463D7">
        <w:rPr>
          <w:noProof/>
          <w:lang w:val="ro-RO"/>
        </w:rPr>
        <w:t>i sigur. Utilizarea Eklira Genuair împreună cu aceste medicamente nu este recomandată.</w:t>
      </w:r>
    </w:p>
    <w:p w14:paraId="43DCD23C" w14:textId="77777777" w:rsidR="00ED5CE3" w:rsidRPr="005463D7" w:rsidRDefault="00ED5CE3" w:rsidP="00E15F5C">
      <w:pPr>
        <w:tabs>
          <w:tab w:val="clear" w:pos="567"/>
        </w:tabs>
        <w:spacing w:line="240" w:lineRule="auto"/>
        <w:ind w:right="-2"/>
        <w:outlineLvl w:val="0"/>
        <w:rPr>
          <w:b/>
          <w:noProof/>
          <w:lang w:val="ro-RO"/>
        </w:rPr>
      </w:pPr>
    </w:p>
    <w:p w14:paraId="097A1EA4" w14:textId="77777777" w:rsidR="004C0CD1" w:rsidRPr="005463D7" w:rsidRDefault="00ED5CE3" w:rsidP="00573580">
      <w:pPr>
        <w:keepNext/>
        <w:keepLines/>
        <w:tabs>
          <w:tab w:val="clear" w:pos="567"/>
        </w:tabs>
        <w:spacing w:line="240" w:lineRule="auto"/>
        <w:ind w:right="-2"/>
        <w:outlineLvl w:val="0"/>
        <w:rPr>
          <w:b/>
          <w:bCs/>
          <w:noProof/>
          <w:lang w:val="ro-RO"/>
        </w:rPr>
      </w:pPr>
      <w:r w:rsidRPr="005463D7">
        <w:rPr>
          <w:b/>
          <w:bCs/>
          <w:noProof/>
          <w:lang w:val="ro-RO"/>
        </w:rPr>
        <w:t xml:space="preserve">Sarcina </w:t>
      </w:r>
      <w:r w:rsidR="00FC5EED" w:rsidRPr="005463D7">
        <w:rPr>
          <w:b/>
          <w:bCs/>
          <w:noProof/>
          <w:lang w:val="ro-RO"/>
        </w:rPr>
        <w:t>ş</w:t>
      </w:r>
      <w:r w:rsidRPr="005463D7">
        <w:rPr>
          <w:b/>
          <w:bCs/>
          <w:noProof/>
          <w:lang w:val="ro-RO"/>
        </w:rPr>
        <w:t>i alăptarea</w:t>
      </w:r>
    </w:p>
    <w:p w14:paraId="2CF64110" w14:textId="77777777" w:rsidR="00ED5CE3" w:rsidRPr="005463D7" w:rsidRDefault="00ED5CE3" w:rsidP="00573580">
      <w:pPr>
        <w:pStyle w:val="lbltxt"/>
        <w:keepNext/>
        <w:keepLines/>
        <w:ind w:right="-1"/>
        <w:rPr>
          <w:noProof w:val="0"/>
          <w:color w:val="000000"/>
          <w:szCs w:val="22"/>
          <w:lang w:val="ro-RO"/>
        </w:rPr>
      </w:pPr>
      <w:r w:rsidRPr="005463D7">
        <w:rPr>
          <w:szCs w:val="22"/>
          <w:lang w:val="ro-RO"/>
        </w:rPr>
        <w:t>Dacă sunte</w:t>
      </w:r>
      <w:r w:rsidR="00FC5EED" w:rsidRPr="005463D7">
        <w:rPr>
          <w:szCs w:val="22"/>
          <w:lang w:val="ro-RO"/>
        </w:rPr>
        <w:t>ţ</w:t>
      </w:r>
      <w:r w:rsidRPr="005463D7">
        <w:rPr>
          <w:szCs w:val="22"/>
          <w:lang w:val="ro-RO"/>
        </w:rPr>
        <w:t>i gravidă sau alăpta</w:t>
      </w:r>
      <w:r w:rsidR="00FC5EED" w:rsidRPr="005463D7">
        <w:rPr>
          <w:szCs w:val="22"/>
          <w:lang w:val="ro-RO"/>
        </w:rPr>
        <w:t>ţ</w:t>
      </w:r>
      <w:r w:rsidRPr="005463D7">
        <w:rPr>
          <w:szCs w:val="22"/>
          <w:lang w:val="ro-RO"/>
        </w:rPr>
        <w:t>i, crede</w:t>
      </w:r>
      <w:r w:rsidR="00FC5EED" w:rsidRPr="005463D7">
        <w:rPr>
          <w:szCs w:val="22"/>
          <w:lang w:val="ro-RO"/>
        </w:rPr>
        <w:t>ţ</w:t>
      </w:r>
      <w:r w:rsidRPr="005463D7">
        <w:rPr>
          <w:szCs w:val="22"/>
          <w:lang w:val="ro-RO"/>
        </w:rPr>
        <w:t xml:space="preserve">i că </w:t>
      </w:r>
      <w:r w:rsidR="00BC16D4" w:rsidRPr="005463D7">
        <w:rPr>
          <w:szCs w:val="22"/>
          <w:lang w:val="ro-RO"/>
        </w:rPr>
        <w:t>sunteţi</w:t>
      </w:r>
      <w:r w:rsidRPr="005463D7">
        <w:rPr>
          <w:szCs w:val="22"/>
          <w:lang w:val="ro-RO"/>
        </w:rPr>
        <w:t xml:space="preserve"> gravidă sau inten</w:t>
      </w:r>
      <w:r w:rsidR="00FC5EED" w:rsidRPr="005463D7">
        <w:rPr>
          <w:szCs w:val="22"/>
          <w:lang w:val="ro-RO"/>
        </w:rPr>
        <w:t>ţ</w:t>
      </w:r>
      <w:r w:rsidRPr="005463D7">
        <w:rPr>
          <w:szCs w:val="22"/>
          <w:lang w:val="ro-RO"/>
        </w:rPr>
        <w:t>iona</w:t>
      </w:r>
      <w:r w:rsidR="00FC5EED" w:rsidRPr="005463D7">
        <w:rPr>
          <w:szCs w:val="22"/>
          <w:lang w:val="ro-RO"/>
        </w:rPr>
        <w:t>ţ</w:t>
      </w:r>
      <w:r w:rsidRPr="005463D7">
        <w:rPr>
          <w:szCs w:val="22"/>
          <w:lang w:val="ro-RO"/>
        </w:rPr>
        <w:t>i să rămâne</w:t>
      </w:r>
      <w:r w:rsidR="00FC5EED" w:rsidRPr="005463D7">
        <w:rPr>
          <w:szCs w:val="22"/>
          <w:lang w:val="ro-RO"/>
        </w:rPr>
        <w:t>ţ</w:t>
      </w:r>
      <w:r w:rsidRPr="005463D7">
        <w:rPr>
          <w:szCs w:val="22"/>
          <w:lang w:val="ro-RO"/>
        </w:rPr>
        <w:t>i gravidă, adresa</w:t>
      </w:r>
      <w:r w:rsidR="00FC5EED" w:rsidRPr="005463D7">
        <w:rPr>
          <w:szCs w:val="22"/>
          <w:lang w:val="ro-RO"/>
        </w:rPr>
        <w:t>ţ</w:t>
      </w:r>
      <w:r w:rsidRPr="005463D7">
        <w:rPr>
          <w:szCs w:val="22"/>
          <w:lang w:val="ro-RO"/>
        </w:rPr>
        <w:t>i</w:t>
      </w:r>
      <w:r w:rsidR="002F32DD" w:rsidRPr="005463D7">
        <w:rPr>
          <w:szCs w:val="22"/>
          <w:lang w:val="ro-RO"/>
        </w:rPr>
        <w:t>-</w:t>
      </w:r>
      <w:r w:rsidRPr="005463D7">
        <w:rPr>
          <w:szCs w:val="22"/>
          <w:lang w:val="ro-RO"/>
        </w:rPr>
        <w:t xml:space="preserve">vă </w:t>
      </w:r>
      <w:r w:rsidRPr="005463D7">
        <w:rPr>
          <w:color w:val="000000"/>
          <w:szCs w:val="22"/>
          <w:lang w:val="ro-RO"/>
        </w:rPr>
        <w:t xml:space="preserve">medicului sau farmacistului </w:t>
      </w:r>
      <w:r w:rsidRPr="005463D7">
        <w:rPr>
          <w:szCs w:val="22"/>
          <w:lang w:val="ro-RO"/>
        </w:rPr>
        <w:t>pentru recomandări înainte de a lua acest medicament</w:t>
      </w:r>
      <w:r w:rsidRPr="005463D7">
        <w:rPr>
          <w:color w:val="000000"/>
          <w:szCs w:val="22"/>
          <w:lang w:val="ro-RO"/>
        </w:rPr>
        <w:t>. Nu trebuie să folosi</w:t>
      </w:r>
      <w:r w:rsidR="00FC5EED" w:rsidRPr="005463D7">
        <w:rPr>
          <w:color w:val="000000"/>
          <w:szCs w:val="22"/>
          <w:lang w:val="ro-RO"/>
        </w:rPr>
        <w:t>ţ</w:t>
      </w:r>
      <w:r w:rsidRPr="005463D7">
        <w:rPr>
          <w:color w:val="000000"/>
          <w:szCs w:val="22"/>
          <w:lang w:val="ro-RO"/>
        </w:rPr>
        <w:t xml:space="preserve">i </w:t>
      </w:r>
      <w:r w:rsidRPr="005463D7">
        <w:rPr>
          <w:szCs w:val="22"/>
          <w:lang w:val="ro-RO"/>
        </w:rPr>
        <w:t>Eklira Genuair</w:t>
      </w:r>
      <w:r w:rsidRPr="005463D7">
        <w:rPr>
          <w:color w:val="000000"/>
          <w:szCs w:val="22"/>
          <w:lang w:val="ro-RO"/>
        </w:rPr>
        <w:t xml:space="preserve"> </w:t>
      </w:r>
      <w:r w:rsidRPr="005463D7">
        <w:rPr>
          <w:szCs w:val="22"/>
          <w:lang w:val="ro-RO"/>
        </w:rPr>
        <w:t>dacă sunte</w:t>
      </w:r>
      <w:r w:rsidR="00FC5EED" w:rsidRPr="005463D7">
        <w:rPr>
          <w:szCs w:val="22"/>
          <w:lang w:val="ro-RO"/>
        </w:rPr>
        <w:t>ţ</w:t>
      </w:r>
      <w:r w:rsidRPr="005463D7">
        <w:rPr>
          <w:szCs w:val="22"/>
          <w:lang w:val="ro-RO"/>
        </w:rPr>
        <w:t xml:space="preserve">i </w:t>
      </w:r>
      <w:r w:rsidR="00BC16D4" w:rsidRPr="005463D7">
        <w:rPr>
          <w:szCs w:val="22"/>
          <w:lang w:val="ro-RO"/>
        </w:rPr>
        <w:t>gravidă</w:t>
      </w:r>
      <w:r w:rsidRPr="005463D7">
        <w:rPr>
          <w:szCs w:val="22"/>
          <w:lang w:val="ro-RO"/>
        </w:rPr>
        <w:t xml:space="preserve"> sau alăpta</w:t>
      </w:r>
      <w:r w:rsidR="00FC5EED" w:rsidRPr="005463D7">
        <w:rPr>
          <w:szCs w:val="22"/>
          <w:lang w:val="ro-RO"/>
        </w:rPr>
        <w:t>ţ</w:t>
      </w:r>
      <w:r w:rsidRPr="005463D7">
        <w:rPr>
          <w:szCs w:val="22"/>
          <w:lang w:val="ro-RO"/>
        </w:rPr>
        <w:t>i</w:t>
      </w:r>
      <w:r w:rsidRPr="005463D7">
        <w:rPr>
          <w:color w:val="000000"/>
          <w:szCs w:val="22"/>
          <w:lang w:val="ro-RO"/>
        </w:rPr>
        <w:t>, cu excep</w:t>
      </w:r>
      <w:r w:rsidR="00FC5EED" w:rsidRPr="005463D7">
        <w:rPr>
          <w:color w:val="000000"/>
          <w:szCs w:val="22"/>
          <w:lang w:val="ro-RO"/>
        </w:rPr>
        <w:t>ţ</w:t>
      </w:r>
      <w:r w:rsidRPr="005463D7">
        <w:rPr>
          <w:color w:val="000000"/>
          <w:szCs w:val="22"/>
          <w:lang w:val="ro-RO"/>
        </w:rPr>
        <w:t>ia cazului în care v</w:t>
      </w:r>
      <w:r w:rsidR="002F32DD" w:rsidRPr="005463D7">
        <w:rPr>
          <w:color w:val="000000"/>
          <w:szCs w:val="22"/>
          <w:lang w:val="ro-RO"/>
        </w:rPr>
        <w:t>-</w:t>
      </w:r>
      <w:r w:rsidRPr="005463D7">
        <w:rPr>
          <w:color w:val="000000"/>
          <w:szCs w:val="22"/>
          <w:lang w:val="ro-RO"/>
        </w:rPr>
        <w:t xml:space="preserve">a </w:t>
      </w:r>
      <w:r w:rsidR="002F32DD" w:rsidRPr="005463D7">
        <w:rPr>
          <w:color w:val="000000"/>
          <w:szCs w:val="22"/>
          <w:lang w:val="ro-RO"/>
        </w:rPr>
        <w:t xml:space="preserve">fost </w:t>
      </w:r>
      <w:r w:rsidRPr="005463D7">
        <w:rPr>
          <w:color w:val="000000"/>
          <w:szCs w:val="22"/>
          <w:lang w:val="ro-RO"/>
        </w:rPr>
        <w:t xml:space="preserve">recomandat </w:t>
      </w:r>
      <w:r w:rsidR="002F32DD" w:rsidRPr="005463D7">
        <w:rPr>
          <w:color w:val="000000"/>
          <w:szCs w:val="22"/>
          <w:lang w:val="ro-RO"/>
        </w:rPr>
        <w:t xml:space="preserve">de către </w:t>
      </w:r>
      <w:r w:rsidRPr="005463D7">
        <w:rPr>
          <w:color w:val="000000"/>
          <w:szCs w:val="22"/>
          <w:lang w:val="ro-RO"/>
        </w:rPr>
        <w:t>medic.</w:t>
      </w:r>
    </w:p>
    <w:p w14:paraId="7E2AC139" w14:textId="77777777" w:rsidR="00ED5CE3" w:rsidRPr="005463D7" w:rsidRDefault="00ED5CE3" w:rsidP="00E15F5C">
      <w:pPr>
        <w:pStyle w:val="lbltxt"/>
        <w:ind w:right="-1"/>
        <w:rPr>
          <w:noProof w:val="0"/>
          <w:szCs w:val="22"/>
          <w:lang w:val="ro-RO"/>
        </w:rPr>
      </w:pPr>
    </w:p>
    <w:p w14:paraId="4943B3AC" w14:textId="77777777" w:rsidR="004C0CD1" w:rsidRPr="005463D7" w:rsidRDefault="00ED5CE3" w:rsidP="00573580">
      <w:pPr>
        <w:keepNext/>
        <w:keepLines/>
        <w:tabs>
          <w:tab w:val="clear" w:pos="567"/>
        </w:tabs>
        <w:spacing w:line="240" w:lineRule="auto"/>
        <w:ind w:right="-2"/>
        <w:outlineLvl w:val="0"/>
        <w:rPr>
          <w:b/>
          <w:bCs/>
          <w:noProof/>
          <w:lang w:val="ro-RO"/>
        </w:rPr>
      </w:pPr>
      <w:r w:rsidRPr="005463D7">
        <w:rPr>
          <w:b/>
          <w:bCs/>
          <w:noProof/>
          <w:lang w:val="ro-RO"/>
        </w:rPr>
        <w:t xml:space="preserve">Conducerea vehiculelor </w:t>
      </w:r>
      <w:r w:rsidR="00FC5EED" w:rsidRPr="005463D7">
        <w:rPr>
          <w:b/>
          <w:bCs/>
          <w:noProof/>
          <w:lang w:val="ro-RO"/>
        </w:rPr>
        <w:t>ş</w:t>
      </w:r>
      <w:r w:rsidRPr="005463D7">
        <w:rPr>
          <w:b/>
          <w:bCs/>
          <w:noProof/>
          <w:lang w:val="ro-RO"/>
        </w:rPr>
        <w:t>i folosirea utilajelor</w:t>
      </w:r>
    </w:p>
    <w:p w14:paraId="4550B303" w14:textId="77777777" w:rsidR="00ED5CE3" w:rsidRPr="007F3F26" w:rsidRDefault="00ED5CE3" w:rsidP="00573580">
      <w:pPr>
        <w:keepNext/>
        <w:keepLines/>
        <w:tabs>
          <w:tab w:val="clear" w:pos="567"/>
        </w:tabs>
        <w:autoSpaceDE w:val="0"/>
        <w:autoSpaceDN w:val="0"/>
        <w:adjustRightInd w:val="0"/>
        <w:spacing w:line="240" w:lineRule="auto"/>
        <w:rPr>
          <w:lang w:val="ro-RO"/>
        </w:rPr>
      </w:pPr>
      <w:r w:rsidRPr="005463D7">
        <w:rPr>
          <w:noProof/>
          <w:lang w:val="ro-RO"/>
        </w:rPr>
        <w:t>Eklira Genuair</w:t>
      </w:r>
      <w:r w:rsidRPr="005463D7">
        <w:rPr>
          <w:noProof/>
          <w:color w:val="000000"/>
          <w:lang w:val="ro-RO"/>
        </w:rPr>
        <w:t xml:space="preserve"> </w:t>
      </w:r>
      <w:r w:rsidR="007D3853">
        <w:rPr>
          <w:noProof/>
          <w:color w:val="000000"/>
          <w:lang w:val="ro-RO"/>
        </w:rPr>
        <w:t>poate avea o</w:t>
      </w:r>
      <w:r w:rsidRPr="005463D7">
        <w:rPr>
          <w:noProof/>
          <w:color w:val="000000"/>
          <w:lang w:val="ro-RO"/>
        </w:rPr>
        <w:t xml:space="preserve"> influen</w:t>
      </w:r>
      <w:r w:rsidR="00FC5EED" w:rsidRPr="005463D7">
        <w:rPr>
          <w:noProof/>
          <w:color w:val="000000"/>
          <w:lang w:val="ro-RO"/>
        </w:rPr>
        <w:t>ţ</w:t>
      </w:r>
      <w:r w:rsidRPr="005463D7">
        <w:rPr>
          <w:noProof/>
          <w:color w:val="000000"/>
          <w:lang w:val="ro-RO"/>
        </w:rPr>
        <w:t>ă</w:t>
      </w:r>
      <w:r w:rsidR="007D3853">
        <w:rPr>
          <w:noProof/>
          <w:color w:val="000000"/>
          <w:lang w:val="ro-RO"/>
        </w:rPr>
        <w:t xml:space="preserve"> mi</w:t>
      </w:r>
      <w:r w:rsidR="00504496">
        <w:rPr>
          <w:noProof/>
          <w:color w:val="000000"/>
          <w:lang w:val="ro-RO"/>
        </w:rPr>
        <w:t>că</w:t>
      </w:r>
      <w:r w:rsidRPr="005463D7">
        <w:rPr>
          <w:noProof/>
          <w:color w:val="000000"/>
          <w:lang w:val="ro-RO"/>
        </w:rPr>
        <w:t xml:space="preserve"> asupra capacită</w:t>
      </w:r>
      <w:r w:rsidR="00FC5EED" w:rsidRPr="005463D7">
        <w:rPr>
          <w:noProof/>
          <w:color w:val="000000"/>
          <w:lang w:val="ro-RO"/>
        </w:rPr>
        <w:t>ţ</w:t>
      </w:r>
      <w:r w:rsidRPr="005463D7">
        <w:rPr>
          <w:noProof/>
          <w:color w:val="000000"/>
          <w:lang w:val="ro-RO"/>
        </w:rPr>
        <w:t xml:space="preserve">ii de a conduce vehicule sau de a folosi utilaje. </w:t>
      </w:r>
      <w:r w:rsidR="0086426B" w:rsidRPr="005463D7">
        <w:rPr>
          <w:noProof/>
          <w:lang w:val="ro-RO"/>
        </w:rPr>
        <w:t>Acest medicament</w:t>
      </w:r>
      <w:r w:rsidR="003A6A4F" w:rsidRPr="005463D7">
        <w:rPr>
          <w:lang w:val="ro-RO" w:eastAsia="ro-RO"/>
        </w:rPr>
        <w:t xml:space="preserve"> poate cauza </w:t>
      </w:r>
      <w:r w:rsidR="009B78AA" w:rsidRPr="005463D7">
        <w:rPr>
          <w:lang w:val="ro-RO" w:eastAsia="ro-RO"/>
        </w:rPr>
        <w:t>durere de cap</w:t>
      </w:r>
      <w:r w:rsidR="00435871">
        <w:rPr>
          <w:lang w:val="ro-RO" w:eastAsia="ro-RO"/>
        </w:rPr>
        <w:t>, ameţe</w:t>
      </w:r>
      <w:r w:rsidR="00982184">
        <w:rPr>
          <w:lang w:val="ro-RO" w:eastAsia="ro-RO"/>
        </w:rPr>
        <w:t>a</w:t>
      </w:r>
      <w:r w:rsidR="00435871">
        <w:rPr>
          <w:lang w:val="ro-RO" w:eastAsia="ro-RO"/>
        </w:rPr>
        <w:t>l</w:t>
      </w:r>
      <w:r w:rsidR="00982184">
        <w:rPr>
          <w:lang w:val="ro-RO" w:eastAsia="ro-RO"/>
        </w:rPr>
        <w:t>ă</w:t>
      </w:r>
      <w:r w:rsidR="003A6A4F" w:rsidRPr="005463D7">
        <w:rPr>
          <w:lang w:val="ro-RO" w:eastAsia="ro-RO"/>
        </w:rPr>
        <w:t xml:space="preserve"> sau vedere înce</w:t>
      </w:r>
      <w:r w:rsidR="00FC5EED" w:rsidRPr="005463D7">
        <w:rPr>
          <w:lang w:val="ro-RO" w:eastAsia="ro-RO"/>
        </w:rPr>
        <w:t>ţ</w:t>
      </w:r>
      <w:r w:rsidR="003A6A4F" w:rsidRPr="005463D7">
        <w:rPr>
          <w:lang w:val="ro-RO" w:eastAsia="ro-RO"/>
        </w:rPr>
        <w:t>o</w:t>
      </w:r>
      <w:r w:rsidR="00FC5EED" w:rsidRPr="005463D7">
        <w:rPr>
          <w:lang w:val="ro-RO" w:eastAsia="ro-RO"/>
        </w:rPr>
        <w:t>ş</w:t>
      </w:r>
      <w:r w:rsidR="003A6A4F" w:rsidRPr="005463D7">
        <w:rPr>
          <w:lang w:val="ro-RO" w:eastAsia="ro-RO"/>
        </w:rPr>
        <w:t xml:space="preserve">ată. Dacă </w:t>
      </w:r>
      <w:r w:rsidR="009B78AA" w:rsidRPr="005463D7">
        <w:rPr>
          <w:lang w:val="ro-RO" w:eastAsia="ro-RO"/>
        </w:rPr>
        <w:t>aveţi</w:t>
      </w:r>
      <w:r w:rsidR="003A6A4F" w:rsidRPr="005463D7">
        <w:rPr>
          <w:lang w:val="ro-RO" w:eastAsia="ro-RO"/>
        </w:rPr>
        <w:t xml:space="preserve"> </w:t>
      </w:r>
      <w:r w:rsidR="007D3853">
        <w:rPr>
          <w:lang w:val="ro-RO" w:eastAsia="ro-RO"/>
        </w:rPr>
        <w:t>oricare</w:t>
      </w:r>
      <w:r w:rsidR="007D3853" w:rsidRPr="005463D7">
        <w:rPr>
          <w:lang w:val="ro-RO" w:eastAsia="ro-RO"/>
        </w:rPr>
        <w:t xml:space="preserve"> </w:t>
      </w:r>
      <w:r w:rsidR="003A6A4F" w:rsidRPr="005463D7">
        <w:rPr>
          <w:lang w:val="ro-RO" w:eastAsia="ro-RO"/>
        </w:rPr>
        <w:t>dintre aceste reac</w:t>
      </w:r>
      <w:r w:rsidR="00FC5EED" w:rsidRPr="005463D7">
        <w:rPr>
          <w:lang w:val="ro-RO" w:eastAsia="ro-RO"/>
        </w:rPr>
        <w:t>ţ</w:t>
      </w:r>
      <w:r w:rsidR="003A6A4F" w:rsidRPr="005463D7">
        <w:rPr>
          <w:lang w:val="ro-RO" w:eastAsia="ro-RO"/>
        </w:rPr>
        <w:t>ii, nu conduce</w:t>
      </w:r>
      <w:r w:rsidR="00FC5EED" w:rsidRPr="005463D7">
        <w:rPr>
          <w:lang w:val="ro-RO" w:eastAsia="ro-RO"/>
        </w:rPr>
        <w:t>ţ</w:t>
      </w:r>
      <w:r w:rsidR="003A6A4F" w:rsidRPr="005463D7">
        <w:rPr>
          <w:lang w:val="ro-RO" w:eastAsia="ro-RO"/>
        </w:rPr>
        <w:t>i vehicule sau nu folosi</w:t>
      </w:r>
      <w:r w:rsidR="00FC5EED" w:rsidRPr="005463D7">
        <w:rPr>
          <w:lang w:val="ro-RO" w:eastAsia="ro-RO"/>
        </w:rPr>
        <w:t>ţ</w:t>
      </w:r>
      <w:r w:rsidR="003A6A4F" w:rsidRPr="005463D7">
        <w:rPr>
          <w:lang w:val="ro-RO" w:eastAsia="ro-RO"/>
        </w:rPr>
        <w:t>i utilaje</w:t>
      </w:r>
      <w:r w:rsidR="002F32DD" w:rsidRPr="005463D7">
        <w:rPr>
          <w:lang w:val="ro-RO" w:eastAsia="ro-RO"/>
        </w:rPr>
        <w:t>,</w:t>
      </w:r>
      <w:r w:rsidR="003A6A4F" w:rsidRPr="005463D7">
        <w:rPr>
          <w:lang w:val="ro-RO" w:eastAsia="ro-RO"/>
        </w:rPr>
        <w:t xml:space="preserve"> până când </w:t>
      </w:r>
      <w:r w:rsidR="009B78AA" w:rsidRPr="005463D7">
        <w:rPr>
          <w:lang w:val="ro-RO" w:eastAsia="ro-RO"/>
        </w:rPr>
        <w:t xml:space="preserve">nu vă </w:t>
      </w:r>
      <w:r w:rsidR="003A6A4F" w:rsidRPr="005463D7">
        <w:rPr>
          <w:lang w:val="ro-RO" w:eastAsia="ro-RO"/>
        </w:rPr>
        <w:t xml:space="preserve">dispare </w:t>
      </w:r>
      <w:r w:rsidR="009B78AA" w:rsidRPr="005463D7">
        <w:rPr>
          <w:lang w:val="ro-RO" w:eastAsia="ro-RO"/>
        </w:rPr>
        <w:t>durerea de cap</w:t>
      </w:r>
      <w:r w:rsidR="007D3853">
        <w:rPr>
          <w:lang w:val="ro-RO" w:eastAsia="ro-RO"/>
        </w:rPr>
        <w:t xml:space="preserve">, </w:t>
      </w:r>
      <w:r w:rsidR="00A26246">
        <w:rPr>
          <w:lang w:val="ro-RO" w:eastAsia="ro-RO"/>
        </w:rPr>
        <w:t xml:space="preserve">nu vă trece </w:t>
      </w:r>
      <w:r w:rsidR="007D3853">
        <w:rPr>
          <w:lang w:val="ro-RO" w:eastAsia="ro-RO"/>
        </w:rPr>
        <w:t xml:space="preserve">senzația de amețeală </w:t>
      </w:r>
      <w:r w:rsidR="002F32DD" w:rsidRPr="005463D7">
        <w:rPr>
          <w:lang w:val="ro-RO" w:eastAsia="ro-RO"/>
        </w:rPr>
        <w:t xml:space="preserve">şi </w:t>
      </w:r>
      <w:r w:rsidR="003A6A4F" w:rsidRPr="005463D7">
        <w:rPr>
          <w:lang w:val="ro-RO" w:eastAsia="ro-RO"/>
        </w:rPr>
        <w:t xml:space="preserve">vederea </w:t>
      </w:r>
      <w:r w:rsidR="009B78AA" w:rsidRPr="005463D7">
        <w:rPr>
          <w:lang w:val="ro-RO" w:eastAsia="ro-RO"/>
        </w:rPr>
        <w:t xml:space="preserve">nu </w:t>
      </w:r>
      <w:r w:rsidR="00A26246">
        <w:rPr>
          <w:lang w:val="ro-RO" w:eastAsia="ro-RO"/>
        </w:rPr>
        <w:t xml:space="preserve">vă </w:t>
      </w:r>
      <w:r w:rsidR="009B78AA" w:rsidRPr="005463D7">
        <w:rPr>
          <w:lang w:val="ro-RO" w:eastAsia="ro-RO"/>
        </w:rPr>
        <w:t>revine</w:t>
      </w:r>
      <w:r w:rsidR="003A6A4F" w:rsidRPr="005463D7">
        <w:rPr>
          <w:lang w:val="ro-RO" w:eastAsia="ro-RO"/>
        </w:rPr>
        <w:t xml:space="preserve"> la normal.</w:t>
      </w:r>
    </w:p>
    <w:p w14:paraId="43F058A6" w14:textId="77777777" w:rsidR="00ED5CE3" w:rsidRPr="005463D7" w:rsidRDefault="00ED5CE3" w:rsidP="00E15F5C">
      <w:pPr>
        <w:tabs>
          <w:tab w:val="clear" w:pos="567"/>
        </w:tabs>
        <w:autoSpaceDE w:val="0"/>
        <w:autoSpaceDN w:val="0"/>
        <w:adjustRightInd w:val="0"/>
        <w:spacing w:line="240" w:lineRule="auto"/>
        <w:rPr>
          <w:lang w:val="ro-RO"/>
        </w:rPr>
      </w:pPr>
    </w:p>
    <w:p w14:paraId="7685BAFB" w14:textId="77777777" w:rsidR="00EB1D29" w:rsidRPr="005463D7" w:rsidRDefault="00EB1D29" w:rsidP="00EB1D29">
      <w:pPr>
        <w:keepNext/>
        <w:numPr>
          <w:ilvl w:val="12"/>
          <w:numId w:val="0"/>
        </w:numPr>
        <w:tabs>
          <w:tab w:val="clear" w:pos="567"/>
        </w:tabs>
        <w:spacing w:line="240" w:lineRule="auto"/>
        <w:ind w:right="-2"/>
        <w:jc w:val="both"/>
        <w:outlineLvl w:val="0"/>
        <w:rPr>
          <w:b/>
          <w:noProof/>
          <w:lang w:val="ro-RO"/>
        </w:rPr>
      </w:pPr>
      <w:r w:rsidRPr="005463D7">
        <w:rPr>
          <w:b/>
          <w:iCs/>
          <w:noProof/>
          <w:lang w:val="ro-RO"/>
        </w:rPr>
        <w:t>Eklira Genuair</w:t>
      </w:r>
      <w:r w:rsidRPr="005463D7">
        <w:rPr>
          <w:b/>
          <w:noProof/>
          <w:lang w:val="ro-RO"/>
        </w:rPr>
        <w:t xml:space="preserve"> conţine lactoză </w:t>
      </w:r>
    </w:p>
    <w:p w14:paraId="036337DB" w14:textId="77777777" w:rsidR="00EB1D29" w:rsidRPr="007F3F26" w:rsidRDefault="00EB1D29" w:rsidP="00EB1D29">
      <w:pPr>
        <w:keepNext/>
        <w:tabs>
          <w:tab w:val="clear" w:pos="567"/>
        </w:tabs>
        <w:spacing w:line="240" w:lineRule="auto"/>
        <w:rPr>
          <w:lang w:val="ro-RO"/>
        </w:rPr>
      </w:pPr>
      <w:r w:rsidRPr="005463D7">
        <w:rPr>
          <w:lang w:val="ro-RO" w:eastAsia="en-GB"/>
        </w:rPr>
        <w:t xml:space="preserve">Dacă medicul dumneavoastră v-a atenţionat că aveţi intoleranţă la unele categorii de glucide, vă rugăm să-l întrebaţi înainte de a lua acest medicament. </w:t>
      </w:r>
    </w:p>
    <w:p w14:paraId="10628C07" w14:textId="77777777" w:rsidR="00BE1688" w:rsidRDefault="00BE1688" w:rsidP="00E15F5C">
      <w:pPr>
        <w:tabs>
          <w:tab w:val="clear" w:pos="567"/>
        </w:tabs>
        <w:autoSpaceDE w:val="0"/>
        <w:autoSpaceDN w:val="0"/>
        <w:adjustRightInd w:val="0"/>
        <w:spacing w:line="240" w:lineRule="auto"/>
        <w:rPr>
          <w:lang w:val="ro-RO"/>
        </w:rPr>
      </w:pPr>
    </w:p>
    <w:p w14:paraId="2FA29640" w14:textId="77777777" w:rsidR="00782741" w:rsidRPr="005463D7" w:rsidRDefault="00782741" w:rsidP="00E15F5C">
      <w:pPr>
        <w:tabs>
          <w:tab w:val="clear" w:pos="567"/>
        </w:tabs>
        <w:autoSpaceDE w:val="0"/>
        <w:autoSpaceDN w:val="0"/>
        <w:adjustRightInd w:val="0"/>
        <w:spacing w:line="240" w:lineRule="auto"/>
        <w:rPr>
          <w:lang w:val="ro-RO"/>
        </w:rPr>
      </w:pPr>
    </w:p>
    <w:p w14:paraId="0B6AE773" w14:textId="77777777" w:rsidR="00ED5CE3" w:rsidRPr="005463D7" w:rsidRDefault="00EF0AD0" w:rsidP="00823F2B">
      <w:pPr>
        <w:keepNext/>
        <w:keepLines/>
        <w:numPr>
          <w:ilvl w:val="0"/>
          <w:numId w:val="13"/>
        </w:numPr>
        <w:tabs>
          <w:tab w:val="clear" w:pos="570"/>
        </w:tabs>
        <w:spacing w:line="240" w:lineRule="auto"/>
        <w:ind w:right="-2"/>
        <w:rPr>
          <w:b/>
          <w:noProof/>
          <w:lang w:val="ro-RO"/>
        </w:rPr>
      </w:pPr>
      <w:r w:rsidRPr="005463D7">
        <w:rPr>
          <w:b/>
          <w:bCs/>
          <w:noProof/>
          <w:lang w:val="ro-RO"/>
        </w:rPr>
        <w:t>Cum să utiliza</w:t>
      </w:r>
      <w:r w:rsidR="00FC5EED" w:rsidRPr="005463D7">
        <w:rPr>
          <w:b/>
          <w:bCs/>
          <w:noProof/>
          <w:lang w:val="ro-RO"/>
        </w:rPr>
        <w:t>ţ</w:t>
      </w:r>
      <w:r w:rsidRPr="005463D7">
        <w:rPr>
          <w:b/>
          <w:bCs/>
          <w:noProof/>
          <w:lang w:val="ro-RO"/>
        </w:rPr>
        <w:t>i</w:t>
      </w:r>
      <w:r w:rsidR="00ED5CE3" w:rsidRPr="005463D7">
        <w:rPr>
          <w:b/>
          <w:bCs/>
          <w:noProof/>
          <w:lang w:val="ro-RO"/>
        </w:rPr>
        <w:t xml:space="preserve"> Eklira Genuair</w:t>
      </w:r>
    </w:p>
    <w:p w14:paraId="1F3DE439" w14:textId="77777777" w:rsidR="00ED5CE3" w:rsidRPr="005463D7" w:rsidRDefault="00ED5CE3" w:rsidP="00573580">
      <w:pPr>
        <w:keepNext/>
        <w:keepLines/>
        <w:tabs>
          <w:tab w:val="clear" w:pos="567"/>
        </w:tabs>
        <w:spacing w:line="240" w:lineRule="auto"/>
        <w:ind w:right="-2"/>
        <w:rPr>
          <w:noProof/>
          <w:lang w:val="ro-RO"/>
        </w:rPr>
      </w:pPr>
    </w:p>
    <w:p w14:paraId="24691016" w14:textId="77777777" w:rsidR="00EB1D29" w:rsidRPr="005463D7" w:rsidRDefault="00EB1D29" w:rsidP="00EB1D29">
      <w:pPr>
        <w:keepNext/>
        <w:keepLines/>
        <w:tabs>
          <w:tab w:val="clear" w:pos="567"/>
        </w:tabs>
        <w:spacing w:line="240" w:lineRule="auto"/>
        <w:ind w:right="-2"/>
        <w:rPr>
          <w:noProof/>
          <w:lang w:val="ro-RO"/>
        </w:rPr>
      </w:pPr>
      <w:r w:rsidRPr="005463D7">
        <w:rPr>
          <w:noProof/>
          <w:lang w:val="ro-RO"/>
        </w:rPr>
        <w:t xml:space="preserve">Luaţi întotdeauna acest medicament exact aşa cum v-a spus medicul </w:t>
      </w:r>
      <w:r w:rsidRPr="005463D7">
        <w:rPr>
          <w:lang w:val="ro-RO" w:eastAsia="en-GB"/>
        </w:rPr>
        <w:t>dumneavoastră</w:t>
      </w:r>
      <w:r w:rsidRPr="005463D7">
        <w:rPr>
          <w:noProof/>
          <w:lang w:val="ro-RO"/>
        </w:rPr>
        <w:t xml:space="preserve"> sau farmacistul. Discutaţi cu medicul dumneavoastră sau cu farmacistul dacă nu sunteţi sigur.</w:t>
      </w:r>
    </w:p>
    <w:p w14:paraId="6D9AEA5D" w14:textId="77777777" w:rsidR="00EB1D29" w:rsidRPr="005463D7" w:rsidRDefault="00EB1D29" w:rsidP="00EB1D29">
      <w:pPr>
        <w:tabs>
          <w:tab w:val="clear" w:pos="567"/>
        </w:tabs>
        <w:spacing w:line="240" w:lineRule="auto"/>
        <w:ind w:right="-2"/>
        <w:rPr>
          <w:noProof/>
          <w:lang w:val="ro-RO"/>
        </w:rPr>
      </w:pPr>
    </w:p>
    <w:p w14:paraId="6B1DF1D6" w14:textId="77777777" w:rsidR="00EB1D29" w:rsidRPr="005463D7" w:rsidRDefault="00EB1D29" w:rsidP="00782741">
      <w:pPr>
        <w:tabs>
          <w:tab w:val="clear" w:pos="567"/>
        </w:tabs>
        <w:spacing w:line="240" w:lineRule="auto"/>
        <w:rPr>
          <w:noProof/>
          <w:lang w:val="ro-RO"/>
        </w:rPr>
      </w:pPr>
      <w:r w:rsidRPr="005463D7">
        <w:rPr>
          <w:noProof/>
          <w:lang w:val="ro-RO"/>
        </w:rPr>
        <w:t>Doza recomandată este de o inhalare de două ori pe zi, dimineaţa şi seara.</w:t>
      </w:r>
    </w:p>
    <w:p w14:paraId="76D388EA" w14:textId="77777777" w:rsidR="00EB1D29" w:rsidRDefault="00EB1D29" w:rsidP="00782741">
      <w:pPr>
        <w:tabs>
          <w:tab w:val="clear" w:pos="567"/>
        </w:tabs>
        <w:spacing w:line="240" w:lineRule="auto"/>
        <w:rPr>
          <w:noProof/>
          <w:lang w:val="ro-RO"/>
        </w:rPr>
      </w:pPr>
      <w:r w:rsidRPr="005463D7">
        <w:rPr>
          <w:lang w:val="ro-RO"/>
        </w:rPr>
        <w:t>Efectele Eklira Genuair durează 12 ore; prin urmare, vă recomandăm să încercaţi să folosiţi inhalatorul Eklira Genuair la aceeaşi oră, în fiecare dimineaţă şi seară. Astfel organismul dumneavoastră va avea în permanenţă o cantitate suficientă de medicament care să vă ajute să respiraţi uşor în timpul zilei şi nopţii. De asemenea, acest lucru vă va ajuta să vă reamintiţi să utilizaţi inhalatorul.</w:t>
      </w:r>
    </w:p>
    <w:p w14:paraId="2C3861AF" w14:textId="77777777" w:rsidR="00EB1D29" w:rsidRDefault="00EB1D29" w:rsidP="00782741">
      <w:pPr>
        <w:tabs>
          <w:tab w:val="clear" w:pos="567"/>
        </w:tabs>
        <w:spacing w:line="240" w:lineRule="auto"/>
        <w:rPr>
          <w:noProof/>
          <w:lang w:val="ro-RO"/>
        </w:rPr>
      </w:pPr>
    </w:p>
    <w:p w14:paraId="0A0846FA" w14:textId="77777777" w:rsidR="00EB1D29" w:rsidRDefault="001B4E67" w:rsidP="00CF4A2D">
      <w:pPr>
        <w:tabs>
          <w:tab w:val="clear" w:pos="567"/>
        </w:tabs>
        <w:spacing w:line="240" w:lineRule="auto"/>
        <w:rPr>
          <w:noProof/>
          <w:lang w:val="ro-RO"/>
        </w:rPr>
      </w:pPr>
      <w:r w:rsidRPr="005463D7">
        <w:rPr>
          <w:noProof/>
          <w:lang w:val="ro-RO"/>
        </w:rPr>
        <w:t xml:space="preserve">Doza recomandată poate fi </w:t>
      </w:r>
      <w:r>
        <w:rPr>
          <w:noProof/>
          <w:lang w:val="ro-RO"/>
        </w:rPr>
        <w:t>administrată și</w:t>
      </w:r>
      <w:r w:rsidRPr="005463D7">
        <w:rPr>
          <w:noProof/>
          <w:lang w:val="ro-RO"/>
        </w:rPr>
        <w:t xml:space="preserve"> la vârstnici şi la pacienţii cu probleme ale rinichilor sau ale ficatului. Nu este necesară modificarea dozei</w:t>
      </w:r>
      <w:r w:rsidR="00EB1D29" w:rsidRPr="005463D7">
        <w:rPr>
          <w:noProof/>
          <w:lang w:val="ro-RO"/>
        </w:rPr>
        <w:t>.</w:t>
      </w:r>
    </w:p>
    <w:p w14:paraId="7A979479" w14:textId="77777777" w:rsidR="00EB1D29" w:rsidRPr="005463D7" w:rsidRDefault="00EB1D29" w:rsidP="00CF4A2D">
      <w:pPr>
        <w:tabs>
          <w:tab w:val="clear" w:pos="567"/>
        </w:tabs>
        <w:spacing w:line="240" w:lineRule="auto"/>
        <w:ind w:left="360"/>
        <w:rPr>
          <w:noProof/>
          <w:lang w:val="ro-RO"/>
        </w:rPr>
      </w:pPr>
      <w:r w:rsidRPr="005463D7">
        <w:rPr>
          <w:noProof/>
          <w:lang w:val="ro-RO"/>
        </w:rPr>
        <w:t xml:space="preserve"> </w:t>
      </w:r>
    </w:p>
    <w:p w14:paraId="2427D3E1" w14:textId="77777777" w:rsidR="00A318CF" w:rsidRDefault="00EB1D29" w:rsidP="00CF4A2D">
      <w:pPr>
        <w:tabs>
          <w:tab w:val="clear" w:pos="567"/>
        </w:tabs>
        <w:spacing w:line="240" w:lineRule="auto"/>
        <w:rPr>
          <w:lang w:val="ro-RO"/>
        </w:rPr>
      </w:pPr>
      <w:r w:rsidRPr="005463D7">
        <w:rPr>
          <w:lang w:val="ro-RO"/>
        </w:rPr>
        <w:lastRenderedPageBreak/>
        <w:t>BPOC este o afecţiune de lungă durată; prin urmare, vă recomandăm să utilizaţi zilnic Eklira Genuair, de două ori pe zi, nu doar atunci când aveţi probleme la respiraţie sau prezentaţi alte simptome ale BPOC.</w:t>
      </w:r>
    </w:p>
    <w:p w14:paraId="26F82433" w14:textId="77777777" w:rsidR="00A318CF" w:rsidRDefault="00A318CF" w:rsidP="00CF4A2D">
      <w:pPr>
        <w:tabs>
          <w:tab w:val="clear" w:pos="567"/>
        </w:tabs>
        <w:spacing w:line="240" w:lineRule="auto"/>
        <w:rPr>
          <w:lang w:val="ro-RO"/>
        </w:rPr>
      </w:pPr>
    </w:p>
    <w:p w14:paraId="18917A9E" w14:textId="77777777" w:rsidR="00EB1D29" w:rsidRPr="00A318CF" w:rsidRDefault="00EB1D29" w:rsidP="00CF4A2D">
      <w:pPr>
        <w:tabs>
          <w:tab w:val="clear" w:pos="567"/>
        </w:tabs>
        <w:spacing w:line="240" w:lineRule="auto"/>
        <w:rPr>
          <w:lang w:val="ro-RO"/>
        </w:rPr>
      </w:pPr>
      <w:r w:rsidRPr="00CF4A2D">
        <w:rPr>
          <w:b/>
          <w:lang w:val="ro-RO"/>
        </w:rPr>
        <w:t>Calea de administrare</w:t>
      </w:r>
    </w:p>
    <w:p w14:paraId="2019BAD2" w14:textId="77777777" w:rsidR="00EB1D29" w:rsidRDefault="00EB1D29" w:rsidP="00EB1D29">
      <w:pPr>
        <w:tabs>
          <w:tab w:val="clear" w:pos="567"/>
        </w:tabs>
        <w:spacing w:line="240" w:lineRule="auto"/>
        <w:rPr>
          <w:noProof/>
          <w:lang w:val="ro-RO"/>
        </w:rPr>
      </w:pPr>
      <w:r>
        <w:rPr>
          <w:noProof/>
          <w:lang w:val="ro-RO"/>
        </w:rPr>
        <w:t>Medicamentul este pentru administrare inhalatorie.</w:t>
      </w:r>
    </w:p>
    <w:p w14:paraId="1620BF57" w14:textId="77777777" w:rsidR="00EB1D29" w:rsidRPr="005463D7" w:rsidRDefault="00EB1D29" w:rsidP="00EB1D29">
      <w:pPr>
        <w:tabs>
          <w:tab w:val="clear" w:pos="567"/>
        </w:tabs>
        <w:spacing w:line="240" w:lineRule="auto"/>
        <w:rPr>
          <w:noProof/>
          <w:lang w:val="ro-RO"/>
        </w:rPr>
      </w:pPr>
    </w:p>
    <w:p w14:paraId="0159372A" w14:textId="77777777" w:rsidR="00EB1D29" w:rsidRPr="005463D7" w:rsidRDefault="00EB1D29" w:rsidP="00782741">
      <w:pPr>
        <w:tabs>
          <w:tab w:val="clear" w:pos="567"/>
        </w:tabs>
        <w:spacing w:line="240" w:lineRule="auto"/>
        <w:rPr>
          <w:noProof/>
          <w:lang w:val="ro-RO"/>
        </w:rPr>
      </w:pPr>
      <w:r>
        <w:rPr>
          <w:noProof/>
          <w:lang w:val="ro-RO"/>
        </w:rPr>
        <w:t>P</w:t>
      </w:r>
      <w:r w:rsidRPr="005463D7">
        <w:rPr>
          <w:noProof/>
          <w:lang w:val="ro-RO"/>
        </w:rPr>
        <w:t>entru instrucţiunile de utilizar</w:t>
      </w:r>
      <w:r w:rsidR="003E665D">
        <w:rPr>
          <w:noProof/>
          <w:lang w:val="ro-RO"/>
        </w:rPr>
        <w:t xml:space="preserve">e a inhalatorului Genuair, </w:t>
      </w:r>
      <w:r w:rsidR="00D61276">
        <w:rPr>
          <w:noProof/>
          <w:lang w:val="ro-RO"/>
        </w:rPr>
        <w:t xml:space="preserve">consultați </w:t>
      </w:r>
      <w:r w:rsidR="00D61276" w:rsidRPr="00F630E2">
        <w:rPr>
          <w:noProof/>
          <w:lang w:val="pt-PT"/>
          <w:rPrChange w:id="431" w:author="Author">
            <w:rPr>
              <w:noProof/>
              <w:lang w:val="en-US"/>
            </w:rPr>
          </w:rPrChange>
        </w:rPr>
        <w:t>“</w:t>
      </w:r>
      <w:r w:rsidR="00D61276" w:rsidRPr="005463D7">
        <w:rPr>
          <w:noProof/>
          <w:lang w:val="ro-RO"/>
        </w:rPr>
        <w:t>Instrucţiuni de utilizare</w:t>
      </w:r>
      <w:r w:rsidR="00D61276">
        <w:rPr>
          <w:noProof/>
          <w:lang w:val="ro-RO"/>
        </w:rPr>
        <w:t>„</w:t>
      </w:r>
      <w:r w:rsidR="003E665D">
        <w:rPr>
          <w:noProof/>
          <w:lang w:val="ro-RO"/>
        </w:rPr>
        <w:t xml:space="preserve">. </w:t>
      </w:r>
      <w:r w:rsidRPr="005463D7">
        <w:rPr>
          <w:noProof/>
          <w:lang w:val="ro-RO"/>
        </w:rPr>
        <w:t xml:space="preserve">Discutaţi cu medicul dumneavoastră sau cu farmacistul dacă nu sunteţi sigur cum să utilizaţi Eklira Genuair. </w:t>
      </w:r>
    </w:p>
    <w:p w14:paraId="56A5EF78" w14:textId="77777777" w:rsidR="00EB1D29" w:rsidRDefault="00EB1D29" w:rsidP="00EB1D29">
      <w:pPr>
        <w:tabs>
          <w:tab w:val="clear" w:pos="567"/>
        </w:tabs>
        <w:spacing w:line="240" w:lineRule="auto"/>
        <w:rPr>
          <w:lang w:val="ro-RO"/>
        </w:rPr>
      </w:pPr>
    </w:p>
    <w:p w14:paraId="36E0A4B0" w14:textId="77777777" w:rsidR="00EB1D29" w:rsidRPr="005463D7" w:rsidRDefault="001B4E67" w:rsidP="00EB1D29">
      <w:pPr>
        <w:tabs>
          <w:tab w:val="clear" w:pos="567"/>
        </w:tabs>
        <w:spacing w:line="240" w:lineRule="auto"/>
        <w:rPr>
          <w:lang w:val="ro-RO"/>
        </w:rPr>
      </w:pPr>
      <w:r w:rsidRPr="00A96EAE">
        <w:rPr>
          <w:lang w:val="ro-RO"/>
        </w:rPr>
        <w:t>Pute</w:t>
      </w:r>
      <w:r>
        <w:rPr>
          <w:lang w:val="ro-RO"/>
        </w:rPr>
        <w:t>ț</w:t>
      </w:r>
      <w:r w:rsidRPr="00A96EAE">
        <w:rPr>
          <w:lang w:val="ro-RO"/>
        </w:rPr>
        <w:t xml:space="preserve">i utiliza </w:t>
      </w:r>
      <w:r>
        <w:rPr>
          <w:lang w:val="ro-RO"/>
        </w:rPr>
        <w:t>Eklira</w:t>
      </w:r>
      <w:r w:rsidRPr="00A96EAE">
        <w:rPr>
          <w:lang w:val="ro-RO"/>
        </w:rPr>
        <w:t xml:space="preserve"> Genuair oricând</w:t>
      </w:r>
      <w:r>
        <w:rPr>
          <w:lang w:val="ro-RO"/>
        </w:rPr>
        <w:t>,</w:t>
      </w:r>
      <w:r w:rsidRPr="00A96EAE">
        <w:rPr>
          <w:lang w:val="ro-RO"/>
        </w:rPr>
        <w:t xml:space="preserve"> înainte sau după ce a</w:t>
      </w:r>
      <w:r>
        <w:rPr>
          <w:lang w:val="ro-RO"/>
        </w:rPr>
        <w:t>ț</w:t>
      </w:r>
      <w:r w:rsidRPr="00A96EAE">
        <w:rPr>
          <w:lang w:val="ro-RO"/>
        </w:rPr>
        <w:t xml:space="preserve">i </w:t>
      </w:r>
      <w:r>
        <w:rPr>
          <w:lang w:val="ro-RO"/>
        </w:rPr>
        <w:t>consumat alimente sau băuturi.</w:t>
      </w:r>
    </w:p>
    <w:p w14:paraId="631ACDED" w14:textId="77777777" w:rsidR="00ED5CE3" w:rsidRPr="005463D7" w:rsidRDefault="00ED5CE3" w:rsidP="00E15F5C">
      <w:pPr>
        <w:tabs>
          <w:tab w:val="clear" w:pos="567"/>
        </w:tabs>
        <w:spacing w:line="240" w:lineRule="auto"/>
        <w:ind w:right="-2"/>
        <w:rPr>
          <w:noProof/>
          <w:lang w:val="ro-RO"/>
        </w:rPr>
      </w:pPr>
    </w:p>
    <w:p w14:paraId="165ADCB6" w14:textId="77777777" w:rsidR="004C0CD1" w:rsidRPr="005463D7" w:rsidRDefault="00ED5CE3" w:rsidP="00573580">
      <w:pPr>
        <w:keepNext/>
        <w:keepLines/>
        <w:tabs>
          <w:tab w:val="clear" w:pos="567"/>
        </w:tabs>
        <w:spacing w:line="240" w:lineRule="auto"/>
        <w:ind w:right="-2"/>
        <w:outlineLvl w:val="0"/>
        <w:rPr>
          <w:b/>
          <w:bCs/>
          <w:noProof/>
          <w:lang w:val="ro-RO"/>
        </w:rPr>
      </w:pPr>
      <w:r w:rsidRPr="005463D7">
        <w:rPr>
          <w:b/>
          <w:bCs/>
          <w:noProof/>
          <w:lang w:val="ro-RO"/>
        </w:rPr>
        <w:t>Dacă utiliza</w:t>
      </w:r>
      <w:r w:rsidR="00FC5EED" w:rsidRPr="005463D7">
        <w:rPr>
          <w:b/>
          <w:bCs/>
          <w:noProof/>
          <w:lang w:val="ro-RO"/>
        </w:rPr>
        <w:t>ţ</w:t>
      </w:r>
      <w:r w:rsidRPr="005463D7">
        <w:rPr>
          <w:b/>
          <w:bCs/>
          <w:noProof/>
          <w:lang w:val="ro-RO"/>
        </w:rPr>
        <w:t>i mai mult Eklira Genuair decât trebuie</w:t>
      </w:r>
    </w:p>
    <w:p w14:paraId="36D1DCE7" w14:textId="77777777" w:rsidR="00ED5CE3" w:rsidRPr="005463D7" w:rsidRDefault="00ED5CE3" w:rsidP="00573580">
      <w:pPr>
        <w:keepNext/>
        <w:keepLines/>
        <w:tabs>
          <w:tab w:val="clear" w:pos="567"/>
        </w:tabs>
        <w:spacing w:line="240" w:lineRule="auto"/>
        <w:ind w:right="-2"/>
        <w:outlineLvl w:val="0"/>
        <w:rPr>
          <w:noProof/>
          <w:lang w:val="ro-RO"/>
        </w:rPr>
      </w:pPr>
      <w:r w:rsidRPr="005463D7">
        <w:rPr>
          <w:noProof/>
          <w:lang w:val="ro-RO"/>
        </w:rPr>
        <w:t>Dacă considera</w:t>
      </w:r>
      <w:r w:rsidR="00FC5EED" w:rsidRPr="005463D7">
        <w:rPr>
          <w:noProof/>
          <w:lang w:val="ro-RO"/>
        </w:rPr>
        <w:t>ţ</w:t>
      </w:r>
      <w:r w:rsidRPr="005463D7">
        <w:rPr>
          <w:noProof/>
          <w:lang w:val="ro-RO"/>
        </w:rPr>
        <w:t>i că este posibil să fi utilizat mai mult Eklira Genuair decât trebuie, adresa</w:t>
      </w:r>
      <w:r w:rsidR="00FC5EED" w:rsidRPr="005463D7">
        <w:rPr>
          <w:noProof/>
          <w:lang w:val="ro-RO"/>
        </w:rPr>
        <w:t>ţ</w:t>
      </w:r>
      <w:r w:rsidRPr="005463D7">
        <w:rPr>
          <w:noProof/>
          <w:lang w:val="ro-RO"/>
        </w:rPr>
        <w:t>i</w:t>
      </w:r>
      <w:r w:rsidR="002F32DD" w:rsidRPr="005463D7">
        <w:rPr>
          <w:noProof/>
          <w:lang w:val="ro-RO"/>
        </w:rPr>
        <w:t>-</w:t>
      </w:r>
      <w:r w:rsidRPr="005463D7">
        <w:rPr>
          <w:noProof/>
          <w:lang w:val="ro-RO"/>
        </w:rPr>
        <w:t>vă medicului dumneavoastră sau farmacistului.</w:t>
      </w:r>
    </w:p>
    <w:p w14:paraId="2C1458E5" w14:textId="77777777" w:rsidR="00ED5CE3" w:rsidRPr="005463D7" w:rsidRDefault="00ED5CE3" w:rsidP="00E15F5C">
      <w:pPr>
        <w:tabs>
          <w:tab w:val="clear" w:pos="567"/>
        </w:tabs>
        <w:autoSpaceDE w:val="0"/>
        <w:autoSpaceDN w:val="0"/>
        <w:adjustRightInd w:val="0"/>
        <w:spacing w:line="240" w:lineRule="auto"/>
        <w:rPr>
          <w:noProof/>
          <w:lang w:val="ro-RO"/>
        </w:rPr>
      </w:pPr>
    </w:p>
    <w:p w14:paraId="23A30DE7" w14:textId="77777777" w:rsidR="004C0CD1" w:rsidRPr="005463D7" w:rsidRDefault="00ED5CE3" w:rsidP="00573580">
      <w:pPr>
        <w:keepNext/>
        <w:keepLines/>
        <w:tabs>
          <w:tab w:val="clear" w:pos="567"/>
        </w:tabs>
        <w:spacing w:line="240" w:lineRule="auto"/>
        <w:ind w:right="-2"/>
        <w:outlineLvl w:val="0"/>
        <w:rPr>
          <w:b/>
          <w:bCs/>
          <w:noProof/>
          <w:lang w:val="ro-RO"/>
        </w:rPr>
      </w:pPr>
      <w:r w:rsidRPr="005463D7">
        <w:rPr>
          <w:b/>
          <w:bCs/>
          <w:noProof/>
          <w:lang w:val="ro-RO"/>
        </w:rPr>
        <w:t>Dacă uita</w:t>
      </w:r>
      <w:r w:rsidR="00FC5EED" w:rsidRPr="005463D7">
        <w:rPr>
          <w:b/>
          <w:bCs/>
          <w:noProof/>
          <w:lang w:val="ro-RO"/>
        </w:rPr>
        <w:t>ţ</w:t>
      </w:r>
      <w:r w:rsidRPr="005463D7">
        <w:rPr>
          <w:b/>
          <w:bCs/>
          <w:noProof/>
          <w:lang w:val="ro-RO"/>
        </w:rPr>
        <w:t>i să utiliza</w:t>
      </w:r>
      <w:r w:rsidR="00FC5EED" w:rsidRPr="005463D7">
        <w:rPr>
          <w:b/>
          <w:bCs/>
          <w:noProof/>
          <w:lang w:val="ro-RO"/>
        </w:rPr>
        <w:t>ţ</w:t>
      </w:r>
      <w:r w:rsidRPr="005463D7">
        <w:rPr>
          <w:b/>
          <w:bCs/>
          <w:noProof/>
          <w:lang w:val="ro-RO"/>
        </w:rPr>
        <w:t>i Eklira Genuair</w:t>
      </w:r>
    </w:p>
    <w:p w14:paraId="4159200C" w14:textId="77777777" w:rsidR="00ED5CE3" w:rsidRPr="005463D7" w:rsidRDefault="00ED5CE3" w:rsidP="00573580">
      <w:pPr>
        <w:pStyle w:val="paragraph1"/>
        <w:keepNext/>
        <w:keepLines/>
        <w:rPr>
          <w:noProof/>
          <w:sz w:val="22"/>
          <w:szCs w:val="22"/>
          <w:lang w:val="ro-RO"/>
        </w:rPr>
      </w:pPr>
      <w:r w:rsidRPr="005463D7">
        <w:rPr>
          <w:noProof/>
          <w:sz w:val="22"/>
          <w:szCs w:val="22"/>
          <w:lang w:val="ro-RO"/>
        </w:rPr>
        <w:t>Dacă uita</w:t>
      </w:r>
      <w:r w:rsidR="00FC5EED" w:rsidRPr="005463D7">
        <w:rPr>
          <w:noProof/>
          <w:sz w:val="22"/>
          <w:szCs w:val="22"/>
          <w:lang w:val="ro-RO"/>
        </w:rPr>
        <w:t>ţ</w:t>
      </w:r>
      <w:r w:rsidRPr="005463D7">
        <w:rPr>
          <w:noProof/>
          <w:sz w:val="22"/>
          <w:szCs w:val="22"/>
          <w:lang w:val="ro-RO"/>
        </w:rPr>
        <w:t>i să lua</w:t>
      </w:r>
      <w:r w:rsidR="00FC5EED" w:rsidRPr="005463D7">
        <w:rPr>
          <w:noProof/>
          <w:sz w:val="22"/>
          <w:szCs w:val="22"/>
          <w:lang w:val="ro-RO"/>
        </w:rPr>
        <w:t>ţ</w:t>
      </w:r>
      <w:r w:rsidRPr="005463D7">
        <w:rPr>
          <w:noProof/>
          <w:sz w:val="22"/>
          <w:szCs w:val="22"/>
          <w:lang w:val="ro-RO"/>
        </w:rPr>
        <w:t>i o doză de Eklira Genuair, inhala</w:t>
      </w:r>
      <w:r w:rsidR="00FC5EED" w:rsidRPr="005463D7">
        <w:rPr>
          <w:noProof/>
          <w:sz w:val="22"/>
          <w:szCs w:val="22"/>
          <w:lang w:val="ro-RO"/>
        </w:rPr>
        <w:t>ţ</w:t>
      </w:r>
      <w:r w:rsidRPr="005463D7">
        <w:rPr>
          <w:noProof/>
          <w:sz w:val="22"/>
          <w:szCs w:val="22"/>
          <w:lang w:val="ro-RO"/>
        </w:rPr>
        <w:t>i doza imediat ce vă</w:t>
      </w:r>
      <w:r w:rsidR="00AE139A" w:rsidRPr="005463D7">
        <w:rPr>
          <w:noProof/>
          <w:sz w:val="22"/>
          <w:szCs w:val="22"/>
          <w:lang w:val="ro-RO"/>
        </w:rPr>
        <w:t xml:space="preserve"> </w:t>
      </w:r>
      <w:r w:rsidR="009B78AA" w:rsidRPr="005463D7">
        <w:rPr>
          <w:noProof/>
          <w:sz w:val="22"/>
          <w:szCs w:val="22"/>
          <w:lang w:val="ro-RO"/>
        </w:rPr>
        <w:t>amintiţi</w:t>
      </w:r>
      <w:r w:rsidRPr="005463D7">
        <w:rPr>
          <w:noProof/>
          <w:sz w:val="22"/>
          <w:szCs w:val="22"/>
          <w:lang w:val="ro-RO"/>
        </w:rPr>
        <w:t>. Totu</w:t>
      </w:r>
      <w:r w:rsidR="00FC5EED" w:rsidRPr="005463D7">
        <w:rPr>
          <w:noProof/>
          <w:sz w:val="22"/>
          <w:szCs w:val="22"/>
          <w:lang w:val="ro-RO"/>
        </w:rPr>
        <w:t>ş</w:t>
      </w:r>
      <w:r w:rsidRPr="005463D7">
        <w:rPr>
          <w:noProof/>
          <w:sz w:val="22"/>
          <w:szCs w:val="22"/>
          <w:lang w:val="ro-RO"/>
        </w:rPr>
        <w:t>i, dacă este deja ora pentru următoarea doză, nu mai lua</w:t>
      </w:r>
      <w:r w:rsidR="00FC5EED" w:rsidRPr="005463D7">
        <w:rPr>
          <w:noProof/>
          <w:sz w:val="22"/>
          <w:szCs w:val="22"/>
          <w:lang w:val="ro-RO"/>
        </w:rPr>
        <w:t>ţ</w:t>
      </w:r>
      <w:r w:rsidRPr="005463D7">
        <w:rPr>
          <w:noProof/>
          <w:sz w:val="22"/>
          <w:szCs w:val="22"/>
          <w:lang w:val="ro-RO"/>
        </w:rPr>
        <w:t xml:space="preserve">i doza </w:t>
      </w:r>
      <w:r w:rsidR="009B78AA" w:rsidRPr="005463D7">
        <w:rPr>
          <w:noProof/>
          <w:sz w:val="22"/>
          <w:szCs w:val="22"/>
          <w:lang w:val="ro-RO"/>
        </w:rPr>
        <w:t>uitată</w:t>
      </w:r>
      <w:r w:rsidRPr="005463D7">
        <w:rPr>
          <w:noProof/>
          <w:sz w:val="22"/>
          <w:szCs w:val="22"/>
          <w:lang w:val="ro-RO"/>
        </w:rPr>
        <w:t xml:space="preserve">. </w:t>
      </w:r>
    </w:p>
    <w:p w14:paraId="132F50FE" w14:textId="77777777" w:rsidR="00ED5CE3" w:rsidRPr="005463D7" w:rsidRDefault="00ED5CE3" w:rsidP="00573580">
      <w:pPr>
        <w:pStyle w:val="paragraph1"/>
        <w:keepNext/>
        <w:keepLines/>
        <w:rPr>
          <w:noProof/>
          <w:sz w:val="22"/>
          <w:szCs w:val="22"/>
          <w:lang w:val="ro-RO" w:eastAsia="en-US"/>
        </w:rPr>
      </w:pPr>
      <w:r w:rsidRPr="005463D7">
        <w:rPr>
          <w:noProof/>
          <w:sz w:val="22"/>
          <w:szCs w:val="22"/>
          <w:lang w:val="ro-RO"/>
        </w:rPr>
        <w:t>Nu lua</w:t>
      </w:r>
      <w:r w:rsidR="00FC5EED" w:rsidRPr="005463D7">
        <w:rPr>
          <w:noProof/>
          <w:sz w:val="22"/>
          <w:szCs w:val="22"/>
          <w:lang w:val="ro-RO"/>
        </w:rPr>
        <w:t>ţ</w:t>
      </w:r>
      <w:r w:rsidRPr="005463D7">
        <w:rPr>
          <w:noProof/>
          <w:sz w:val="22"/>
          <w:szCs w:val="22"/>
          <w:lang w:val="ro-RO"/>
        </w:rPr>
        <w:t>i o doză dublă pentru a compensa doza uitată.</w:t>
      </w:r>
    </w:p>
    <w:p w14:paraId="1942D194" w14:textId="77777777" w:rsidR="00ED5CE3" w:rsidRPr="005463D7" w:rsidRDefault="00ED5CE3" w:rsidP="00E15F5C">
      <w:pPr>
        <w:tabs>
          <w:tab w:val="clear" w:pos="567"/>
        </w:tabs>
        <w:spacing w:line="240" w:lineRule="auto"/>
        <w:ind w:right="-2"/>
        <w:rPr>
          <w:noProof/>
          <w:lang w:val="ro-RO"/>
        </w:rPr>
      </w:pPr>
    </w:p>
    <w:p w14:paraId="336EE22C" w14:textId="77777777" w:rsidR="004C0CD1" w:rsidRPr="005463D7" w:rsidRDefault="00ED5CE3" w:rsidP="00573580">
      <w:pPr>
        <w:keepNext/>
        <w:keepLines/>
        <w:tabs>
          <w:tab w:val="clear" w:pos="567"/>
        </w:tabs>
        <w:spacing w:line="240" w:lineRule="auto"/>
        <w:outlineLvl w:val="0"/>
        <w:rPr>
          <w:b/>
          <w:bCs/>
          <w:noProof/>
          <w:lang w:val="ro-RO"/>
        </w:rPr>
      </w:pPr>
      <w:r w:rsidRPr="005463D7">
        <w:rPr>
          <w:b/>
          <w:bCs/>
          <w:noProof/>
          <w:lang w:val="ro-RO"/>
        </w:rPr>
        <w:t>Dacă înceta</w:t>
      </w:r>
      <w:r w:rsidR="00FC5EED" w:rsidRPr="005463D7">
        <w:rPr>
          <w:b/>
          <w:bCs/>
          <w:noProof/>
          <w:lang w:val="ro-RO"/>
        </w:rPr>
        <w:t>ţ</w:t>
      </w:r>
      <w:r w:rsidRPr="005463D7">
        <w:rPr>
          <w:b/>
          <w:bCs/>
          <w:noProof/>
          <w:lang w:val="ro-RO"/>
        </w:rPr>
        <w:t>i să utiliza</w:t>
      </w:r>
      <w:r w:rsidR="00FC5EED" w:rsidRPr="005463D7">
        <w:rPr>
          <w:b/>
          <w:bCs/>
          <w:noProof/>
          <w:lang w:val="ro-RO"/>
        </w:rPr>
        <w:t>ţ</w:t>
      </w:r>
      <w:r w:rsidRPr="005463D7">
        <w:rPr>
          <w:b/>
          <w:bCs/>
          <w:noProof/>
          <w:lang w:val="ro-RO"/>
        </w:rPr>
        <w:t>i Eklira Genuair</w:t>
      </w:r>
    </w:p>
    <w:p w14:paraId="3FE78FCC" w14:textId="77777777" w:rsidR="00ED5CE3" w:rsidRPr="005463D7" w:rsidRDefault="00ED5CE3" w:rsidP="00573580">
      <w:pPr>
        <w:keepNext/>
        <w:keepLines/>
        <w:tabs>
          <w:tab w:val="clear" w:pos="567"/>
        </w:tabs>
        <w:spacing w:line="240" w:lineRule="auto"/>
        <w:rPr>
          <w:noProof/>
          <w:lang w:val="ro-RO"/>
        </w:rPr>
      </w:pPr>
      <w:r w:rsidRPr="005463D7">
        <w:rPr>
          <w:noProof/>
          <w:lang w:val="ro-RO"/>
        </w:rPr>
        <w:t>Acest medicament este destinat utilizării pe termen lung. Dacă dori</w:t>
      </w:r>
      <w:r w:rsidR="00FC5EED" w:rsidRPr="005463D7">
        <w:rPr>
          <w:noProof/>
          <w:lang w:val="ro-RO"/>
        </w:rPr>
        <w:t>ţ</w:t>
      </w:r>
      <w:r w:rsidRPr="005463D7">
        <w:rPr>
          <w:noProof/>
          <w:lang w:val="ro-RO"/>
        </w:rPr>
        <w:t>i să întrerupe</w:t>
      </w:r>
      <w:r w:rsidR="00FC5EED" w:rsidRPr="005463D7">
        <w:rPr>
          <w:noProof/>
          <w:lang w:val="ro-RO"/>
        </w:rPr>
        <w:t>ţ</w:t>
      </w:r>
      <w:r w:rsidRPr="005463D7">
        <w:rPr>
          <w:noProof/>
          <w:lang w:val="ro-RO"/>
        </w:rPr>
        <w:t>i tratamentul, adresa</w:t>
      </w:r>
      <w:r w:rsidR="00FC5EED" w:rsidRPr="005463D7">
        <w:rPr>
          <w:noProof/>
          <w:lang w:val="ro-RO"/>
        </w:rPr>
        <w:t>ţ</w:t>
      </w:r>
      <w:r w:rsidRPr="005463D7">
        <w:rPr>
          <w:noProof/>
          <w:lang w:val="ro-RO"/>
        </w:rPr>
        <w:t>i</w:t>
      </w:r>
      <w:r w:rsidR="002F32DD" w:rsidRPr="005463D7">
        <w:rPr>
          <w:noProof/>
          <w:lang w:val="ro-RO"/>
        </w:rPr>
        <w:t>-</w:t>
      </w:r>
      <w:r w:rsidRPr="005463D7">
        <w:rPr>
          <w:noProof/>
          <w:lang w:val="ro-RO"/>
        </w:rPr>
        <w:t>vă mai întâi medicului dumneavoastră, deoarece este posibil ca simptomele dumneavoastră să se înrăută</w:t>
      </w:r>
      <w:r w:rsidR="00FC5EED" w:rsidRPr="005463D7">
        <w:rPr>
          <w:noProof/>
          <w:lang w:val="ro-RO"/>
        </w:rPr>
        <w:t>ţ</w:t>
      </w:r>
      <w:r w:rsidRPr="005463D7">
        <w:rPr>
          <w:noProof/>
          <w:lang w:val="ro-RO"/>
        </w:rPr>
        <w:t>ească.</w:t>
      </w:r>
    </w:p>
    <w:p w14:paraId="31844879" w14:textId="77777777" w:rsidR="00ED5CE3" w:rsidRPr="005463D7" w:rsidRDefault="00ED5CE3" w:rsidP="00E15F5C">
      <w:pPr>
        <w:tabs>
          <w:tab w:val="clear" w:pos="567"/>
        </w:tabs>
        <w:spacing w:line="240" w:lineRule="auto"/>
        <w:ind w:right="-2"/>
        <w:rPr>
          <w:noProof/>
          <w:lang w:val="ro-RO"/>
        </w:rPr>
      </w:pPr>
    </w:p>
    <w:p w14:paraId="3ADD08BF" w14:textId="77777777" w:rsidR="00ED5CE3" w:rsidRPr="005463D7" w:rsidRDefault="00ED5CE3" w:rsidP="00E15F5C">
      <w:pPr>
        <w:tabs>
          <w:tab w:val="clear" w:pos="567"/>
        </w:tabs>
        <w:spacing w:line="240" w:lineRule="auto"/>
        <w:ind w:right="-2"/>
        <w:rPr>
          <w:noProof/>
          <w:lang w:val="ro-RO"/>
        </w:rPr>
      </w:pPr>
      <w:r w:rsidRPr="005463D7">
        <w:rPr>
          <w:noProof/>
          <w:lang w:val="ro-RO"/>
        </w:rPr>
        <w:t>Dacă ave</w:t>
      </w:r>
      <w:r w:rsidR="00FC5EED" w:rsidRPr="005463D7">
        <w:rPr>
          <w:noProof/>
          <w:lang w:val="ro-RO"/>
        </w:rPr>
        <w:t>ţ</w:t>
      </w:r>
      <w:r w:rsidRPr="005463D7">
        <w:rPr>
          <w:noProof/>
          <w:lang w:val="ro-RO"/>
        </w:rPr>
        <w:t xml:space="preserve">i orice întrebări suplimentare cu privire la </w:t>
      </w:r>
      <w:r w:rsidR="009B78AA" w:rsidRPr="005463D7">
        <w:rPr>
          <w:noProof/>
          <w:lang w:val="ro-RO"/>
        </w:rPr>
        <w:t>acest</w:t>
      </w:r>
      <w:r w:rsidRPr="005463D7">
        <w:rPr>
          <w:noProof/>
          <w:lang w:val="ro-RO"/>
        </w:rPr>
        <w:t xml:space="preserve"> medicament, adresa</w:t>
      </w:r>
      <w:r w:rsidR="00FC5EED" w:rsidRPr="005463D7">
        <w:rPr>
          <w:noProof/>
          <w:lang w:val="ro-RO"/>
        </w:rPr>
        <w:t>ţ</w:t>
      </w:r>
      <w:r w:rsidRPr="005463D7">
        <w:rPr>
          <w:noProof/>
          <w:lang w:val="ro-RO"/>
        </w:rPr>
        <w:t>i</w:t>
      </w:r>
      <w:r w:rsidR="002F32DD" w:rsidRPr="005463D7">
        <w:rPr>
          <w:noProof/>
          <w:lang w:val="ro-RO"/>
        </w:rPr>
        <w:t>-</w:t>
      </w:r>
      <w:r w:rsidRPr="005463D7">
        <w:rPr>
          <w:noProof/>
          <w:lang w:val="ro-RO"/>
        </w:rPr>
        <w:t>vă medicului dumneavoastră, farmacistului sau asistentei medicale.</w:t>
      </w:r>
    </w:p>
    <w:p w14:paraId="4CA56978" w14:textId="77777777" w:rsidR="00ED5CE3" w:rsidRPr="005463D7" w:rsidRDefault="00ED5CE3" w:rsidP="00E15F5C">
      <w:pPr>
        <w:tabs>
          <w:tab w:val="clear" w:pos="567"/>
        </w:tabs>
        <w:spacing w:line="240" w:lineRule="auto"/>
        <w:ind w:right="-2"/>
        <w:rPr>
          <w:noProof/>
          <w:lang w:val="ro-RO"/>
        </w:rPr>
      </w:pPr>
    </w:p>
    <w:p w14:paraId="00CBF185" w14:textId="77777777" w:rsidR="002700FC" w:rsidRPr="005463D7" w:rsidRDefault="002700FC" w:rsidP="00E15F5C">
      <w:pPr>
        <w:tabs>
          <w:tab w:val="clear" w:pos="567"/>
        </w:tabs>
        <w:spacing w:line="240" w:lineRule="auto"/>
        <w:ind w:right="-2"/>
        <w:rPr>
          <w:noProof/>
          <w:lang w:val="ro-RO"/>
        </w:rPr>
      </w:pPr>
    </w:p>
    <w:p w14:paraId="2AFD3563" w14:textId="77777777" w:rsidR="00ED5CE3" w:rsidRPr="005463D7" w:rsidRDefault="00ED5CE3" w:rsidP="00573580">
      <w:pPr>
        <w:keepNext/>
        <w:keepLines/>
        <w:tabs>
          <w:tab w:val="clear" w:pos="567"/>
        </w:tabs>
        <w:spacing w:line="240" w:lineRule="auto"/>
        <w:ind w:left="567" w:hanging="567"/>
        <w:rPr>
          <w:noProof/>
          <w:lang w:val="ro-RO"/>
        </w:rPr>
      </w:pPr>
      <w:r w:rsidRPr="005463D7">
        <w:rPr>
          <w:b/>
          <w:bCs/>
          <w:noProof/>
          <w:lang w:val="ro-RO"/>
        </w:rPr>
        <w:t>4.</w:t>
      </w:r>
      <w:r w:rsidRPr="005463D7">
        <w:rPr>
          <w:b/>
          <w:bCs/>
          <w:noProof/>
          <w:lang w:val="ro-RO"/>
        </w:rPr>
        <w:tab/>
        <w:t>Reac</w:t>
      </w:r>
      <w:r w:rsidR="00FC5EED" w:rsidRPr="005463D7">
        <w:rPr>
          <w:b/>
          <w:bCs/>
          <w:noProof/>
          <w:lang w:val="ro-RO"/>
        </w:rPr>
        <w:t>ţ</w:t>
      </w:r>
      <w:r w:rsidRPr="005463D7">
        <w:rPr>
          <w:b/>
          <w:bCs/>
          <w:noProof/>
          <w:lang w:val="ro-RO"/>
        </w:rPr>
        <w:t>ii adverse posibile</w:t>
      </w:r>
    </w:p>
    <w:p w14:paraId="4EF5E80A" w14:textId="77777777" w:rsidR="00ED5CE3" w:rsidRPr="005463D7" w:rsidRDefault="00ED5CE3" w:rsidP="00573580">
      <w:pPr>
        <w:keepNext/>
        <w:keepLines/>
        <w:tabs>
          <w:tab w:val="clear" w:pos="567"/>
        </w:tabs>
        <w:spacing w:line="240" w:lineRule="auto"/>
        <w:rPr>
          <w:noProof/>
          <w:lang w:val="ro-RO"/>
        </w:rPr>
      </w:pPr>
    </w:p>
    <w:p w14:paraId="4AD39B24" w14:textId="77777777" w:rsidR="00ED5CE3" w:rsidRPr="005463D7" w:rsidRDefault="00ED5CE3" w:rsidP="00573580">
      <w:pPr>
        <w:keepNext/>
        <w:keepLines/>
        <w:tabs>
          <w:tab w:val="clear" w:pos="567"/>
        </w:tabs>
        <w:spacing w:line="240" w:lineRule="auto"/>
        <w:ind w:right="-29"/>
        <w:rPr>
          <w:noProof/>
          <w:lang w:val="ro-RO"/>
        </w:rPr>
      </w:pPr>
      <w:r w:rsidRPr="005463D7">
        <w:rPr>
          <w:noProof/>
          <w:lang w:val="ro-RO"/>
        </w:rPr>
        <w:t>Ca toate medicamentele, acest medicament poate provoca reac</w:t>
      </w:r>
      <w:r w:rsidR="00FC5EED" w:rsidRPr="005463D7">
        <w:rPr>
          <w:noProof/>
          <w:lang w:val="ro-RO"/>
        </w:rPr>
        <w:t>ţ</w:t>
      </w:r>
      <w:r w:rsidRPr="005463D7">
        <w:rPr>
          <w:noProof/>
          <w:lang w:val="ro-RO"/>
        </w:rPr>
        <w:t>ii adverse, cu toate că nu apar la toate persoanele.</w:t>
      </w:r>
    </w:p>
    <w:p w14:paraId="32F38B98" w14:textId="77777777" w:rsidR="00B04EB0" w:rsidRPr="005463D7" w:rsidRDefault="00B04EB0" w:rsidP="00B04EB0">
      <w:pPr>
        <w:autoSpaceDE w:val="0"/>
        <w:autoSpaceDN w:val="0"/>
        <w:adjustRightInd w:val="0"/>
        <w:spacing w:line="240" w:lineRule="auto"/>
        <w:rPr>
          <w:lang w:val="ro-RO" w:eastAsia="it-IT"/>
        </w:rPr>
      </w:pPr>
    </w:p>
    <w:p w14:paraId="443F260D" w14:textId="77777777" w:rsidR="00ED5CE3" w:rsidRPr="005463D7" w:rsidRDefault="001B4E67" w:rsidP="00B04EB0">
      <w:pPr>
        <w:autoSpaceDE w:val="0"/>
        <w:autoSpaceDN w:val="0"/>
        <w:adjustRightInd w:val="0"/>
        <w:spacing w:line="240" w:lineRule="auto"/>
        <w:rPr>
          <w:lang w:val="ro-RO"/>
        </w:rPr>
      </w:pPr>
      <w:r w:rsidRPr="005463D7">
        <w:rPr>
          <w:lang w:val="ro-RO"/>
        </w:rPr>
        <w:t>Reacţiile alergice pot apărea rar</w:t>
      </w:r>
      <w:r>
        <w:rPr>
          <w:lang w:val="ro-RO"/>
        </w:rPr>
        <w:t xml:space="preserve"> (pot afecta până la </w:t>
      </w:r>
      <w:r w:rsidRPr="00CF4A2D">
        <w:rPr>
          <w:lang w:val="ro-RO"/>
        </w:rPr>
        <w:t>1 din 1000 de persoane</w:t>
      </w:r>
      <w:r>
        <w:rPr>
          <w:lang w:val="ro-RO"/>
        </w:rPr>
        <w:t>)</w:t>
      </w:r>
      <w:r w:rsidR="00E43F4B">
        <w:rPr>
          <w:lang w:val="ro-RO"/>
        </w:rPr>
        <w:t xml:space="preserve">. </w:t>
      </w:r>
      <w:r w:rsidRPr="005463D7">
        <w:rPr>
          <w:lang w:val="ro-RO"/>
        </w:rPr>
        <w:t>Încetaţi utilizarea medicamentului şi discutaţi imediat cu medicul dumneavoastră dacă vi se umflă faţa, gâtul, buzele sau limba (în asociere sau nu cu dificultăţi la respiraţie sau la înghiţit)</w:t>
      </w:r>
      <w:r>
        <w:rPr>
          <w:lang w:val="ro-RO"/>
        </w:rPr>
        <w:t>, prezentați ame</w:t>
      </w:r>
      <w:r w:rsidRPr="005463D7">
        <w:rPr>
          <w:lang w:val="ro-RO"/>
        </w:rPr>
        <w:t>ţ</w:t>
      </w:r>
      <w:r>
        <w:rPr>
          <w:lang w:val="ro-RO"/>
        </w:rPr>
        <w:t>eal</w:t>
      </w:r>
      <w:r w:rsidRPr="005463D7">
        <w:rPr>
          <w:lang w:val="ro-RO"/>
        </w:rPr>
        <w:t>ă sau</w:t>
      </w:r>
      <w:r>
        <w:rPr>
          <w:lang w:val="ro-RO"/>
        </w:rPr>
        <w:t xml:space="preserve"> sl</w:t>
      </w:r>
      <w:r w:rsidRPr="005463D7">
        <w:rPr>
          <w:lang w:val="ro-RO"/>
        </w:rPr>
        <w:t>ă</w:t>
      </w:r>
      <w:r>
        <w:rPr>
          <w:lang w:val="ro-RO"/>
        </w:rPr>
        <w:t>biciune, aveți b</w:t>
      </w:r>
      <w:r w:rsidRPr="005463D7">
        <w:rPr>
          <w:lang w:val="ro-RO"/>
        </w:rPr>
        <w:t>ă</w:t>
      </w:r>
      <w:r>
        <w:rPr>
          <w:lang w:val="ro-RO"/>
        </w:rPr>
        <w:t>t</w:t>
      </w:r>
      <w:r w:rsidRPr="005463D7">
        <w:rPr>
          <w:lang w:val="ro-RO"/>
        </w:rPr>
        <w:t>ă</w:t>
      </w:r>
      <w:r>
        <w:rPr>
          <w:lang w:val="ro-RO"/>
        </w:rPr>
        <w:t>i rapide ale inimii</w:t>
      </w:r>
      <w:r w:rsidRPr="005463D7">
        <w:rPr>
          <w:lang w:val="ro-RO"/>
        </w:rPr>
        <w:t xml:space="preserve"> </w:t>
      </w:r>
      <w:r>
        <w:rPr>
          <w:lang w:val="ro-RO"/>
        </w:rPr>
        <w:t xml:space="preserve">sau </w:t>
      </w:r>
      <w:r w:rsidRPr="005463D7">
        <w:rPr>
          <w:lang w:val="ro-RO"/>
        </w:rPr>
        <w:t xml:space="preserve">dacă vă apar la nivelul pielii umflături </w:t>
      </w:r>
      <w:r w:rsidRPr="005463D7">
        <w:rPr>
          <w:noProof/>
          <w:lang w:val="ro-RO"/>
        </w:rPr>
        <w:t>î</w:t>
      </w:r>
      <w:r>
        <w:rPr>
          <w:noProof/>
          <w:lang w:val="ro-RO"/>
        </w:rPr>
        <w:t>nso</w:t>
      </w:r>
      <w:r w:rsidRPr="005463D7">
        <w:rPr>
          <w:lang w:val="ro-RO"/>
        </w:rPr>
        <w:t>ţ</w:t>
      </w:r>
      <w:r>
        <w:rPr>
          <w:lang w:val="ro-RO"/>
        </w:rPr>
        <w:t>ite de m</w:t>
      </w:r>
      <w:r w:rsidRPr="005463D7">
        <w:rPr>
          <w:lang w:val="ro-RO"/>
        </w:rPr>
        <w:t>â</w:t>
      </w:r>
      <w:r>
        <w:rPr>
          <w:lang w:val="ro-RO"/>
        </w:rPr>
        <w:t>nc</w:t>
      </w:r>
      <w:r w:rsidRPr="005463D7">
        <w:rPr>
          <w:lang w:val="ro-RO"/>
        </w:rPr>
        <w:t>ă</w:t>
      </w:r>
      <w:r>
        <w:rPr>
          <w:lang w:val="ro-RO"/>
        </w:rPr>
        <w:t xml:space="preserve">rime </w:t>
      </w:r>
      <w:r w:rsidRPr="005463D7">
        <w:rPr>
          <w:lang w:val="ro-RO"/>
        </w:rPr>
        <w:t>intensă (urticarie), deoarece aceste simptome pot fi simptome ale unei reacţii alergice</w:t>
      </w:r>
      <w:r w:rsidR="00B04EB0" w:rsidRPr="005463D7">
        <w:rPr>
          <w:lang w:val="ro-RO"/>
        </w:rPr>
        <w:t>.</w:t>
      </w:r>
    </w:p>
    <w:p w14:paraId="45A3A6C6" w14:textId="77777777" w:rsidR="00B04EB0" w:rsidRPr="005463D7" w:rsidRDefault="00B04EB0" w:rsidP="00B04EB0">
      <w:pPr>
        <w:autoSpaceDE w:val="0"/>
        <w:autoSpaceDN w:val="0"/>
        <w:adjustRightInd w:val="0"/>
        <w:spacing w:line="240" w:lineRule="auto"/>
        <w:rPr>
          <w:lang w:val="ro-RO" w:eastAsia="it-IT"/>
        </w:rPr>
      </w:pPr>
    </w:p>
    <w:p w14:paraId="3241E2E8" w14:textId="77777777" w:rsidR="00ED5CE3" w:rsidRPr="005463D7" w:rsidRDefault="00ED5CE3" w:rsidP="00E15F5C">
      <w:pPr>
        <w:keepNext/>
        <w:keepLines/>
        <w:tabs>
          <w:tab w:val="clear" w:pos="567"/>
          <w:tab w:val="left" w:pos="1418"/>
        </w:tabs>
        <w:spacing w:line="240" w:lineRule="auto"/>
        <w:rPr>
          <w:noProof/>
          <w:lang w:val="ro-RO"/>
        </w:rPr>
      </w:pPr>
      <w:r w:rsidRPr="005463D7">
        <w:rPr>
          <w:noProof/>
          <w:lang w:val="ro-RO"/>
        </w:rPr>
        <w:t>Următoarele reac</w:t>
      </w:r>
      <w:r w:rsidR="00FC5EED" w:rsidRPr="005463D7">
        <w:rPr>
          <w:noProof/>
          <w:lang w:val="ro-RO"/>
        </w:rPr>
        <w:t>ţ</w:t>
      </w:r>
      <w:r w:rsidRPr="005463D7">
        <w:rPr>
          <w:noProof/>
          <w:lang w:val="ro-RO"/>
        </w:rPr>
        <w:t>ii adverse pot apărea în timpul utilizării Eklira Genuair</w:t>
      </w:r>
      <w:r w:rsidRPr="005463D7">
        <w:rPr>
          <w:bCs/>
          <w:noProof/>
          <w:lang w:val="ro-RO"/>
        </w:rPr>
        <w:t>:</w:t>
      </w:r>
    </w:p>
    <w:p w14:paraId="24AAA41E" w14:textId="77777777" w:rsidR="00ED5CE3" w:rsidRPr="005463D7" w:rsidRDefault="00ED5CE3" w:rsidP="00E15F5C">
      <w:pPr>
        <w:keepNext/>
        <w:keepLines/>
        <w:tabs>
          <w:tab w:val="clear" w:pos="567"/>
          <w:tab w:val="left" w:pos="1418"/>
        </w:tabs>
        <w:spacing w:line="240" w:lineRule="auto"/>
        <w:rPr>
          <w:i/>
          <w:noProof/>
          <w:lang w:val="ro-RO"/>
        </w:rPr>
      </w:pPr>
      <w:r w:rsidRPr="00782741">
        <w:rPr>
          <w:b/>
          <w:iCs/>
          <w:noProof/>
          <w:lang w:val="ro-RO"/>
        </w:rPr>
        <w:t>Frecvente</w:t>
      </w:r>
      <w:r w:rsidRPr="00782741">
        <w:rPr>
          <w:iCs/>
          <w:noProof/>
          <w:lang w:val="ro-RO"/>
        </w:rPr>
        <w:t xml:space="preserve">: pot afecta până la </w:t>
      </w:r>
      <w:smartTag w:uri="urn:schemas-microsoft-com:office:smarttags" w:element="State">
        <w:smartTagPr>
          <w:attr w:name="ProductID" w:val="1 in"/>
        </w:smartTagPr>
        <w:r w:rsidRPr="00782741">
          <w:rPr>
            <w:iCs/>
            <w:lang w:val="ro-RO"/>
          </w:rPr>
          <w:t>1 din</w:t>
        </w:r>
      </w:smartTag>
      <w:r w:rsidRPr="00782741">
        <w:rPr>
          <w:iCs/>
          <w:noProof/>
          <w:lang w:val="ro-RO"/>
        </w:rPr>
        <w:t xml:space="preserve"> 10 persoane</w:t>
      </w:r>
    </w:p>
    <w:p w14:paraId="4166D177" w14:textId="77777777" w:rsidR="00ED5CE3" w:rsidRPr="005463D7" w:rsidRDefault="009B78AA" w:rsidP="00823F2B">
      <w:pPr>
        <w:numPr>
          <w:ilvl w:val="0"/>
          <w:numId w:val="11"/>
        </w:numPr>
        <w:tabs>
          <w:tab w:val="clear" w:pos="567"/>
          <w:tab w:val="num" w:pos="426"/>
        </w:tabs>
        <w:spacing w:line="240" w:lineRule="auto"/>
        <w:rPr>
          <w:noProof/>
          <w:lang w:val="ro-RO"/>
        </w:rPr>
      </w:pPr>
      <w:r w:rsidRPr="005463D7">
        <w:rPr>
          <w:bCs/>
          <w:lang w:val="ro-RO" w:eastAsia="it-IT"/>
        </w:rPr>
        <w:t>Durere de cap</w:t>
      </w:r>
    </w:p>
    <w:p w14:paraId="207E8F69" w14:textId="77777777" w:rsidR="00ED5CE3" w:rsidRPr="005463D7" w:rsidRDefault="00ED5CE3" w:rsidP="00823F2B">
      <w:pPr>
        <w:numPr>
          <w:ilvl w:val="0"/>
          <w:numId w:val="11"/>
        </w:numPr>
        <w:tabs>
          <w:tab w:val="clear" w:pos="567"/>
          <w:tab w:val="num" w:pos="426"/>
        </w:tabs>
        <w:spacing w:line="240" w:lineRule="auto"/>
        <w:rPr>
          <w:noProof/>
          <w:lang w:val="ro-RO"/>
        </w:rPr>
      </w:pPr>
      <w:r w:rsidRPr="005463D7">
        <w:rPr>
          <w:noProof/>
          <w:lang w:val="ro-RO"/>
        </w:rPr>
        <w:t>Inflamare</w:t>
      </w:r>
      <w:r w:rsidR="002F32DD" w:rsidRPr="005463D7">
        <w:rPr>
          <w:noProof/>
          <w:lang w:val="ro-RO"/>
        </w:rPr>
        <w:t xml:space="preserve"> </w:t>
      </w:r>
      <w:r w:rsidRPr="005463D7">
        <w:rPr>
          <w:noProof/>
          <w:lang w:val="ro-RO"/>
        </w:rPr>
        <w:t>a sinusurilor (</w:t>
      </w:r>
      <w:r w:rsidR="008D2308" w:rsidRPr="005463D7">
        <w:rPr>
          <w:noProof/>
          <w:lang w:val="ro-RO"/>
        </w:rPr>
        <w:t>sinuzită</w:t>
      </w:r>
      <w:r w:rsidRPr="005463D7">
        <w:rPr>
          <w:noProof/>
          <w:lang w:val="ro-RO"/>
        </w:rPr>
        <w:t xml:space="preserve">) </w:t>
      </w:r>
    </w:p>
    <w:p w14:paraId="32506611" w14:textId="77777777" w:rsidR="00ED5CE3" w:rsidRPr="005463D7" w:rsidRDefault="00ED5CE3" w:rsidP="00823F2B">
      <w:pPr>
        <w:numPr>
          <w:ilvl w:val="0"/>
          <w:numId w:val="11"/>
        </w:numPr>
        <w:tabs>
          <w:tab w:val="clear" w:pos="567"/>
          <w:tab w:val="num" w:pos="426"/>
        </w:tabs>
        <w:spacing w:line="240" w:lineRule="auto"/>
        <w:rPr>
          <w:noProof/>
          <w:lang w:val="ro-RO"/>
        </w:rPr>
      </w:pPr>
      <w:r w:rsidRPr="005463D7">
        <w:rPr>
          <w:noProof/>
          <w:lang w:val="ro-RO"/>
        </w:rPr>
        <w:t>Răceală</w:t>
      </w:r>
      <w:r w:rsidR="008D2308" w:rsidRPr="005463D7">
        <w:rPr>
          <w:noProof/>
          <w:lang w:val="ro-RO"/>
        </w:rPr>
        <w:t xml:space="preserve"> (rinofaringită)</w:t>
      </w:r>
    </w:p>
    <w:p w14:paraId="5168797C" w14:textId="77777777" w:rsidR="00ED5CE3" w:rsidRPr="005463D7" w:rsidRDefault="00ED5CE3" w:rsidP="00823F2B">
      <w:pPr>
        <w:numPr>
          <w:ilvl w:val="0"/>
          <w:numId w:val="11"/>
        </w:numPr>
        <w:tabs>
          <w:tab w:val="clear" w:pos="567"/>
          <w:tab w:val="num" w:pos="426"/>
        </w:tabs>
        <w:spacing w:line="240" w:lineRule="auto"/>
        <w:rPr>
          <w:noProof/>
          <w:lang w:val="ro-RO"/>
        </w:rPr>
      </w:pPr>
      <w:r w:rsidRPr="005463D7">
        <w:rPr>
          <w:noProof/>
          <w:lang w:val="ro-RO"/>
        </w:rPr>
        <w:t>Tuse</w:t>
      </w:r>
    </w:p>
    <w:p w14:paraId="300965AF" w14:textId="77777777" w:rsidR="00ED5CE3" w:rsidRDefault="00ED5CE3" w:rsidP="00823F2B">
      <w:pPr>
        <w:numPr>
          <w:ilvl w:val="0"/>
          <w:numId w:val="11"/>
        </w:numPr>
        <w:tabs>
          <w:tab w:val="clear" w:pos="567"/>
          <w:tab w:val="num" w:pos="426"/>
        </w:tabs>
        <w:spacing w:line="240" w:lineRule="auto"/>
        <w:rPr>
          <w:noProof/>
          <w:lang w:val="ro-RO"/>
        </w:rPr>
      </w:pPr>
      <w:r w:rsidRPr="005463D7">
        <w:rPr>
          <w:noProof/>
          <w:lang w:val="ro-RO"/>
        </w:rPr>
        <w:t>Diaree</w:t>
      </w:r>
    </w:p>
    <w:p w14:paraId="738ECA08" w14:textId="77777777" w:rsidR="007D3853" w:rsidRPr="005463D7" w:rsidRDefault="007D3853" w:rsidP="00823F2B">
      <w:pPr>
        <w:numPr>
          <w:ilvl w:val="0"/>
          <w:numId w:val="11"/>
        </w:numPr>
        <w:tabs>
          <w:tab w:val="clear" w:pos="567"/>
          <w:tab w:val="num" w:pos="426"/>
        </w:tabs>
        <w:spacing w:line="240" w:lineRule="auto"/>
        <w:rPr>
          <w:noProof/>
          <w:lang w:val="ro-RO"/>
        </w:rPr>
      </w:pPr>
      <w:r>
        <w:rPr>
          <w:noProof/>
          <w:lang w:val="ro-RO"/>
        </w:rPr>
        <w:t>Greață</w:t>
      </w:r>
    </w:p>
    <w:p w14:paraId="47E97E7B" w14:textId="77777777" w:rsidR="00ED5CE3" w:rsidRPr="005463D7" w:rsidRDefault="00ED5CE3" w:rsidP="00E15F5C">
      <w:pPr>
        <w:keepNext/>
        <w:keepLines/>
        <w:tabs>
          <w:tab w:val="clear" w:pos="567"/>
          <w:tab w:val="left" w:pos="1418"/>
        </w:tabs>
        <w:spacing w:line="240" w:lineRule="auto"/>
        <w:rPr>
          <w:i/>
          <w:noProof/>
          <w:lang w:val="ro-RO"/>
        </w:rPr>
      </w:pPr>
    </w:p>
    <w:p w14:paraId="63A60BF9" w14:textId="77777777" w:rsidR="00ED5CE3" w:rsidRPr="00782741" w:rsidRDefault="00ED5CE3" w:rsidP="00E15F5C">
      <w:pPr>
        <w:keepNext/>
        <w:keepLines/>
        <w:tabs>
          <w:tab w:val="clear" w:pos="567"/>
          <w:tab w:val="left" w:pos="1418"/>
        </w:tabs>
        <w:spacing w:line="240" w:lineRule="auto"/>
        <w:rPr>
          <w:noProof/>
          <w:lang w:val="ro-RO"/>
        </w:rPr>
      </w:pPr>
      <w:r w:rsidRPr="00782741">
        <w:rPr>
          <w:b/>
          <w:iCs/>
          <w:noProof/>
          <w:lang w:val="ro-RO"/>
        </w:rPr>
        <w:t>Mai pu</w:t>
      </w:r>
      <w:r w:rsidR="00FC5EED" w:rsidRPr="00782741">
        <w:rPr>
          <w:b/>
          <w:iCs/>
          <w:noProof/>
          <w:lang w:val="ro-RO"/>
        </w:rPr>
        <w:t>ţ</w:t>
      </w:r>
      <w:r w:rsidRPr="00782741">
        <w:rPr>
          <w:b/>
          <w:iCs/>
          <w:noProof/>
          <w:lang w:val="ro-RO"/>
        </w:rPr>
        <w:t>in frecvente</w:t>
      </w:r>
      <w:r w:rsidRPr="00782741">
        <w:rPr>
          <w:iCs/>
          <w:noProof/>
          <w:lang w:val="ro-RO"/>
        </w:rPr>
        <w:t xml:space="preserve">: pot afecta până la </w:t>
      </w:r>
      <w:smartTag w:uri="urn:schemas-microsoft-com:office:smarttags" w:element="State">
        <w:smartTagPr>
          <w:attr w:name="ProductID" w:val="1 in"/>
        </w:smartTagPr>
        <w:r w:rsidRPr="00782741">
          <w:rPr>
            <w:iCs/>
            <w:lang w:val="ro-RO"/>
          </w:rPr>
          <w:t>1 din</w:t>
        </w:r>
      </w:smartTag>
      <w:r w:rsidRPr="00782741">
        <w:rPr>
          <w:iCs/>
          <w:noProof/>
          <w:lang w:val="ro-RO"/>
        </w:rPr>
        <w:t xml:space="preserve"> 100 persoane</w:t>
      </w:r>
    </w:p>
    <w:p w14:paraId="742640BF" w14:textId="77777777" w:rsidR="007D3853" w:rsidRPr="00C57224" w:rsidRDefault="007D3853" w:rsidP="00823F2B">
      <w:pPr>
        <w:numPr>
          <w:ilvl w:val="0"/>
          <w:numId w:val="11"/>
        </w:numPr>
        <w:tabs>
          <w:tab w:val="clear" w:pos="567"/>
          <w:tab w:val="num" w:pos="426"/>
        </w:tabs>
        <w:spacing w:line="240" w:lineRule="auto"/>
        <w:rPr>
          <w:bCs/>
          <w:lang w:val="ro-RO" w:eastAsia="it-IT"/>
        </w:rPr>
      </w:pPr>
      <w:r>
        <w:rPr>
          <w:noProof/>
          <w:lang w:val="ro-RO"/>
        </w:rPr>
        <w:t>Amețeală</w:t>
      </w:r>
    </w:p>
    <w:p w14:paraId="7A8ED1CD" w14:textId="77777777" w:rsidR="00ED5CE3" w:rsidRPr="00C57224" w:rsidRDefault="00ED5CE3" w:rsidP="00823F2B">
      <w:pPr>
        <w:numPr>
          <w:ilvl w:val="0"/>
          <w:numId w:val="11"/>
        </w:numPr>
        <w:tabs>
          <w:tab w:val="clear" w:pos="567"/>
          <w:tab w:val="num" w:pos="426"/>
        </w:tabs>
        <w:spacing w:line="240" w:lineRule="auto"/>
        <w:rPr>
          <w:bCs/>
          <w:lang w:val="ro-RO" w:eastAsia="it-IT"/>
        </w:rPr>
      </w:pPr>
      <w:r w:rsidRPr="005463D7">
        <w:rPr>
          <w:bCs/>
          <w:lang w:val="ro-RO" w:eastAsia="it-IT"/>
        </w:rPr>
        <w:t>Uscăciune a gurii</w:t>
      </w:r>
    </w:p>
    <w:p w14:paraId="54138D66" w14:textId="77777777" w:rsidR="007D3853" w:rsidRPr="005463D7" w:rsidRDefault="007D3853" w:rsidP="00823F2B">
      <w:pPr>
        <w:numPr>
          <w:ilvl w:val="0"/>
          <w:numId w:val="11"/>
        </w:numPr>
        <w:tabs>
          <w:tab w:val="clear" w:pos="567"/>
          <w:tab w:val="num" w:pos="426"/>
        </w:tabs>
        <w:spacing w:line="240" w:lineRule="auto"/>
        <w:rPr>
          <w:noProof/>
          <w:lang w:val="ro-RO"/>
        </w:rPr>
      </w:pPr>
      <w:r>
        <w:rPr>
          <w:noProof/>
          <w:lang w:val="ro-RO"/>
        </w:rPr>
        <w:t>Inflama</w:t>
      </w:r>
      <w:r w:rsidR="00A26246">
        <w:rPr>
          <w:noProof/>
          <w:lang w:val="ro-RO"/>
        </w:rPr>
        <w:t>ţie la nivelul</w:t>
      </w:r>
      <w:r>
        <w:rPr>
          <w:noProof/>
          <w:lang w:val="ro-RO"/>
        </w:rPr>
        <w:t xml:space="preserve"> gurii (stomatită)</w:t>
      </w:r>
    </w:p>
    <w:p w14:paraId="0D245980" w14:textId="77777777" w:rsidR="00ED5CE3" w:rsidRPr="005463D7" w:rsidRDefault="00ED5CE3" w:rsidP="00823F2B">
      <w:pPr>
        <w:numPr>
          <w:ilvl w:val="0"/>
          <w:numId w:val="11"/>
        </w:numPr>
        <w:tabs>
          <w:tab w:val="clear" w:pos="567"/>
          <w:tab w:val="num" w:pos="426"/>
        </w:tabs>
        <w:spacing w:line="240" w:lineRule="auto"/>
        <w:rPr>
          <w:noProof/>
          <w:lang w:val="ro-RO"/>
        </w:rPr>
      </w:pPr>
      <w:r w:rsidRPr="005463D7">
        <w:rPr>
          <w:noProof/>
          <w:lang w:val="ro-RO"/>
        </w:rPr>
        <w:t>Răgu</w:t>
      </w:r>
      <w:r w:rsidR="00FC5EED" w:rsidRPr="005463D7">
        <w:rPr>
          <w:noProof/>
          <w:lang w:val="ro-RO"/>
        </w:rPr>
        <w:t>ş</w:t>
      </w:r>
      <w:r w:rsidRPr="005463D7">
        <w:rPr>
          <w:noProof/>
          <w:lang w:val="ro-RO"/>
        </w:rPr>
        <w:t>eală (disfonie)</w:t>
      </w:r>
    </w:p>
    <w:p w14:paraId="468A3600" w14:textId="77777777" w:rsidR="00ED5CE3" w:rsidRPr="005463D7" w:rsidRDefault="009B78AA" w:rsidP="00823F2B">
      <w:pPr>
        <w:numPr>
          <w:ilvl w:val="0"/>
          <w:numId w:val="11"/>
        </w:numPr>
        <w:tabs>
          <w:tab w:val="clear" w:pos="567"/>
          <w:tab w:val="num" w:pos="426"/>
        </w:tabs>
        <w:spacing w:line="240" w:lineRule="auto"/>
        <w:rPr>
          <w:noProof/>
          <w:lang w:val="ro-RO"/>
        </w:rPr>
      </w:pPr>
      <w:r w:rsidRPr="005463D7">
        <w:rPr>
          <w:noProof/>
          <w:lang w:val="ro-RO"/>
        </w:rPr>
        <w:t>Bătăi rapide ale inimii</w:t>
      </w:r>
      <w:r w:rsidR="00ED5CE3" w:rsidRPr="005463D7">
        <w:rPr>
          <w:noProof/>
          <w:lang w:val="ro-RO"/>
        </w:rPr>
        <w:t xml:space="preserve"> (tahicardie)</w:t>
      </w:r>
    </w:p>
    <w:p w14:paraId="3F46882C" w14:textId="77777777" w:rsidR="005F536D" w:rsidRDefault="008E6231" w:rsidP="00823F2B">
      <w:pPr>
        <w:numPr>
          <w:ilvl w:val="0"/>
          <w:numId w:val="11"/>
        </w:numPr>
        <w:tabs>
          <w:tab w:val="clear" w:pos="567"/>
          <w:tab w:val="num" w:pos="426"/>
        </w:tabs>
        <w:spacing w:line="240" w:lineRule="auto"/>
        <w:rPr>
          <w:noProof/>
          <w:lang w:val="ro-RO"/>
        </w:rPr>
      </w:pPr>
      <w:r>
        <w:rPr>
          <w:noProof/>
          <w:lang w:val="ro-RO"/>
        </w:rPr>
        <w:lastRenderedPageBreak/>
        <w:t>Perceperea</w:t>
      </w:r>
      <w:r w:rsidR="005F536D" w:rsidRPr="005463D7">
        <w:rPr>
          <w:noProof/>
          <w:lang w:val="ro-RO"/>
        </w:rPr>
        <w:t xml:space="preserve"> </w:t>
      </w:r>
      <w:r w:rsidR="00F35097" w:rsidRPr="005463D7">
        <w:rPr>
          <w:noProof/>
          <w:lang w:val="ro-RO"/>
        </w:rPr>
        <w:t>bătăi</w:t>
      </w:r>
      <w:r>
        <w:rPr>
          <w:noProof/>
          <w:lang w:val="ro-RO"/>
        </w:rPr>
        <w:t>lor</w:t>
      </w:r>
      <w:r w:rsidR="00F35097" w:rsidRPr="005463D7">
        <w:rPr>
          <w:noProof/>
          <w:lang w:val="ro-RO"/>
        </w:rPr>
        <w:t xml:space="preserve"> inimii</w:t>
      </w:r>
      <w:r w:rsidR="005F536D" w:rsidRPr="005463D7">
        <w:rPr>
          <w:noProof/>
          <w:lang w:val="ro-RO"/>
        </w:rPr>
        <w:t xml:space="preserve"> (palpitaţii)</w:t>
      </w:r>
    </w:p>
    <w:p w14:paraId="0FE2E896" w14:textId="77777777" w:rsidR="00A02900" w:rsidRPr="005463D7" w:rsidRDefault="004968C9" w:rsidP="00823F2B">
      <w:pPr>
        <w:numPr>
          <w:ilvl w:val="0"/>
          <w:numId w:val="11"/>
        </w:numPr>
        <w:tabs>
          <w:tab w:val="clear" w:pos="567"/>
          <w:tab w:val="num" w:pos="426"/>
        </w:tabs>
        <w:spacing w:line="240" w:lineRule="auto"/>
        <w:rPr>
          <w:noProof/>
          <w:lang w:val="ro-RO"/>
        </w:rPr>
      </w:pPr>
      <w:r w:rsidRPr="005B5B6F">
        <w:rPr>
          <w:lang w:val="pt-PT"/>
        </w:rPr>
        <w:t>Bătăi anormale sau neregulate ale inimii (aritmii cardiace)</w:t>
      </w:r>
    </w:p>
    <w:p w14:paraId="0F018BDA" w14:textId="77777777" w:rsidR="008D2308" w:rsidRPr="005463D7" w:rsidRDefault="008D2308" w:rsidP="00823F2B">
      <w:pPr>
        <w:numPr>
          <w:ilvl w:val="0"/>
          <w:numId w:val="11"/>
        </w:numPr>
        <w:tabs>
          <w:tab w:val="clear" w:pos="567"/>
          <w:tab w:val="num" w:pos="426"/>
        </w:tabs>
        <w:spacing w:line="240" w:lineRule="auto"/>
        <w:rPr>
          <w:noProof/>
          <w:lang w:val="ro-RO"/>
        </w:rPr>
      </w:pPr>
      <w:r w:rsidRPr="005463D7">
        <w:rPr>
          <w:noProof/>
          <w:lang w:val="ro-RO"/>
        </w:rPr>
        <w:t>Dificultate la urinare (reten</w:t>
      </w:r>
      <w:r w:rsidR="00FC5EED" w:rsidRPr="005463D7">
        <w:rPr>
          <w:noProof/>
          <w:lang w:val="ro-RO"/>
        </w:rPr>
        <w:t>ţ</w:t>
      </w:r>
      <w:r w:rsidRPr="005463D7">
        <w:rPr>
          <w:noProof/>
          <w:lang w:val="ro-RO"/>
        </w:rPr>
        <w:t>ie urinară)</w:t>
      </w:r>
    </w:p>
    <w:p w14:paraId="495ED701" w14:textId="77777777" w:rsidR="00EB1D29" w:rsidRDefault="00EB1D29" w:rsidP="00EB1D29">
      <w:pPr>
        <w:numPr>
          <w:ilvl w:val="0"/>
          <w:numId w:val="11"/>
        </w:numPr>
        <w:tabs>
          <w:tab w:val="clear" w:pos="567"/>
          <w:tab w:val="num" w:pos="426"/>
        </w:tabs>
        <w:spacing w:line="240" w:lineRule="auto"/>
        <w:rPr>
          <w:noProof/>
          <w:lang w:val="ro-RO"/>
        </w:rPr>
      </w:pPr>
      <w:r w:rsidRPr="005463D7">
        <w:rPr>
          <w:noProof/>
          <w:lang w:val="ro-RO"/>
        </w:rPr>
        <w:t>Vedere înceţoşată</w:t>
      </w:r>
    </w:p>
    <w:p w14:paraId="566B0CAA" w14:textId="77777777" w:rsidR="00EB1D29" w:rsidRDefault="00D562FD" w:rsidP="00EB1D29">
      <w:pPr>
        <w:numPr>
          <w:ilvl w:val="0"/>
          <w:numId w:val="11"/>
        </w:numPr>
        <w:tabs>
          <w:tab w:val="clear" w:pos="567"/>
          <w:tab w:val="num" w:pos="426"/>
        </w:tabs>
        <w:spacing w:line="240" w:lineRule="auto"/>
        <w:rPr>
          <w:noProof/>
          <w:lang w:val="ro-RO"/>
        </w:rPr>
      </w:pPr>
      <w:r>
        <w:rPr>
          <w:noProof/>
          <w:lang w:val="ro-RO"/>
        </w:rPr>
        <w:t>Erupție trecătoare pe piele</w:t>
      </w:r>
    </w:p>
    <w:p w14:paraId="63D1C4A6" w14:textId="77777777" w:rsidR="00EB1D29" w:rsidRPr="005463D7" w:rsidRDefault="00EB1D29" w:rsidP="00EB1D29">
      <w:pPr>
        <w:numPr>
          <w:ilvl w:val="0"/>
          <w:numId w:val="11"/>
        </w:numPr>
        <w:tabs>
          <w:tab w:val="clear" w:pos="567"/>
          <w:tab w:val="num" w:pos="426"/>
        </w:tabs>
        <w:spacing w:line="240" w:lineRule="auto"/>
        <w:rPr>
          <w:noProof/>
          <w:lang w:val="ro-RO"/>
        </w:rPr>
      </w:pPr>
      <w:r>
        <w:rPr>
          <w:noProof/>
          <w:lang w:val="ro-RO"/>
        </w:rPr>
        <w:t>Mâncărime la nivelul pielii</w:t>
      </w:r>
    </w:p>
    <w:p w14:paraId="01720DEB" w14:textId="77777777" w:rsidR="00894D8B" w:rsidRPr="005463D7" w:rsidRDefault="00894D8B" w:rsidP="00160C63">
      <w:pPr>
        <w:tabs>
          <w:tab w:val="clear" w:pos="567"/>
        </w:tabs>
        <w:spacing w:line="240" w:lineRule="auto"/>
        <w:ind w:left="360"/>
        <w:rPr>
          <w:noProof/>
          <w:lang w:val="ro-RO"/>
        </w:rPr>
      </w:pPr>
    </w:p>
    <w:p w14:paraId="0F8C9C48" w14:textId="77777777" w:rsidR="00ED5CE3" w:rsidRPr="005463D7" w:rsidRDefault="00894D8B" w:rsidP="00E15F5C">
      <w:pPr>
        <w:pStyle w:val="Paragraph"/>
        <w:spacing w:after="0"/>
        <w:rPr>
          <w:b/>
          <w:sz w:val="22"/>
          <w:szCs w:val="22"/>
          <w:lang w:val="ro-RO"/>
        </w:rPr>
      </w:pPr>
      <w:r w:rsidRPr="005463D7">
        <w:rPr>
          <w:b/>
          <w:sz w:val="22"/>
          <w:szCs w:val="22"/>
          <w:lang w:val="ro-RO"/>
        </w:rPr>
        <w:t>Raportarea reacţiilor adverse</w:t>
      </w:r>
    </w:p>
    <w:p w14:paraId="20543A92" w14:textId="77777777" w:rsidR="00ED5CE3" w:rsidRPr="005463D7" w:rsidRDefault="00ED5CE3" w:rsidP="00180616">
      <w:pPr>
        <w:tabs>
          <w:tab w:val="clear" w:pos="567"/>
        </w:tabs>
        <w:spacing w:line="240" w:lineRule="auto"/>
        <w:ind w:right="-2"/>
        <w:rPr>
          <w:noProof/>
          <w:lang w:val="ro-RO"/>
        </w:rPr>
      </w:pPr>
      <w:r w:rsidRPr="005463D7">
        <w:rPr>
          <w:noProof/>
          <w:lang w:val="ro-RO"/>
        </w:rPr>
        <w:t>Dacă manifesta</w:t>
      </w:r>
      <w:r w:rsidR="00FC5EED" w:rsidRPr="005463D7">
        <w:rPr>
          <w:noProof/>
          <w:lang w:val="ro-RO"/>
        </w:rPr>
        <w:t>ţ</w:t>
      </w:r>
      <w:r w:rsidRPr="005463D7">
        <w:rPr>
          <w:noProof/>
          <w:lang w:val="ro-RO"/>
        </w:rPr>
        <w:t>i orice reac</w:t>
      </w:r>
      <w:r w:rsidR="00FC5EED" w:rsidRPr="005463D7">
        <w:rPr>
          <w:noProof/>
          <w:lang w:val="ro-RO"/>
        </w:rPr>
        <w:t>ţ</w:t>
      </w:r>
      <w:r w:rsidRPr="005463D7">
        <w:rPr>
          <w:noProof/>
          <w:lang w:val="ro-RO"/>
        </w:rPr>
        <w:t>ii adverse, adresa</w:t>
      </w:r>
      <w:r w:rsidR="00FC5EED" w:rsidRPr="005463D7">
        <w:rPr>
          <w:noProof/>
          <w:lang w:val="ro-RO"/>
        </w:rPr>
        <w:t>ţ</w:t>
      </w:r>
      <w:r w:rsidRPr="005463D7">
        <w:rPr>
          <w:noProof/>
          <w:lang w:val="ro-RO"/>
        </w:rPr>
        <w:t>i</w:t>
      </w:r>
      <w:r w:rsidR="002F32DD" w:rsidRPr="005463D7">
        <w:rPr>
          <w:noProof/>
          <w:lang w:val="ro-RO"/>
        </w:rPr>
        <w:t>-</w:t>
      </w:r>
      <w:r w:rsidRPr="005463D7">
        <w:rPr>
          <w:noProof/>
          <w:lang w:val="ro-RO"/>
        </w:rPr>
        <w:t xml:space="preserve">vă medicului dumneavoastră, farmacistului sau asistentei medicale. </w:t>
      </w:r>
      <w:r w:rsidR="00202253" w:rsidRPr="005463D7">
        <w:rPr>
          <w:snapToGrid w:val="0"/>
          <w:lang w:val="ro-RO"/>
        </w:rPr>
        <w:t xml:space="preserve">Acestea includ orice reacţii adverse nemenţionate în acest prospect. De asemenea, puteţi raporta reacţiile adverse direct prin intermediul </w:t>
      </w:r>
      <w:r w:rsidR="00202253" w:rsidRPr="005463D7">
        <w:rPr>
          <w:snapToGrid w:val="0"/>
          <w:highlight w:val="lightGray"/>
          <w:lang w:val="ro-RO"/>
        </w:rPr>
        <w:t xml:space="preserve">sistemului naţional de raportare, aşa cum este menţionat în </w:t>
      </w:r>
      <w:r w:rsidR="00202253">
        <w:fldChar w:fldCharType="begin"/>
      </w:r>
      <w:r w:rsidR="00202253" w:rsidRPr="00F630E2">
        <w:rPr>
          <w:lang w:val="pt-PT"/>
          <w:rPrChange w:id="432" w:author="Author">
            <w:rPr/>
          </w:rPrChange>
        </w:rPr>
        <w:instrText>HYPERLINK "http://www.ema.europa.eu/docs/en_GB/document_library/Template_or_form/2013/03/WC500139752.doc"</w:instrText>
      </w:r>
      <w:r w:rsidR="00202253">
        <w:fldChar w:fldCharType="separate"/>
      </w:r>
      <w:r w:rsidR="00202253" w:rsidRPr="005463D7">
        <w:rPr>
          <w:rStyle w:val="Hyperlink"/>
          <w:snapToGrid w:val="0"/>
          <w:highlight w:val="lightGray"/>
          <w:lang w:val="ro-RO"/>
        </w:rPr>
        <w:t>Anexa V</w:t>
      </w:r>
      <w:r w:rsidR="00202253">
        <w:fldChar w:fldCharType="end"/>
      </w:r>
      <w:r w:rsidR="00202253" w:rsidRPr="005463D7">
        <w:rPr>
          <w:snapToGrid w:val="0"/>
          <w:lang w:val="ro-RO"/>
        </w:rPr>
        <w:t>. Raportând reacţiile adverse, puteţi contribui la furnizarea de informaţii suplimentare privind siguranţa acestui medicament.</w:t>
      </w:r>
    </w:p>
    <w:p w14:paraId="5A57ABCC" w14:textId="77777777" w:rsidR="00ED5CE3" w:rsidRPr="005463D7" w:rsidRDefault="00ED5CE3" w:rsidP="00E15F5C">
      <w:pPr>
        <w:tabs>
          <w:tab w:val="clear" w:pos="567"/>
        </w:tabs>
        <w:spacing w:line="240" w:lineRule="auto"/>
        <w:ind w:right="-2"/>
        <w:rPr>
          <w:noProof/>
          <w:lang w:val="ro-RO"/>
        </w:rPr>
      </w:pPr>
    </w:p>
    <w:p w14:paraId="70668E81" w14:textId="77777777" w:rsidR="002700FC" w:rsidRPr="005463D7" w:rsidRDefault="002700FC" w:rsidP="00E15F5C">
      <w:pPr>
        <w:tabs>
          <w:tab w:val="clear" w:pos="567"/>
        </w:tabs>
        <w:spacing w:line="240" w:lineRule="auto"/>
        <w:ind w:right="-2"/>
        <w:rPr>
          <w:noProof/>
          <w:lang w:val="ro-RO"/>
        </w:rPr>
      </w:pPr>
    </w:p>
    <w:p w14:paraId="2975E7D8" w14:textId="77777777" w:rsidR="00ED5CE3" w:rsidRPr="005463D7" w:rsidRDefault="00ED5CE3" w:rsidP="00573580">
      <w:pPr>
        <w:keepNext/>
        <w:keepLines/>
        <w:tabs>
          <w:tab w:val="clear" w:pos="567"/>
        </w:tabs>
        <w:spacing w:line="240" w:lineRule="auto"/>
        <w:ind w:left="567" w:hanging="567"/>
        <w:rPr>
          <w:noProof/>
          <w:lang w:val="ro-RO"/>
        </w:rPr>
      </w:pPr>
      <w:r w:rsidRPr="005463D7">
        <w:rPr>
          <w:b/>
          <w:bCs/>
          <w:noProof/>
          <w:lang w:val="ro-RO"/>
        </w:rPr>
        <w:t>5.</w:t>
      </w:r>
      <w:r w:rsidRPr="005463D7">
        <w:rPr>
          <w:b/>
          <w:bCs/>
          <w:noProof/>
          <w:lang w:val="ro-RO"/>
        </w:rPr>
        <w:tab/>
      </w:r>
      <w:r w:rsidR="002454FF" w:rsidRPr="005463D7">
        <w:rPr>
          <w:b/>
          <w:bCs/>
          <w:noProof/>
          <w:lang w:val="ro-RO"/>
        </w:rPr>
        <w:t>Cum se păstrează</w:t>
      </w:r>
      <w:r w:rsidRPr="005463D7">
        <w:rPr>
          <w:b/>
          <w:bCs/>
          <w:noProof/>
          <w:lang w:val="ro-RO"/>
        </w:rPr>
        <w:t xml:space="preserve"> Eklira Genuair</w:t>
      </w:r>
    </w:p>
    <w:p w14:paraId="2B4C2269" w14:textId="77777777" w:rsidR="00ED5CE3" w:rsidRPr="005463D7" w:rsidRDefault="00ED5CE3" w:rsidP="00573580">
      <w:pPr>
        <w:keepNext/>
        <w:keepLines/>
        <w:tabs>
          <w:tab w:val="clear" w:pos="567"/>
        </w:tabs>
        <w:spacing w:line="240" w:lineRule="auto"/>
        <w:rPr>
          <w:noProof/>
          <w:lang w:val="ro-RO"/>
        </w:rPr>
      </w:pPr>
    </w:p>
    <w:p w14:paraId="22D0E0ED" w14:textId="77777777" w:rsidR="00ED5CE3" w:rsidRPr="005463D7" w:rsidRDefault="00ED5CE3" w:rsidP="00573580">
      <w:pPr>
        <w:keepNext/>
        <w:keepLines/>
        <w:tabs>
          <w:tab w:val="clear" w:pos="567"/>
        </w:tabs>
        <w:spacing w:line="240" w:lineRule="auto"/>
        <w:rPr>
          <w:noProof/>
          <w:lang w:val="ro-RO"/>
        </w:rPr>
      </w:pPr>
      <w:r w:rsidRPr="005463D7">
        <w:rPr>
          <w:noProof/>
          <w:lang w:val="ro-RO"/>
        </w:rPr>
        <w:t>Nu lăsa</w:t>
      </w:r>
      <w:r w:rsidR="00FC5EED" w:rsidRPr="005463D7">
        <w:rPr>
          <w:noProof/>
          <w:lang w:val="ro-RO"/>
        </w:rPr>
        <w:t>ţ</w:t>
      </w:r>
      <w:r w:rsidRPr="005463D7">
        <w:rPr>
          <w:noProof/>
          <w:lang w:val="ro-RO"/>
        </w:rPr>
        <w:t xml:space="preserve">i acest medicament la vederea </w:t>
      </w:r>
      <w:r w:rsidR="00FC5EED" w:rsidRPr="005463D7">
        <w:rPr>
          <w:noProof/>
          <w:lang w:val="ro-RO"/>
        </w:rPr>
        <w:t>ş</w:t>
      </w:r>
      <w:r w:rsidRPr="005463D7">
        <w:rPr>
          <w:noProof/>
          <w:lang w:val="ro-RO"/>
        </w:rPr>
        <w:t>i îndemâna copiilor.</w:t>
      </w:r>
    </w:p>
    <w:p w14:paraId="4251A237" w14:textId="77777777" w:rsidR="00ED5CE3" w:rsidRPr="005463D7" w:rsidRDefault="00ED5CE3" w:rsidP="00E15F5C">
      <w:pPr>
        <w:tabs>
          <w:tab w:val="clear" w:pos="567"/>
        </w:tabs>
        <w:spacing w:line="240" w:lineRule="auto"/>
        <w:ind w:right="-2"/>
        <w:rPr>
          <w:noProof/>
          <w:lang w:val="ro-RO"/>
        </w:rPr>
      </w:pPr>
    </w:p>
    <w:p w14:paraId="50C8E1B6" w14:textId="77777777" w:rsidR="00ED5CE3" w:rsidRPr="005463D7" w:rsidRDefault="00ED5CE3" w:rsidP="00E15F5C">
      <w:pPr>
        <w:tabs>
          <w:tab w:val="clear" w:pos="567"/>
        </w:tabs>
        <w:spacing w:line="240" w:lineRule="auto"/>
        <w:ind w:right="-2"/>
        <w:rPr>
          <w:noProof/>
          <w:lang w:val="ro-RO"/>
        </w:rPr>
      </w:pPr>
      <w:r w:rsidRPr="005463D7">
        <w:rPr>
          <w:noProof/>
          <w:lang w:val="ro-RO"/>
        </w:rPr>
        <w:t>Nu utiliza</w:t>
      </w:r>
      <w:r w:rsidR="00FC5EED" w:rsidRPr="005463D7">
        <w:rPr>
          <w:noProof/>
          <w:lang w:val="ro-RO"/>
        </w:rPr>
        <w:t>ţ</w:t>
      </w:r>
      <w:r w:rsidRPr="005463D7">
        <w:rPr>
          <w:noProof/>
          <w:lang w:val="ro-RO"/>
        </w:rPr>
        <w:t>i acest medicament după data de expirare înscrisă pe eticheta inhalatorului</w:t>
      </w:r>
      <w:r w:rsidR="00482FCA" w:rsidRPr="005463D7">
        <w:rPr>
          <w:noProof/>
          <w:lang w:val="ro-RO"/>
        </w:rPr>
        <w:t xml:space="preserve"> </w:t>
      </w:r>
      <w:r w:rsidR="00482FCA" w:rsidRPr="005463D7">
        <w:rPr>
          <w:bCs/>
          <w:lang w:val="ro-RO"/>
        </w:rPr>
        <w:t>ş</w:t>
      </w:r>
      <w:r w:rsidR="00482FCA" w:rsidRPr="005463D7">
        <w:rPr>
          <w:noProof/>
          <w:lang w:val="ro-RO"/>
        </w:rPr>
        <w:t>i</w:t>
      </w:r>
      <w:r w:rsidRPr="005463D7">
        <w:rPr>
          <w:noProof/>
          <w:lang w:val="ro-RO"/>
        </w:rPr>
        <w:t xml:space="preserve"> cutie </w:t>
      </w:r>
      <w:r w:rsidR="002F32DD" w:rsidRPr="005463D7">
        <w:rPr>
          <w:noProof/>
          <w:lang w:val="ro-RO"/>
        </w:rPr>
        <w:t>,</w:t>
      </w:r>
      <w:r w:rsidRPr="005463D7">
        <w:rPr>
          <w:noProof/>
          <w:lang w:val="ro-RO"/>
        </w:rPr>
        <w:t xml:space="preserve"> după „EXP”. Data de expirare se referă la ultima zi a lunii respective.</w:t>
      </w:r>
    </w:p>
    <w:p w14:paraId="4587D2C4" w14:textId="77777777" w:rsidR="00ED5CE3" w:rsidRPr="005463D7" w:rsidRDefault="00ED5CE3" w:rsidP="00E15F5C">
      <w:pPr>
        <w:keepNext/>
        <w:keepLines/>
        <w:tabs>
          <w:tab w:val="clear" w:pos="567"/>
        </w:tabs>
        <w:spacing w:line="240" w:lineRule="auto"/>
        <w:rPr>
          <w:noProof/>
          <w:lang w:val="ro-RO"/>
        </w:rPr>
      </w:pPr>
    </w:p>
    <w:p w14:paraId="06AD8645" w14:textId="77777777" w:rsidR="0023273C" w:rsidRDefault="0023273C" w:rsidP="0023273C">
      <w:pPr>
        <w:tabs>
          <w:tab w:val="clear" w:pos="567"/>
        </w:tabs>
        <w:spacing w:line="240" w:lineRule="auto"/>
        <w:ind w:right="-2"/>
        <w:rPr>
          <w:lang w:val="ro-RO"/>
        </w:rPr>
      </w:pPr>
      <w:r w:rsidRPr="00A96EAE">
        <w:rPr>
          <w:lang w:val="ro-RO"/>
        </w:rPr>
        <w:t>A se păstra inhalatorul protejat în punga sigilată până la începerea administrării.</w:t>
      </w:r>
    </w:p>
    <w:p w14:paraId="4A04A91B" w14:textId="77777777" w:rsidR="0023273C" w:rsidRPr="005463D7" w:rsidRDefault="0023273C" w:rsidP="0023273C">
      <w:pPr>
        <w:keepNext/>
        <w:keepLines/>
        <w:tabs>
          <w:tab w:val="clear" w:pos="567"/>
        </w:tabs>
        <w:spacing w:line="240" w:lineRule="auto"/>
        <w:rPr>
          <w:noProof/>
          <w:lang w:val="ro-RO"/>
        </w:rPr>
      </w:pPr>
    </w:p>
    <w:p w14:paraId="2FD858CF" w14:textId="77777777" w:rsidR="0023273C" w:rsidRPr="005463D7" w:rsidRDefault="0023273C" w:rsidP="0023273C">
      <w:pPr>
        <w:tabs>
          <w:tab w:val="clear" w:pos="567"/>
        </w:tabs>
        <w:spacing w:line="240" w:lineRule="auto"/>
        <w:ind w:right="-2"/>
        <w:rPr>
          <w:noProof/>
          <w:lang w:val="ro-RO"/>
        </w:rPr>
      </w:pPr>
      <w:r w:rsidRPr="005463D7">
        <w:rPr>
          <w:lang w:val="ro-RO"/>
        </w:rPr>
        <w:t xml:space="preserve">A se utiliza în decurs de 90 de zile de la deschiderea pungii. </w:t>
      </w:r>
    </w:p>
    <w:p w14:paraId="19D3DB89" w14:textId="77777777" w:rsidR="0023273C" w:rsidRPr="005463D7" w:rsidRDefault="0023273C" w:rsidP="0023273C">
      <w:pPr>
        <w:tabs>
          <w:tab w:val="clear" w:pos="567"/>
        </w:tabs>
        <w:spacing w:line="240" w:lineRule="auto"/>
        <w:ind w:right="-2"/>
        <w:rPr>
          <w:noProof/>
          <w:lang w:val="ro-RO"/>
        </w:rPr>
      </w:pPr>
    </w:p>
    <w:p w14:paraId="6F99E48B" w14:textId="77777777" w:rsidR="0023273C" w:rsidRPr="005463D7" w:rsidRDefault="0023273C" w:rsidP="0023273C">
      <w:pPr>
        <w:tabs>
          <w:tab w:val="clear" w:pos="567"/>
        </w:tabs>
        <w:spacing w:line="240" w:lineRule="auto"/>
        <w:ind w:right="-2"/>
        <w:rPr>
          <w:noProof/>
          <w:lang w:val="ro-RO"/>
        </w:rPr>
      </w:pPr>
      <w:r w:rsidRPr="005463D7">
        <w:rPr>
          <w:noProof/>
          <w:lang w:val="ro-RO"/>
        </w:rPr>
        <w:t xml:space="preserve">Nu utilizaţi </w:t>
      </w:r>
      <w:r>
        <w:rPr>
          <w:noProof/>
          <w:lang w:val="ro-RO"/>
        </w:rPr>
        <w:t>Eklira Genuair</w:t>
      </w:r>
      <w:r w:rsidRPr="005463D7">
        <w:rPr>
          <w:noProof/>
          <w:lang w:val="ro-RO"/>
        </w:rPr>
        <w:t xml:space="preserve"> dacă observaţi că ambalajul este deteriorat sau prezintă semne de folosire.</w:t>
      </w:r>
    </w:p>
    <w:p w14:paraId="7DE19729" w14:textId="77777777" w:rsidR="0023273C" w:rsidRPr="005463D7" w:rsidRDefault="0023273C" w:rsidP="0023273C">
      <w:pPr>
        <w:tabs>
          <w:tab w:val="clear" w:pos="567"/>
        </w:tabs>
        <w:spacing w:line="240" w:lineRule="auto"/>
        <w:ind w:right="-2"/>
        <w:rPr>
          <w:noProof/>
          <w:lang w:val="ro-RO"/>
        </w:rPr>
      </w:pPr>
    </w:p>
    <w:p w14:paraId="52710B09" w14:textId="77777777" w:rsidR="0023273C" w:rsidRPr="005463D7" w:rsidRDefault="0023273C" w:rsidP="0023273C">
      <w:pPr>
        <w:tabs>
          <w:tab w:val="clear" w:pos="567"/>
        </w:tabs>
        <w:spacing w:line="240" w:lineRule="auto"/>
        <w:ind w:right="-2"/>
        <w:rPr>
          <w:noProof/>
          <w:lang w:val="ro-RO"/>
        </w:rPr>
      </w:pPr>
      <w:r w:rsidRPr="005463D7">
        <w:rPr>
          <w:noProof/>
          <w:lang w:val="ro-RO"/>
        </w:rPr>
        <w:t xml:space="preserve">După ce aţi luat ultima doză, inhalatorul trebuie aruncat. </w:t>
      </w:r>
      <w:r w:rsidRPr="00A96EAE">
        <w:rPr>
          <w:lang w:val="ro-RO"/>
        </w:rPr>
        <w:t>Nu arunca</w:t>
      </w:r>
      <w:r>
        <w:rPr>
          <w:lang w:val="ro-RO"/>
        </w:rPr>
        <w:t>ț</w:t>
      </w:r>
      <w:r w:rsidRPr="00A96EAE">
        <w:rPr>
          <w:lang w:val="ro-RO"/>
        </w:rPr>
        <w:t>i niciun medicament pe calea reziduurilor menajere.</w:t>
      </w:r>
      <w:r w:rsidR="006B0144">
        <w:rPr>
          <w:lang w:val="ro-RO"/>
        </w:rPr>
        <w:t xml:space="preserve"> </w:t>
      </w:r>
      <w:r w:rsidRPr="005463D7">
        <w:rPr>
          <w:noProof/>
          <w:lang w:val="ro-RO"/>
        </w:rPr>
        <w:t xml:space="preserve">Întrebaţi farmacistul cum să aruncaţi medicamentele pe care nu le mai folosiţi. Aceste măsuri vor ajuta la protejarea mediului. </w:t>
      </w:r>
    </w:p>
    <w:p w14:paraId="55C13DF2" w14:textId="77777777" w:rsidR="00ED5CE3" w:rsidRPr="005463D7" w:rsidRDefault="00ED5CE3" w:rsidP="00E15F5C">
      <w:pPr>
        <w:tabs>
          <w:tab w:val="clear" w:pos="567"/>
        </w:tabs>
        <w:spacing w:line="240" w:lineRule="auto"/>
        <w:ind w:right="-2"/>
        <w:rPr>
          <w:noProof/>
          <w:lang w:val="ro-RO"/>
        </w:rPr>
      </w:pPr>
    </w:p>
    <w:p w14:paraId="71725968" w14:textId="77777777" w:rsidR="002700FC" w:rsidRPr="005463D7" w:rsidRDefault="002700FC" w:rsidP="00E15F5C">
      <w:pPr>
        <w:tabs>
          <w:tab w:val="clear" w:pos="567"/>
        </w:tabs>
        <w:spacing w:line="240" w:lineRule="auto"/>
        <w:ind w:right="-2"/>
        <w:rPr>
          <w:noProof/>
          <w:lang w:val="ro-RO"/>
        </w:rPr>
      </w:pPr>
    </w:p>
    <w:p w14:paraId="4ADCEB95" w14:textId="77777777" w:rsidR="00ED5CE3" w:rsidRPr="005463D7" w:rsidRDefault="00ED5CE3" w:rsidP="00573580">
      <w:pPr>
        <w:keepNext/>
        <w:keepLines/>
        <w:tabs>
          <w:tab w:val="clear" w:pos="567"/>
        </w:tabs>
        <w:spacing w:line="240" w:lineRule="auto"/>
        <w:ind w:right="-2"/>
        <w:rPr>
          <w:b/>
          <w:noProof/>
          <w:lang w:val="ro-RO"/>
        </w:rPr>
      </w:pPr>
      <w:r w:rsidRPr="005463D7">
        <w:rPr>
          <w:b/>
          <w:bCs/>
          <w:noProof/>
          <w:lang w:val="ro-RO"/>
        </w:rPr>
        <w:t>6.</w:t>
      </w:r>
      <w:r w:rsidRPr="005463D7">
        <w:rPr>
          <w:b/>
          <w:bCs/>
          <w:noProof/>
          <w:lang w:val="ro-RO"/>
        </w:rPr>
        <w:tab/>
        <w:t>Con</w:t>
      </w:r>
      <w:r w:rsidR="00FC5EED" w:rsidRPr="005463D7">
        <w:rPr>
          <w:b/>
          <w:bCs/>
          <w:noProof/>
          <w:lang w:val="ro-RO"/>
        </w:rPr>
        <w:t>ţ</w:t>
      </w:r>
      <w:r w:rsidRPr="005463D7">
        <w:rPr>
          <w:b/>
          <w:bCs/>
          <w:noProof/>
          <w:lang w:val="ro-RO"/>
        </w:rPr>
        <w:t xml:space="preserve">inutul ambalajului </w:t>
      </w:r>
      <w:r w:rsidR="00FC5EED" w:rsidRPr="005463D7">
        <w:rPr>
          <w:b/>
          <w:bCs/>
          <w:noProof/>
          <w:lang w:val="ro-RO"/>
        </w:rPr>
        <w:t>ş</w:t>
      </w:r>
      <w:r w:rsidRPr="005463D7">
        <w:rPr>
          <w:b/>
          <w:bCs/>
          <w:noProof/>
          <w:lang w:val="ro-RO"/>
        </w:rPr>
        <w:t>i alte informa</w:t>
      </w:r>
      <w:r w:rsidR="00FC5EED" w:rsidRPr="005463D7">
        <w:rPr>
          <w:b/>
          <w:bCs/>
          <w:noProof/>
          <w:lang w:val="ro-RO"/>
        </w:rPr>
        <w:t>ţ</w:t>
      </w:r>
      <w:r w:rsidRPr="005463D7">
        <w:rPr>
          <w:b/>
          <w:bCs/>
          <w:noProof/>
          <w:lang w:val="ro-RO"/>
        </w:rPr>
        <w:t xml:space="preserve">ii </w:t>
      </w:r>
    </w:p>
    <w:p w14:paraId="18469643" w14:textId="77777777" w:rsidR="00ED5CE3" w:rsidRPr="005463D7" w:rsidRDefault="00ED5CE3" w:rsidP="00573580">
      <w:pPr>
        <w:keepNext/>
        <w:keepLines/>
        <w:tabs>
          <w:tab w:val="clear" w:pos="567"/>
        </w:tabs>
        <w:spacing w:line="240" w:lineRule="auto"/>
        <w:ind w:right="-2"/>
        <w:rPr>
          <w:noProof/>
          <w:lang w:val="ro-RO"/>
        </w:rPr>
      </w:pPr>
    </w:p>
    <w:p w14:paraId="66FF47BA" w14:textId="77777777" w:rsidR="004C0CD1" w:rsidRPr="005463D7" w:rsidRDefault="00ED5CE3" w:rsidP="00573580">
      <w:pPr>
        <w:keepNext/>
        <w:keepLines/>
        <w:tabs>
          <w:tab w:val="clear" w:pos="567"/>
        </w:tabs>
        <w:spacing w:line="240" w:lineRule="auto"/>
        <w:ind w:right="-2"/>
        <w:rPr>
          <w:b/>
          <w:bCs/>
          <w:noProof/>
          <w:lang w:val="ro-RO"/>
        </w:rPr>
      </w:pPr>
      <w:r w:rsidRPr="005463D7">
        <w:rPr>
          <w:b/>
          <w:bCs/>
          <w:noProof/>
          <w:lang w:val="ro-RO"/>
        </w:rPr>
        <w:t>Ce con</w:t>
      </w:r>
      <w:r w:rsidR="00FC5EED" w:rsidRPr="005463D7">
        <w:rPr>
          <w:b/>
          <w:bCs/>
          <w:noProof/>
          <w:lang w:val="ro-RO"/>
        </w:rPr>
        <w:t>ţ</w:t>
      </w:r>
      <w:r w:rsidRPr="005463D7">
        <w:rPr>
          <w:b/>
          <w:bCs/>
          <w:noProof/>
          <w:lang w:val="ro-RO"/>
        </w:rPr>
        <w:t>ine Eklira Genuair</w:t>
      </w:r>
    </w:p>
    <w:p w14:paraId="6A6F9E08" w14:textId="77777777" w:rsidR="00ED5CE3" w:rsidRPr="005463D7" w:rsidRDefault="00ED5CE3" w:rsidP="00823F2B">
      <w:pPr>
        <w:keepNext/>
        <w:keepLines/>
        <w:numPr>
          <w:ilvl w:val="0"/>
          <w:numId w:val="11"/>
        </w:numPr>
        <w:tabs>
          <w:tab w:val="clear" w:pos="567"/>
        </w:tabs>
        <w:spacing w:line="240" w:lineRule="auto"/>
        <w:ind w:left="567" w:right="-2" w:hanging="567"/>
        <w:rPr>
          <w:i/>
          <w:iCs/>
          <w:noProof/>
          <w:lang w:val="ro-RO"/>
        </w:rPr>
      </w:pPr>
      <w:r w:rsidRPr="005463D7">
        <w:rPr>
          <w:noProof/>
          <w:lang w:val="ro-RO"/>
        </w:rPr>
        <w:t>Substan</w:t>
      </w:r>
      <w:r w:rsidR="00FC5EED" w:rsidRPr="005463D7">
        <w:rPr>
          <w:noProof/>
          <w:lang w:val="ro-RO"/>
        </w:rPr>
        <w:t>ţ</w:t>
      </w:r>
      <w:r w:rsidRPr="005463D7">
        <w:rPr>
          <w:noProof/>
          <w:lang w:val="ro-RO"/>
        </w:rPr>
        <w:t xml:space="preserve">a activă este bromura de </w:t>
      </w:r>
      <w:r w:rsidR="00D27979" w:rsidRPr="005463D7">
        <w:rPr>
          <w:noProof/>
          <w:lang w:val="ro-RO"/>
        </w:rPr>
        <w:t>aclidiniu</w:t>
      </w:r>
      <w:r w:rsidRPr="005463D7">
        <w:rPr>
          <w:noProof/>
          <w:lang w:val="ro-RO"/>
        </w:rPr>
        <w:t>. Fiecare doză con</w:t>
      </w:r>
      <w:r w:rsidR="00FC5EED" w:rsidRPr="005463D7">
        <w:rPr>
          <w:noProof/>
          <w:lang w:val="ro-RO"/>
        </w:rPr>
        <w:t>ţ</w:t>
      </w:r>
      <w:r w:rsidRPr="005463D7">
        <w:rPr>
          <w:noProof/>
          <w:lang w:val="ro-RO"/>
        </w:rPr>
        <w:t xml:space="preserve">ine </w:t>
      </w:r>
      <w:r w:rsidR="002F32DD" w:rsidRPr="005463D7">
        <w:rPr>
          <w:noProof/>
          <w:lang w:val="ro-RO"/>
        </w:rPr>
        <w:t xml:space="preserve">bromură de aclidiniu </w:t>
      </w:r>
      <w:r w:rsidR="00A929DA" w:rsidRPr="005463D7">
        <w:rPr>
          <w:noProof/>
          <w:lang w:val="ro-RO"/>
        </w:rPr>
        <w:t>375 micrograme</w:t>
      </w:r>
      <w:r w:rsidR="00A82E15" w:rsidRPr="005463D7">
        <w:rPr>
          <w:noProof/>
          <w:lang w:val="ro-RO"/>
        </w:rPr>
        <w:t xml:space="preserve">, echivalent </w:t>
      </w:r>
      <w:r w:rsidR="002F32DD" w:rsidRPr="005463D7">
        <w:rPr>
          <w:noProof/>
          <w:lang w:val="ro-RO"/>
        </w:rPr>
        <w:t xml:space="preserve">cu aclidiniu </w:t>
      </w:r>
      <w:r w:rsidR="00664A89" w:rsidRPr="005463D7">
        <w:rPr>
          <w:noProof/>
          <w:lang w:val="ro-RO"/>
        </w:rPr>
        <w:t xml:space="preserve">322 </w:t>
      </w:r>
      <w:r w:rsidRPr="005463D7">
        <w:rPr>
          <w:noProof/>
          <w:lang w:val="ro-RO"/>
        </w:rPr>
        <w:t xml:space="preserve">micrograme. </w:t>
      </w:r>
    </w:p>
    <w:p w14:paraId="570E9596" w14:textId="77777777" w:rsidR="0023273C" w:rsidRPr="005463D7" w:rsidRDefault="0023273C" w:rsidP="0023273C">
      <w:pPr>
        <w:keepNext/>
        <w:keepLines/>
        <w:numPr>
          <w:ilvl w:val="0"/>
          <w:numId w:val="11"/>
        </w:numPr>
        <w:tabs>
          <w:tab w:val="clear" w:pos="567"/>
        </w:tabs>
        <w:spacing w:line="240" w:lineRule="auto"/>
        <w:ind w:left="567" w:right="-2" w:hanging="567"/>
        <w:rPr>
          <w:noProof/>
          <w:lang w:val="ro-RO"/>
        </w:rPr>
      </w:pPr>
      <w:r w:rsidRPr="005463D7">
        <w:rPr>
          <w:noProof/>
          <w:lang w:val="ro-RO"/>
        </w:rPr>
        <w:t>Cealaltă componentă este lactoza monohidrat</w:t>
      </w:r>
      <w:r>
        <w:rPr>
          <w:noProof/>
          <w:lang w:val="ro-RO"/>
        </w:rPr>
        <w:t xml:space="preserve"> (</w:t>
      </w:r>
      <w:r w:rsidR="00A50410">
        <w:rPr>
          <w:noProof/>
          <w:lang w:val="ro-RO"/>
        </w:rPr>
        <w:t>vezi</w:t>
      </w:r>
      <w:r>
        <w:rPr>
          <w:noProof/>
          <w:lang w:val="ro-RO"/>
        </w:rPr>
        <w:t xml:space="preserve"> pct.2</w:t>
      </w:r>
      <w:r w:rsidRPr="005463D7">
        <w:rPr>
          <w:noProof/>
          <w:lang w:val="ro-RO"/>
        </w:rPr>
        <w:t>.</w:t>
      </w:r>
      <w:r>
        <w:rPr>
          <w:noProof/>
          <w:lang w:val="ro-RO"/>
        </w:rPr>
        <w:t xml:space="preserve"> </w:t>
      </w:r>
      <w:r>
        <w:rPr>
          <w:noProof/>
        </w:rPr>
        <w:t>“</w:t>
      </w:r>
      <w:r w:rsidRPr="00CF4A2D">
        <w:rPr>
          <w:iCs/>
          <w:noProof/>
          <w:lang w:val="ro-RO"/>
        </w:rPr>
        <w:t>Eklira Genuair</w:t>
      </w:r>
      <w:r w:rsidRPr="00CF4A2D">
        <w:rPr>
          <w:noProof/>
          <w:lang w:val="ro-RO"/>
        </w:rPr>
        <w:t xml:space="preserve"> conţine lactoză</w:t>
      </w:r>
      <w:r>
        <w:rPr>
          <w:noProof/>
          <w:lang w:val="ro-RO"/>
        </w:rPr>
        <w:t>”)</w:t>
      </w:r>
    </w:p>
    <w:p w14:paraId="658D7EEC" w14:textId="77777777" w:rsidR="00ED5CE3" w:rsidRPr="005463D7" w:rsidRDefault="00ED5CE3" w:rsidP="00E15F5C">
      <w:pPr>
        <w:tabs>
          <w:tab w:val="clear" w:pos="567"/>
        </w:tabs>
        <w:spacing w:line="240" w:lineRule="auto"/>
        <w:ind w:right="-2"/>
        <w:rPr>
          <w:noProof/>
          <w:lang w:val="ro-RO"/>
        </w:rPr>
      </w:pPr>
    </w:p>
    <w:p w14:paraId="004AFF00" w14:textId="77777777" w:rsidR="001949C3" w:rsidRPr="005463D7" w:rsidRDefault="00ED5CE3" w:rsidP="00573580">
      <w:pPr>
        <w:keepNext/>
        <w:keepLines/>
        <w:tabs>
          <w:tab w:val="clear" w:pos="567"/>
        </w:tabs>
        <w:spacing w:line="240" w:lineRule="auto"/>
        <w:ind w:right="-2"/>
        <w:rPr>
          <w:b/>
          <w:bCs/>
          <w:noProof/>
          <w:lang w:val="ro-RO"/>
        </w:rPr>
      </w:pPr>
      <w:r w:rsidRPr="005463D7">
        <w:rPr>
          <w:b/>
          <w:bCs/>
          <w:noProof/>
          <w:lang w:val="ro-RO"/>
        </w:rPr>
        <w:t xml:space="preserve">Cum arată Eklira Genuair </w:t>
      </w:r>
      <w:r w:rsidR="00FC5EED" w:rsidRPr="005463D7">
        <w:rPr>
          <w:b/>
          <w:bCs/>
          <w:noProof/>
          <w:lang w:val="ro-RO"/>
        </w:rPr>
        <w:t>ş</w:t>
      </w:r>
      <w:r w:rsidRPr="005463D7">
        <w:rPr>
          <w:b/>
          <w:bCs/>
          <w:noProof/>
          <w:lang w:val="ro-RO"/>
        </w:rPr>
        <w:t>i con</w:t>
      </w:r>
      <w:r w:rsidR="00FC5EED" w:rsidRPr="005463D7">
        <w:rPr>
          <w:b/>
          <w:bCs/>
          <w:noProof/>
          <w:lang w:val="ro-RO"/>
        </w:rPr>
        <w:t>ţ</w:t>
      </w:r>
      <w:r w:rsidRPr="005463D7">
        <w:rPr>
          <w:b/>
          <w:bCs/>
          <w:noProof/>
          <w:lang w:val="ro-RO"/>
        </w:rPr>
        <w:t>inutul ambalajului</w:t>
      </w:r>
    </w:p>
    <w:p w14:paraId="58255F9E" w14:textId="77777777" w:rsidR="004C0CD1" w:rsidRPr="005463D7" w:rsidRDefault="004C0CD1" w:rsidP="00573580">
      <w:pPr>
        <w:keepNext/>
        <w:keepLines/>
        <w:tabs>
          <w:tab w:val="clear" w:pos="567"/>
        </w:tabs>
        <w:spacing w:line="240" w:lineRule="auto"/>
        <w:ind w:right="-2"/>
        <w:rPr>
          <w:b/>
          <w:bCs/>
          <w:noProof/>
          <w:lang w:val="ro-RO"/>
        </w:rPr>
      </w:pPr>
    </w:p>
    <w:p w14:paraId="2CD20838" w14:textId="77777777" w:rsidR="00A50410" w:rsidRPr="005463D7" w:rsidRDefault="00A50410" w:rsidP="00A50410">
      <w:pPr>
        <w:keepNext/>
        <w:keepLines/>
        <w:tabs>
          <w:tab w:val="clear" w:pos="567"/>
        </w:tabs>
        <w:spacing w:line="240" w:lineRule="auto"/>
        <w:rPr>
          <w:noProof/>
          <w:lang w:val="ro-RO"/>
        </w:rPr>
      </w:pPr>
      <w:r w:rsidRPr="005463D7">
        <w:rPr>
          <w:noProof/>
          <w:lang w:val="ro-RO"/>
        </w:rPr>
        <w:t xml:space="preserve">Eklira Genuair este o pulbere de culoare albă sau aproape albă. </w:t>
      </w:r>
    </w:p>
    <w:p w14:paraId="109209B7" w14:textId="77777777" w:rsidR="00ED5CE3" w:rsidRPr="005463D7" w:rsidRDefault="00A50410" w:rsidP="00A50410">
      <w:pPr>
        <w:keepNext/>
        <w:keepLines/>
        <w:tabs>
          <w:tab w:val="clear" w:pos="567"/>
        </w:tabs>
        <w:spacing w:line="240" w:lineRule="auto"/>
        <w:rPr>
          <w:noProof/>
          <w:lang w:val="ro-RO"/>
        </w:rPr>
      </w:pPr>
      <w:r w:rsidRPr="005463D7">
        <w:rPr>
          <w:noProof/>
          <w:lang w:val="ro-RO"/>
        </w:rPr>
        <w:t>Inhalatorul Genuair</w:t>
      </w:r>
      <w:r w:rsidRPr="005463D7">
        <w:rPr>
          <w:b/>
          <w:bCs/>
          <w:noProof/>
          <w:lang w:val="ro-RO"/>
        </w:rPr>
        <w:t xml:space="preserve"> </w:t>
      </w:r>
      <w:r w:rsidRPr="005463D7">
        <w:rPr>
          <w:noProof/>
          <w:lang w:val="ro-RO"/>
        </w:rPr>
        <w:t>este de culoare albă şi este prevăzut cu un indicator de doze şi un buton verde de dozaj. Piesa bucală este acoperită cu un capac protector detaşabil</w:t>
      </w:r>
      <w:r>
        <w:rPr>
          <w:noProof/>
          <w:lang w:val="ro-RO"/>
        </w:rPr>
        <w:t>, de culoare</w:t>
      </w:r>
      <w:r w:rsidRPr="00D1061F">
        <w:rPr>
          <w:noProof/>
          <w:lang w:val="ro-RO"/>
        </w:rPr>
        <w:t xml:space="preserve"> </w:t>
      </w:r>
      <w:r w:rsidRPr="005463D7">
        <w:rPr>
          <w:noProof/>
          <w:lang w:val="ro-RO"/>
        </w:rPr>
        <w:t xml:space="preserve">verde. </w:t>
      </w:r>
      <w:r>
        <w:rPr>
          <w:noProof/>
          <w:lang w:val="ro-RO"/>
        </w:rPr>
        <w:t>Inhalatorul e</w:t>
      </w:r>
      <w:r w:rsidRPr="005463D7">
        <w:rPr>
          <w:noProof/>
          <w:lang w:val="ro-RO"/>
        </w:rPr>
        <w:t>ste furnizat într-o pungă din plastic</w:t>
      </w:r>
      <w:r w:rsidR="00ED5CE3" w:rsidRPr="005463D7">
        <w:rPr>
          <w:noProof/>
          <w:lang w:val="ro-RO"/>
        </w:rPr>
        <w:t>.</w:t>
      </w:r>
    </w:p>
    <w:p w14:paraId="4D8B5BE4" w14:textId="77777777" w:rsidR="00ED5CE3" w:rsidRPr="005463D7" w:rsidRDefault="00ED5CE3" w:rsidP="00E15F5C">
      <w:pPr>
        <w:tabs>
          <w:tab w:val="clear" w:pos="567"/>
        </w:tabs>
        <w:spacing w:line="240" w:lineRule="auto"/>
        <w:rPr>
          <w:noProof/>
          <w:lang w:val="ro-RO"/>
        </w:rPr>
      </w:pPr>
    </w:p>
    <w:p w14:paraId="76510C52" w14:textId="77777777" w:rsidR="00ED5CE3" w:rsidRPr="005463D7" w:rsidRDefault="007A73E4" w:rsidP="00E15F5C">
      <w:pPr>
        <w:keepNext/>
        <w:keepLines/>
        <w:tabs>
          <w:tab w:val="clear" w:pos="567"/>
        </w:tabs>
        <w:spacing w:line="240" w:lineRule="auto"/>
        <w:rPr>
          <w:noProof/>
          <w:lang w:val="ro-RO"/>
        </w:rPr>
      </w:pPr>
      <w:r w:rsidRPr="005463D7">
        <w:rPr>
          <w:noProof/>
          <w:lang w:val="ro-RO"/>
        </w:rPr>
        <w:t xml:space="preserve">Mărimi de </w:t>
      </w:r>
      <w:r w:rsidR="00E76537" w:rsidRPr="005463D7">
        <w:rPr>
          <w:noProof/>
          <w:lang w:val="ro-RO"/>
        </w:rPr>
        <w:t>ambalaj</w:t>
      </w:r>
      <w:r w:rsidR="00ED5CE3" w:rsidRPr="005463D7">
        <w:rPr>
          <w:noProof/>
          <w:lang w:val="ro-RO"/>
        </w:rPr>
        <w:t>:</w:t>
      </w:r>
    </w:p>
    <w:p w14:paraId="1E52A578" w14:textId="77777777" w:rsidR="00ED5CE3" w:rsidRPr="005463D7" w:rsidRDefault="00ED5CE3" w:rsidP="00E15F5C">
      <w:pPr>
        <w:keepNext/>
        <w:keepLines/>
        <w:tabs>
          <w:tab w:val="clear" w:pos="567"/>
        </w:tabs>
        <w:spacing w:line="240" w:lineRule="auto"/>
        <w:rPr>
          <w:noProof/>
          <w:lang w:val="ro-RO"/>
        </w:rPr>
      </w:pPr>
      <w:bookmarkStart w:id="433" w:name="OLE_LINK7"/>
      <w:bookmarkStart w:id="434" w:name="OLE_LINK8"/>
      <w:r w:rsidRPr="005463D7">
        <w:rPr>
          <w:noProof/>
          <w:lang w:val="ro-RO"/>
        </w:rPr>
        <w:t>Cutie con</w:t>
      </w:r>
      <w:r w:rsidR="00FC5EED" w:rsidRPr="005463D7">
        <w:rPr>
          <w:noProof/>
          <w:lang w:val="ro-RO"/>
        </w:rPr>
        <w:t>ţ</w:t>
      </w:r>
      <w:r w:rsidRPr="005463D7">
        <w:rPr>
          <w:noProof/>
          <w:lang w:val="ro-RO"/>
        </w:rPr>
        <w:t xml:space="preserve">inând 1 inhalator a 30 </w:t>
      </w:r>
      <w:r w:rsidR="00E76537" w:rsidRPr="005463D7">
        <w:rPr>
          <w:noProof/>
          <w:lang w:val="ro-RO"/>
        </w:rPr>
        <w:t>doze</w:t>
      </w:r>
      <w:r w:rsidRPr="005463D7">
        <w:rPr>
          <w:noProof/>
          <w:lang w:val="ro-RO"/>
        </w:rPr>
        <w:t>.</w:t>
      </w:r>
    </w:p>
    <w:p w14:paraId="63A2B3D9" w14:textId="77777777" w:rsidR="00ED5CE3" w:rsidRPr="005463D7" w:rsidRDefault="00ED5CE3" w:rsidP="00E15F5C">
      <w:pPr>
        <w:keepNext/>
        <w:keepLines/>
        <w:tabs>
          <w:tab w:val="clear" w:pos="567"/>
        </w:tabs>
        <w:spacing w:line="240" w:lineRule="auto"/>
        <w:rPr>
          <w:noProof/>
          <w:lang w:val="ro-RO"/>
        </w:rPr>
      </w:pPr>
      <w:r w:rsidRPr="005463D7">
        <w:rPr>
          <w:noProof/>
          <w:lang w:val="ro-RO"/>
        </w:rPr>
        <w:t>Cutie con</w:t>
      </w:r>
      <w:r w:rsidR="00FC5EED" w:rsidRPr="005463D7">
        <w:rPr>
          <w:noProof/>
          <w:lang w:val="ro-RO"/>
        </w:rPr>
        <w:t>ţ</w:t>
      </w:r>
      <w:r w:rsidRPr="005463D7">
        <w:rPr>
          <w:noProof/>
          <w:lang w:val="ro-RO"/>
        </w:rPr>
        <w:t xml:space="preserve">inând 1 inhalator </w:t>
      </w:r>
      <w:r w:rsidR="00AE139A" w:rsidRPr="005463D7">
        <w:rPr>
          <w:noProof/>
          <w:lang w:val="ro-RO"/>
        </w:rPr>
        <w:t xml:space="preserve">a </w:t>
      </w:r>
      <w:r w:rsidRPr="005463D7">
        <w:rPr>
          <w:noProof/>
          <w:lang w:val="ro-RO"/>
        </w:rPr>
        <w:t xml:space="preserve">60 </w:t>
      </w:r>
      <w:r w:rsidR="00E76537" w:rsidRPr="005463D7">
        <w:rPr>
          <w:noProof/>
          <w:lang w:val="ro-RO"/>
        </w:rPr>
        <w:t>doze</w:t>
      </w:r>
      <w:r w:rsidRPr="005463D7">
        <w:rPr>
          <w:noProof/>
          <w:lang w:val="ro-RO"/>
        </w:rPr>
        <w:t>.</w:t>
      </w:r>
    </w:p>
    <w:p w14:paraId="73DA8211" w14:textId="77777777" w:rsidR="00ED5CE3" w:rsidRPr="005463D7" w:rsidRDefault="00ED5CE3" w:rsidP="00E15F5C">
      <w:pPr>
        <w:tabs>
          <w:tab w:val="clear" w:pos="567"/>
        </w:tabs>
        <w:spacing w:line="240" w:lineRule="auto"/>
        <w:rPr>
          <w:noProof/>
          <w:lang w:val="ro-RO"/>
        </w:rPr>
      </w:pPr>
      <w:r w:rsidRPr="005463D7">
        <w:rPr>
          <w:noProof/>
          <w:lang w:val="ro-RO"/>
        </w:rPr>
        <w:t>Cutie con</w:t>
      </w:r>
      <w:r w:rsidR="00FC5EED" w:rsidRPr="005463D7">
        <w:rPr>
          <w:noProof/>
          <w:lang w:val="ro-RO"/>
        </w:rPr>
        <w:t>ţ</w:t>
      </w:r>
      <w:r w:rsidRPr="005463D7">
        <w:rPr>
          <w:noProof/>
          <w:lang w:val="ro-RO"/>
        </w:rPr>
        <w:t>inând 3 inhalatoare, fiecare con</w:t>
      </w:r>
      <w:r w:rsidR="00FC5EED" w:rsidRPr="005463D7">
        <w:rPr>
          <w:noProof/>
          <w:lang w:val="ro-RO"/>
        </w:rPr>
        <w:t>ţ</w:t>
      </w:r>
      <w:r w:rsidRPr="005463D7">
        <w:rPr>
          <w:noProof/>
          <w:lang w:val="ro-RO"/>
        </w:rPr>
        <w:t xml:space="preserve">inând 60 </w:t>
      </w:r>
      <w:r w:rsidR="00E76537" w:rsidRPr="005463D7">
        <w:rPr>
          <w:noProof/>
          <w:lang w:val="ro-RO"/>
        </w:rPr>
        <w:t>doze</w:t>
      </w:r>
      <w:r w:rsidRPr="005463D7">
        <w:rPr>
          <w:noProof/>
          <w:lang w:val="ro-RO"/>
        </w:rPr>
        <w:t>.</w:t>
      </w:r>
      <w:bookmarkEnd w:id="433"/>
      <w:bookmarkEnd w:id="434"/>
    </w:p>
    <w:p w14:paraId="20BCB825" w14:textId="77777777" w:rsidR="00ED5CE3" w:rsidRPr="005463D7" w:rsidRDefault="00ED5CE3" w:rsidP="00E15F5C">
      <w:pPr>
        <w:tabs>
          <w:tab w:val="clear" w:pos="567"/>
        </w:tabs>
        <w:spacing w:line="240" w:lineRule="auto"/>
        <w:rPr>
          <w:noProof/>
          <w:lang w:val="ro-RO"/>
        </w:rPr>
      </w:pPr>
    </w:p>
    <w:p w14:paraId="02F12190" w14:textId="77777777" w:rsidR="00ED5CE3" w:rsidRPr="005463D7" w:rsidRDefault="00ED5CE3" w:rsidP="00E15F5C">
      <w:pPr>
        <w:tabs>
          <w:tab w:val="clear" w:pos="567"/>
        </w:tabs>
        <w:spacing w:line="240" w:lineRule="auto"/>
        <w:ind w:right="-2"/>
        <w:rPr>
          <w:noProof/>
          <w:color w:val="000000"/>
          <w:lang w:val="ro-RO"/>
        </w:rPr>
      </w:pPr>
      <w:r w:rsidRPr="005463D7">
        <w:rPr>
          <w:iCs/>
          <w:color w:val="000000"/>
          <w:lang w:val="ro-RO"/>
        </w:rPr>
        <w:t xml:space="preserve">Este posibil ca nu toate mărimile de ambalaj să fie comercializate. </w:t>
      </w:r>
    </w:p>
    <w:p w14:paraId="77A134AD" w14:textId="77777777" w:rsidR="00ED5CE3" w:rsidRPr="005463D7" w:rsidRDefault="00ED5CE3" w:rsidP="00E15F5C">
      <w:pPr>
        <w:tabs>
          <w:tab w:val="clear" w:pos="567"/>
        </w:tabs>
        <w:spacing w:line="240" w:lineRule="auto"/>
        <w:ind w:right="-2"/>
        <w:rPr>
          <w:noProof/>
          <w:lang w:val="ro-RO"/>
        </w:rPr>
      </w:pPr>
    </w:p>
    <w:p w14:paraId="7E6EC6DC" w14:textId="77777777" w:rsidR="0023273C" w:rsidRPr="005463D7" w:rsidRDefault="0023273C" w:rsidP="0023273C">
      <w:pPr>
        <w:keepNext/>
        <w:keepLines/>
        <w:tabs>
          <w:tab w:val="clear" w:pos="567"/>
        </w:tabs>
        <w:spacing w:line="240" w:lineRule="auto"/>
        <w:ind w:right="-2"/>
        <w:rPr>
          <w:b/>
          <w:bCs/>
          <w:noProof/>
          <w:lang w:val="ro-RO"/>
        </w:rPr>
      </w:pPr>
      <w:r w:rsidRPr="005463D7">
        <w:rPr>
          <w:b/>
          <w:bCs/>
          <w:noProof/>
          <w:lang w:val="ro-RO"/>
        </w:rPr>
        <w:t xml:space="preserve">Deţinătorul autorizaţiei de punere pe piaţă </w:t>
      </w:r>
    </w:p>
    <w:p w14:paraId="7ACFD9FC" w14:textId="77777777" w:rsidR="000F1347" w:rsidRPr="000F1347" w:rsidRDefault="000F1347" w:rsidP="000F1347">
      <w:pPr>
        <w:tabs>
          <w:tab w:val="clear" w:pos="567"/>
        </w:tabs>
        <w:spacing w:line="240" w:lineRule="auto"/>
        <w:rPr>
          <w:ins w:id="435" w:author="Author"/>
          <w:noProof/>
        </w:rPr>
      </w:pPr>
      <w:ins w:id="436" w:author="Author">
        <w:r w:rsidRPr="000F1347">
          <w:rPr>
            <w:noProof/>
          </w:rPr>
          <w:t xml:space="preserve">Azurity Pharmaceuticals Ireland Ltd. </w:t>
        </w:r>
      </w:ins>
    </w:p>
    <w:p w14:paraId="12EA8053" w14:textId="77777777" w:rsidR="000F1347" w:rsidRPr="000F1347" w:rsidRDefault="000F1347" w:rsidP="000F1347">
      <w:pPr>
        <w:tabs>
          <w:tab w:val="clear" w:pos="567"/>
        </w:tabs>
        <w:spacing w:line="240" w:lineRule="auto"/>
        <w:rPr>
          <w:ins w:id="437" w:author="Author"/>
          <w:noProof/>
          <w:lang w:val="en-US"/>
        </w:rPr>
      </w:pPr>
      <w:ins w:id="438" w:author="Author">
        <w:r w:rsidRPr="000F1347">
          <w:rPr>
            <w:noProof/>
            <w:lang w:val="en-US"/>
          </w:rPr>
          <w:t>The Observatory</w:t>
        </w:r>
      </w:ins>
    </w:p>
    <w:p w14:paraId="4949B9A8" w14:textId="77777777" w:rsidR="000F1347" w:rsidRPr="000F1347" w:rsidRDefault="000F1347" w:rsidP="000F1347">
      <w:pPr>
        <w:tabs>
          <w:tab w:val="clear" w:pos="567"/>
        </w:tabs>
        <w:spacing w:line="240" w:lineRule="auto"/>
        <w:rPr>
          <w:ins w:id="439" w:author="Author"/>
          <w:noProof/>
          <w:lang w:val="en-US"/>
        </w:rPr>
      </w:pPr>
      <w:ins w:id="440" w:author="Author">
        <w:r w:rsidRPr="000F1347">
          <w:rPr>
            <w:noProof/>
            <w:lang w:val="en-US"/>
          </w:rPr>
          <w:lastRenderedPageBreak/>
          <w:t>7-11 Sir John Rogerson's Quay</w:t>
        </w:r>
      </w:ins>
    </w:p>
    <w:p w14:paraId="2C644324" w14:textId="77777777" w:rsidR="000F1347" w:rsidRPr="000F1347" w:rsidRDefault="000F1347" w:rsidP="000F1347">
      <w:pPr>
        <w:tabs>
          <w:tab w:val="clear" w:pos="567"/>
        </w:tabs>
        <w:spacing w:line="240" w:lineRule="auto"/>
        <w:rPr>
          <w:ins w:id="441" w:author="Author"/>
          <w:noProof/>
          <w:lang w:val="en-US"/>
        </w:rPr>
      </w:pPr>
      <w:ins w:id="442" w:author="Author">
        <w:r w:rsidRPr="000F1347">
          <w:rPr>
            <w:noProof/>
            <w:lang w:val="en-US"/>
          </w:rPr>
          <w:t>Dublin 2, D02 VC42</w:t>
        </w:r>
      </w:ins>
    </w:p>
    <w:p w14:paraId="1D707F24" w14:textId="77777777" w:rsidR="000F1347" w:rsidRPr="00F630E2" w:rsidRDefault="000F1347" w:rsidP="000F1347">
      <w:pPr>
        <w:tabs>
          <w:tab w:val="clear" w:pos="567"/>
        </w:tabs>
        <w:spacing w:line="240" w:lineRule="auto"/>
        <w:rPr>
          <w:ins w:id="443" w:author="Author"/>
          <w:noProof/>
          <w:lang w:val="pt-PT"/>
          <w:rPrChange w:id="444" w:author="Author">
            <w:rPr>
              <w:ins w:id="445" w:author="Author"/>
              <w:noProof/>
              <w:lang w:val="en-US"/>
            </w:rPr>
          </w:rPrChange>
        </w:rPr>
      </w:pPr>
      <w:ins w:id="446" w:author="Author">
        <w:r w:rsidRPr="00F630E2">
          <w:rPr>
            <w:noProof/>
            <w:lang w:val="pt-PT"/>
            <w:rPrChange w:id="447" w:author="Author">
              <w:rPr>
                <w:noProof/>
                <w:lang w:val="en-US"/>
              </w:rPr>
            </w:rPrChange>
          </w:rPr>
          <w:t>Irland</w:t>
        </w:r>
        <w:r w:rsidR="00605260" w:rsidRPr="00F630E2">
          <w:rPr>
            <w:noProof/>
            <w:lang w:val="pt-PT"/>
            <w:rPrChange w:id="448" w:author="Author">
              <w:rPr>
                <w:noProof/>
                <w:lang w:val="en-US"/>
              </w:rPr>
            </w:rPrChange>
          </w:rPr>
          <w:t>a</w:t>
        </w:r>
      </w:ins>
    </w:p>
    <w:p w14:paraId="7FCA515B" w14:textId="77777777" w:rsidR="005744EE" w:rsidRPr="00433018" w:rsidDel="000F1347" w:rsidRDefault="005744EE" w:rsidP="005744EE">
      <w:pPr>
        <w:tabs>
          <w:tab w:val="clear" w:pos="567"/>
        </w:tabs>
        <w:spacing w:line="240" w:lineRule="auto"/>
        <w:rPr>
          <w:del w:id="449" w:author="Author"/>
          <w:noProof/>
          <w:lang w:val="sv-SE"/>
        </w:rPr>
      </w:pPr>
      <w:del w:id="450" w:author="Author">
        <w:r w:rsidRPr="00433018" w:rsidDel="000F1347">
          <w:rPr>
            <w:noProof/>
            <w:lang w:val="sv-SE"/>
          </w:rPr>
          <w:delText xml:space="preserve">Covis Pharma Europe B.V. </w:delText>
        </w:r>
      </w:del>
    </w:p>
    <w:p w14:paraId="0FA002A1" w14:textId="77777777" w:rsidR="005744EE" w:rsidRPr="00433018" w:rsidDel="000F1347" w:rsidRDefault="005744EE" w:rsidP="005744EE">
      <w:pPr>
        <w:tabs>
          <w:tab w:val="clear" w:pos="567"/>
        </w:tabs>
        <w:spacing w:line="240" w:lineRule="auto"/>
        <w:rPr>
          <w:del w:id="451" w:author="Author"/>
          <w:noProof/>
          <w:lang w:val="sv-SE"/>
        </w:rPr>
      </w:pPr>
      <w:del w:id="452" w:author="Author">
        <w:r w:rsidRPr="00433018" w:rsidDel="000F1347">
          <w:rPr>
            <w:noProof/>
            <w:lang w:val="sv-SE"/>
          </w:rPr>
          <w:delText>Gustav Mahlerplein 2</w:delText>
        </w:r>
      </w:del>
    </w:p>
    <w:p w14:paraId="089183A1" w14:textId="77777777" w:rsidR="005744EE" w:rsidRPr="00433018" w:rsidDel="000F1347" w:rsidRDefault="005744EE" w:rsidP="005744EE">
      <w:pPr>
        <w:tabs>
          <w:tab w:val="clear" w:pos="567"/>
        </w:tabs>
        <w:spacing w:line="240" w:lineRule="auto"/>
        <w:rPr>
          <w:del w:id="453" w:author="Author"/>
          <w:noProof/>
          <w:lang w:val="sv-SE"/>
        </w:rPr>
      </w:pPr>
      <w:del w:id="454" w:author="Author">
        <w:r w:rsidRPr="00433018" w:rsidDel="000F1347">
          <w:rPr>
            <w:noProof/>
            <w:lang w:val="sv-SE"/>
          </w:rPr>
          <w:delText>1082MA Amsterdam</w:delText>
        </w:r>
      </w:del>
    </w:p>
    <w:p w14:paraId="51736040" w14:textId="77777777" w:rsidR="00ED5CE3" w:rsidDel="000F1347" w:rsidRDefault="005744EE" w:rsidP="00573580">
      <w:pPr>
        <w:keepNext/>
        <w:keepLines/>
        <w:tabs>
          <w:tab w:val="clear" w:pos="567"/>
        </w:tabs>
        <w:spacing w:line="240" w:lineRule="auto"/>
        <w:rPr>
          <w:del w:id="455" w:author="Author"/>
          <w:lang w:val="de-DE"/>
        </w:rPr>
      </w:pPr>
      <w:del w:id="456" w:author="Author">
        <w:r w:rsidRPr="00B660C6" w:rsidDel="000F1347">
          <w:rPr>
            <w:lang w:val="de-DE"/>
          </w:rPr>
          <w:delText>Ţările de Jos</w:delText>
        </w:r>
      </w:del>
    </w:p>
    <w:p w14:paraId="524049E5" w14:textId="77777777" w:rsidR="001D53DB" w:rsidRPr="005463D7" w:rsidRDefault="001D53DB" w:rsidP="00573580">
      <w:pPr>
        <w:keepNext/>
        <w:keepLines/>
        <w:tabs>
          <w:tab w:val="clear" w:pos="567"/>
        </w:tabs>
        <w:spacing w:line="240" w:lineRule="auto"/>
        <w:rPr>
          <w:noProof/>
          <w:lang w:val="ro-RO"/>
        </w:rPr>
      </w:pPr>
    </w:p>
    <w:p w14:paraId="075FBD72" w14:textId="77777777" w:rsidR="001D53DB" w:rsidRPr="00CF4A2D" w:rsidRDefault="00782741" w:rsidP="0023273C">
      <w:pPr>
        <w:keepNext/>
        <w:keepLines/>
        <w:tabs>
          <w:tab w:val="clear" w:pos="567"/>
        </w:tabs>
        <w:spacing w:line="240" w:lineRule="auto"/>
        <w:rPr>
          <w:b/>
          <w:bCs/>
          <w:noProof/>
          <w:lang w:val="ro-RO"/>
        </w:rPr>
      </w:pPr>
      <w:r>
        <w:rPr>
          <w:b/>
          <w:bCs/>
          <w:noProof/>
          <w:lang w:val="ro-RO"/>
        </w:rPr>
        <w:t>Fabricantul</w:t>
      </w:r>
    </w:p>
    <w:p w14:paraId="7EF37D6D" w14:textId="77777777" w:rsidR="00ED5CE3" w:rsidRPr="005463D7" w:rsidRDefault="00ED5CE3" w:rsidP="00573580">
      <w:pPr>
        <w:keepNext/>
        <w:keepLines/>
        <w:tabs>
          <w:tab w:val="clear" w:pos="567"/>
        </w:tabs>
        <w:spacing w:line="240" w:lineRule="auto"/>
        <w:rPr>
          <w:noProof/>
          <w:lang w:val="ro-RO"/>
        </w:rPr>
      </w:pPr>
      <w:r w:rsidRPr="005463D7">
        <w:rPr>
          <w:noProof/>
          <w:lang w:val="ro-RO"/>
        </w:rPr>
        <w:t>Industrias Farmacéuticas Almirall, S.</w:t>
      </w:r>
      <w:r w:rsidR="0005092F" w:rsidRPr="005463D7">
        <w:rPr>
          <w:noProof/>
          <w:lang w:val="ro-RO"/>
        </w:rPr>
        <w:t>A</w:t>
      </w:r>
      <w:r w:rsidRPr="005463D7">
        <w:rPr>
          <w:noProof/>
          <w:lang w:val="ro-RO"/>
        </w:rPr>
        <w:t>.</w:t>
      </w:r>
    </w:p>
    <w:p w14:paraId="5E1FB595" w14:textId="77777777" w:rsidR="00ED5CE3" w:rsidRPr="002B2DE5" w:rsidRDefault="00ED5CE3" w:rsidP="002B2DE5">
      <w:pPr>
        <w:rPr>
          <w:noProof/>
          <w:lang w:val="es-ES"/>
        </w:rPr>
      </w:pPr>
      <w:r w:rsidRPr="005463D7">
        <w:rPr>
          <w:noProof/>
          <w:lang w:val="ro-RO"/>
        </w:rPr>
        <w:t xml:space="preserve">Ctra. </w:t>
      </w:r>
      <w:r w:rsidR="00E3507F">
        <w:rPr>
          <w:noProof/>
          <w:lang w:val="es-ES"/>
        </w:rPr>
        <w:t>de Martorell 41-61</w:t>
      </w:r>
    </w:p>
    <w:p w14:paraId="0186000E" w14:textId="77777777" w:rsidR="00ED5CE3" w:rsidRPr="005463D7" w:rsidRDefault="00ED5CE3" w:rsidP="00573580">
      <w:pPr>
        <w:keepNext/>
        <w:keepLines/>
        <w:tabs>
          <w:tab w:val="clear" w:pos="567"/>
        </w:tabs>
        <w:spacing w:line="240" w:lineRule="auto"/>
        <w:rPr>
          <w:noProof/>
          <w:lang w:val="ro-RO"/>
        </w:rPr>
      </w:pPr>
      <w:r w:rsidRPr="005463D7">
        <w:rPr>
          <w:noProof/>
          <w:lang w:val="ro-RO"/>
        </w:rPr>
        <w:t>08740 Sant Andreu de la Barca, Barcelona</w:t>
      </w:r>
    </w:p>
    <w:p w14:paraId="0CBCD448" w14:textId="77777777" w:rsidR="00ED5CE3" w:rsidRDefault="00A50410" w:rsidP="00E15F5C">
      <w:pPr>
        <w:tabs>
          <w:tab w:val="clear" w:pos="567"/>
        </w:tabs>
        <w:spacing w:line="240" w:lineRule="auto"/>
        <w:ind w:right="-2"/>
        <w:rPr>
          <w:noProof/>
          <w:lang w:val="ro-RO"/>
        </w:rPr>
      </w:pPr>
      <w:r w:rsidRPr="005463D7">
        <w:rPr>
          <w:noProof/>
          <w:lang w:val="ro-RO"/>
        </w:rPr>
        <w:t>Spani</w:t>
      </w:r>
      <w:r>
        <w:rPr>
          <w:noProof/>
          <w:lang w:val="ro-RO"/>
        </w:rPr>
        <w:t>a</w:t>
      </w:r>
    </w:p>
    <w:p w14:paraId="432894AA" w14:textId="77777777" w:rsidR="00A50410" w:rsidRPr="005463D7" w:rsidRDefault="00A50410" w:rsidP="00E15F5C">
      <w:pPr>
        <w:tabs>
          <w:tab w:val="clear" w:pos="567"/>
        </w:tabs>
        <w:spacing w:line="240" w:lineRule="auto"/>
        <w:ind w:right="-2"/>
        <w:rPr>
          <w:noProof/>
          <w:lang w:val="ro-RO"/>
        </w:rPr>
      </w:pPr>
    </w:p>
    <w:p w14:paraId="06DC202E" w14:textId="77777777" w:rsidR="00ED5CE3" w:rsidRPr="005463D7" w:rsidRDefault="00ED5CE3" w:rsidP="00E15F5C">
      <w:pPr>
        <w:tabs>
          <w:tab w:val="clear" w:pos="567"/>
        </w:tabs>
        <w:spacing w:line="240" w:lineRule="auto"/>
        <w:ind w:right="-2"/>
        <w:rPr>
          <w:lang w:val="ro-RO"/>
        </w:rPr>
      </w:pPr>
      <w:r w:rsidRPr="005463D7">
        <w:rPr>
          <w:lang w:val="ro-RO"/>
        </w:rPr>
        <w:t>Pentru orice informa</w:t>
      </w:r>
      <w:r w:rsidR="00FC5EED" w:rsidRPr="005463D7">
        <w:rPr>
          <w:lang w:val="ro-RO"/>
        </w:rPr>
        <w:t>ţ</w:t>
      </w:r>
      <w:r w:rsidRPr="005463D7">
        <w:rPr>
          <w:lang w:val="ro-RO"/>
        </w:rPr>
        <w:t>ii</w:t>
      </w:r>
      <w:r w:rsidR="00E76537" w:rsidRPr="005463D7">
        <w:rPr>
          <w:lang w:val="ro-RO"/>
        </w:rPr>
        <w:t xml:space="preserve"> despre</w:t>
      </w:r>
      <w:r w:rsidRPr="005463D7">
        <w:rPr>
          <w:lang w:val="ro-RO"/>
        </w:rPr>
        <w:t xml:space="preserve"> acest medicament, vă rugăm să contacta</w:t>
      </w:r>
      <w:r w:rsidR="00FC5EED" w:rsidRPr="005463D7">
        <w:rPr>
          <w:lang w:val="ro-RO"/>
        </w:rPr>
        <w:t>ţ</w:t>
      </w:r>
      <w:r w:rsidRPr="005463D7">
        <w:rPr>
          <w:lang w:val="ro-RO"/>
        </w:rPr>
        <w:t>i reprezentan</w:t>
      </w:r>
      <w:r w:rsidR="00FC5EED" w:rsidRPr="005463D7">
        <w:rPr>
          <w:lang w:val="ro-RO"/>
        </w:rPr>
        <w:t>ţ</w:t>
      </w:r>
      <w:r w:rsidRPr="005463D7">
        <w:rPr>
          <w:lang w:val="ro-RO"/>
        </w:rPr>
        <w:t>a locală a de</w:t>
      </w:r>
      <w:r w:rsidR="00FC5EED" w:rsidRPr="005463D7">
        <w:rPr>
          <w:lang w:val="ro-RO"/>
        </w:rPr>
        <w:t>ţ</w:t>
      </w:r>
      <w:r w:rsidRPr="005463D7">
        <w:rPr>
          <w:lang w:val="ro-RO"/>
        </w:rPr>
        <w:t>inătorului autoriza</w:t>
      </w:r>
      <w:r w:rsidR="00FC5EED" w:rsidRPr="005463D7">
        <w:rPr>
          <w:lang w:val="ro-RO"/>
        </w:rPr>
        <w:t>ţ</w:t>
      </w:r>
      <w:r w:rsidRPr="005463D7">
        <w:rPr>
          <w:lang w:val="ro-RO"/>
        </w:rPr>
        <w:t>iei de punere pe pia</w:t>
      </w:r>
      <w:r w:rsidR="00FC5EED" w:rsidRPr="005463D7">
        <w:rPr>
          <w:lang w:val="ro-RO"/>
        </w:rPr>
        <w:t>ţ</w:t>
      </w:r>
      <w:r w:rsidRPr="005463D7">
        <w:rPr>
          <w:lang w:val="ro-RO"/>
        </w:rPr>
        <w:t>ă:</w:t>
      </w:r>
    </w:p>
    <w:tbl>
      <w:tblPr>
        <w:tblW w:w="9360" w:type="dxa"/>
        <w:tblInd w:w="-34" w:type="dxa"/>
        <w:tblLayout w:type="fixed"/>
        <w:tblLook w:val="04A0" w:firstRow="1" w:lastRow="0" w:firstColumn="1" w:lastColumn="0" w:noHBand="0" w:noVBand="1"/>
      </w:tblPr>
      <w:tblGrid>
        <w:gridCol w:w="34"/>
        <w:gridCol w:w="4646"/>
        <w:gridCol w:w="4680"/>
      </w:tblGrid>
      <w:tr w:rsidR="005B5B6F" w14:paraId="2FB09C8F" w14:textId="77777777">
        <w:trPr>
          <w:gridBefore w:val="1"/>
          <w:wBefore w:w="34" w:type="dxa"/>
          <w:cantSplit/>
        </w:trPr>
        <w:tc>
          <w:tcPr>
            <w:tcW w:w="4644" w:type="dxa"/>
            <w:hideMark/>
          </w:tcPr>
          <w:p w14:paraId="45CB3B69" w14:textId="77777777" w:rsidR="005B5B6F" w:rsidRDefault="005B5B6F">
            <w:pPr>
              <w:spacing w:line="240" w:lineRule="auto"/>
              <w:rPr>
                <w:noProof/>
                <w:lang w:val="fr-FR"/>
              </w:rPr>
            </w:pPr>
            <w:bookmarkStart w:id="457" w:name="_Hlk113268094" w:colFirst="1" w:colLast="2"/>
            <w:r>
              <w:rPr>
                <w:b/>
                <w:noProof/>
                <w:lang w:val="fr-FR"/>
              </w:rPr>
              <w:t>België/Belgique/Belgien</w:t>
            </w:r>
          </w:p>
          <w:p w14:paraId="20B2F58D" w14:textId="77777777" w:rsidR="000F1347" w:rsidRPr="000F1347" w:rsidRDefault="000F1347" w:rsidP="000F1347">
            <w:pPr>
              <w:tabs>
                <w:tab w:val="clear" w:pos="567"/>
              </w:tabs>
              <w:spacing w:line="240" w:lineRule="auto"/>
              <w:rPr>
                <w:ins w:id="458" w:author="Author"/>
                <w:noProof/>
              </w:rPr>
            </w:pPr>
            <w:ins w:id="459" w:author="Author">
              <w:r w:rsidRPr="000F1347">
                <w:rPr>
                  <w:noProof/>
                </w:rPr>
                <w:t xml:space="preserve">Azurity Pharmaceuticals Ireland Ltd. </w:t>
              </w:r>
            </w:ins>
          </w:p>
          <w:p w14:paraId="74342C35" w14:textId="77777777" w:rsidR="00AB3EE5" w:rsidRDefault="00AB3EE5">
            <w:pPr>
              <w:rPr>
                <w:ins w:id="460" w:author="Author"/>
                <w:noProof/>
                <w:lang w:val="fr-FR"/>
              </w:rPr>
            </w:pPr>
            <w:ins w:id="461" w:author="Author">
              <w:r w:rsidRPr="00B63AD4">
                <w:rPr>
                  <w:noProof/>
                </w:rPr>
                <w:t>Ireland/Irlande/Irland</w:t>
              </w:r>
              <w:r w:rsidDel="000F1347">
                <w:rPr>
                  <w:noProof/>
                  <w:lang w:val="fr-FR"/>
                </w:rPr>
                <w:t xml:space="preserve"> </w:t>
              </w:r>
            </w:ins>
          </w:p>
          <w:p w14:paraId="0C82E3DD" w14:textId="312F0734" w:rsidR="005B5B6F" w:rsidDel="000F1347" w:rsidRDefault="005B5B6F">
            <w:pPr>
              <w:rPr>
                <w:del w:id="462" w:author="Author"/>
                <w:noProof/>
                <w:lang w:val="fr-FR"/>
              </w:rPr>
            </w:pPr>
            <w:del w:id="463" w:author="Author">
              <w:r w:rsidDel="000F1347">
                <w:rPr>
                  <w:noProof/>
                  <w:lang w:val="fr-FR"/>
                </w:rPr>
                <w:delText>Covis Pharma Europe B.V.</w:delText>
              </w:r>
            </w:del>
          </w:p>
          <w:p w14:paraId="146C4D42" w14:textId="55E55932" w:rsidR="005B5B6F" w:rsidRDefault="005B5B6F">
            <w:pPr>
              <w:spacing w:line="240" w:lineRule="auto"/>
              <w:rPr>
                <w:noProof/>
              </w:rPr>
            </w:pPr>
            <w:r>
              <w:rPr>
                <w:noProof/>
                <w:lang w:val="fr-FR"/>
              </w:rPr>
              <w:t xml:space="preserve">Tel: </w:t>
            </w:r>
            <w:ins w:id="464" w:author="Author">
              <w:r w:rsidR="00574D76" w:rsidRPr="00392532">
                <w:rPr>
                  <w:noProof/>
                  <w:lang w:val="fr-FR"/>
                </w:rPr>
                <w:t>(+32)</w:t>
              </w:r>
              <w:r w:rsidR="00574D76">
                <w:rPr>
                  <w:noProof/>
                  <w:lang w:val="fr-FR"/>
                </w:rPr>
                <w:t xml:space="preserve"> </w:t>
              </w:r>
            </w:ins>
            <w:r>
              <w:rPr>
                <w:noProof/>
                <w:lang w:val="fr-FR"/>
              </w:rPr>
              <w:t>80013067</w:t>
            </w:r>
          </w:p>
        </w:tc>
        <w:tc>
          <w:tcPr>
            <w:tcW w:w="4678" w:type="dxa"/>
          </w:tcPr>
          <w:p w14:paraId="19DCAAC1" w14:textId="77777777" w:rsidR="005B5B6F" w:rsidRPr="00F630E2" w:rsidRDefault="005B5B6F">
            <w:pPr>
              <w:spacing w:line="240" w:lineRule="auto"/>
              <w:rPr>
                <w:noProof/>
                <w:lang w:val="en-US"/>
                <w:rPrChange w:id="465" w:author="Author">
                  <w:rPr>
                    <w:noProof/>
                    <w:lang w:val="pt-PT"/>
                  </w:rPr>
                </w:rPrChange>
              </w:rPr>
            </w:pPr>
            <w:r w:rsidRPr="00F630E2">
              <w:rPr>
                <w:b/>
                <w:noProof/>
                <w:lang w:val="en-US"/>
                <w:rPrChange w:id="466" w:author="Author">
                  <w:rPr>
                    <w:b/>
                    <w:noProof/>
                    <w:lang w:val="pt-PT"/>
                  </w:rPr>
                </w:rPrChange>
              </w:rPr>
              <w:t>Lietuva</w:t>
            </w:r>
          </w:p>
          <w:p w14:paraId="418F766B" w14:textId="77777777" w:rsidR="000F1347" w:rsidRPr="000F1347" w:rsidRDefault="000F1347" w:rsidP="000F1347">
            <w:pPr>
              <w:tabs>
                <w:tab w:val="clear" w:pos="567"/>
              </w:tabs>
              <w:spacing w:line="240" w:lineRule="auto"/>
              <w:rPr>
                <w:ins w:id="467" w:author="Author"/>
                <w:noProof/>
              </w:rPr>
            </w:pPr>
            <w:ins w:id="468" w:author="Author">
              <w:r w:rsidRPr="000F1347">
                <w:rPr>
                  <w:noProof/>
                </w:rPr>
                <w:t xml:space="preserve">Azurity Pharmaceuticals Ireland Ltd. </w:t>
              </w:r>
            </w:ins>
          </w:p>
          <w:p w14:paraId="426EF294" w14:textId="77777777" w:rsidR="00A3763C" w:rsidRDefault="00A3763C">
            <w:pPr>
              <w:rPr>
                <w:ins w:id="469" w:author="Author"/>
                <w:lang w:val="pt-PT"/>
              </w:rPr>
            </w:pPr>
            <w:ins w:id="470" w:author="Author">
              <w:r w:rsidRPr="00D01F49">
                <w:rPr>
                  <w:noProof/>
                </w:rPr>
                <w:t>Airija</w:t>
              </w:r>
              <w:r w:rsidDel="000F1347">
                <w:rPr>
                  <w:lang w:val="pt-PT"/>
                </w:rPr>
                <w:t xml:space="preserve"> </w:t>
              </w:r>
            </w:ins>
          </w:p>
          <w:p w14:paraId="37BECB93" w14:textId="44CE891D" w:rsidR="005B5B6F" w:rsidDel="000F1347" w:rsidRDefault="005B5B6F">
            <w:pPr>
              <w:rPr>
                <w:del w:id="471" w:author="Author"/>
                <w:lang w:val="pt-PT"/>
              </w:rPr>
            </w:pPr>
            <w:del w:id="472" w:author="Author">
              <w:r w:rsidDel="000F1347">
                <w:rPr>
                  <w:lang w:val="pt-PT"/>
                </w:rPr>
                <w:delText>Covis Pharma Europe B.V.</w:delText>
              </w:r>
            </w:del>
          </w:p>
          <w:p w14:paraId="2D94A50A" w14:textId="03D15308" w:rsidR="005B5B6F" w:rsidRDefault="005B5B6F">
            <w:pPr>
              <w:spacing w:line="240" w:lineRule="auto"/>
              <w:rPr>
                <w:lang w:val="pt-PT"/>
              </w:rPr>
            </w:pPr>
            <w:r>
              <w:rPr>
                <w:lang w:val="pt-PT"/>
              </w:rPr>
              <w:t xml:space="preserve">Tel: </w:t>
            </w:r>
            <w:ins w:id="473" w:author="Author">
              <w:r w:rsidR="00110DBE" w:rsidRPr="00CD5A51">
                <w:rPr>
                  <w:lang w:val="pt-PT"/>
                </w:rPr>
                <w:t>(+370)</w:t>
              </w:r>
              <w:r w:rsidR="00110DBE">
                <w:rPr>
                  <w:lang w:val="pt-PT"/>
                </w:rPr>
                <w:t xml:space="preserve"> </w:t>
              </w:r>
            </w:ins>
            <w:r>
              <w:rPr>
                <w:lang w:val="pt-PT"/>
              </w:rPr>
              <w:t>880000890</w:t>
            </w:r>
          </w:p>
          <w:p w14:paraId="3A8C33EB" w14:textId="77777777" w:rsidR="005B5B6F" w:rsidRDefault="005B5B6F">
            <w:pPr>
              <w:spacing w:line="240" w:lineRule="auto"/>
              <w:rPr>
                <w:noProof/>
                <w:lang w:val="pt-PT"/>
              </w:rPr>
            </w:pPr>
          </w:p>
        </w:tc>
      </w:tr>
      <w:tr w:rsidR="005B5B6F" w14:paraId="30AB27FE" w14:textId="77777777">
        <w:trPr>
          <w:gridBefore w:val="1"/>
          <w:wBefore w:w="34" w:type="dxa"/>
          <w:cantSplit/>
        </w:trPr>
        <w:tc>
          <w:tcPr>
            <w:tcW w:w="4644" w:type="dxa"/>
          </w:tcPr>
          <w:p w14:paraId="2572D9CA" w14:textId="77777777" w:rsidR="005B5B6F" w:rsidRDefault="005B5B6F">
            <w:pPr>
              <w:autoSpaceDE w:val="0"/>
              <w:autoSpaceDN w:val="0"/>
              <w:adjustRightInd w:val="0"/>
              <w:spacing w:line="240" w:lineRule="auto"/>
              <w:rPr>
                <w:b/>
                <w:bCs/>
                <w:lang w:val="bg-BG"/>
              </w:rPr>
            </w:pPr>
            <w:r>
              <w:rPr>
                <w:b/>
                <w:bCs/>
                <w:lang w:val="bg-BG"/>
              </w:rPr>
              <w:t>България</w:t>
            </w:r>
          </w:p>
          <w:p w14:paraId="4219EAEE" w14:textId="77777777" w:rsidR="000F1347" w:rsidRPr="000F1347" w:rsidRDefault="000F1347" w:rsidP="000F1347">
            <w:pPr>
              <w:tabs>
                <w:tab w:val="clear" w:pos="567"/>
              </w:tabs>
              <w:spacing w:line="240" w:lineRule="auto"/>
              <w:rPr>
                <w:ins w:id="474" w:author="Author"/>
                <w:noProof/>
              </w:rPr>
            </w:pPr>
            <w:ins w:id="475" w:author="Author">
              <w:r w:rsidRPr="000F1347">
                <w:rPr>
                  <w:noProof/>
                </w:rPr>
                <w:t xml:space="preserve">Azurity Pharmaceuticals Ireland Ltd. </w:t>
              </w:r>
            </w:ins>
          </w:p>
          <w:p w14:paraId="622DD93F" w14:textId="77777777" w:rsidR="0057429E" w:rsidRDefault="0057429E">
            <w:pPr>
              <w:rPr>
                <w:ins w:id="476" w:author="Author"/>
                <w:lang w:val="pt-PT"/>
              </w:rPr>
            </w:pPr>
            <w:ins w:id="477" w:author="Author">
              <w:r w:rsidRPr="00F21492">
                <w:rPr>
                  <w:noProof/>
                </w:rPr>
                <w:t>Ирландия</w:t>
              </w:r>
              <w:r w:rsidDel="000F1347">
                <w:rPr>
                  <w:lang w:val="pt-PT"/>
                </w:rPr>
                <w:t xml:space="preserve"> </w:t>
              </w:r>
            </w:ins>
          </w:p>
          <w:p w14:paraId="7756906A" w14:textId="26714341" w:rsidR="005B5B6F" w:rsidDel="000F1347" w:rsidRDefault="005B5B6F">
            <w:pPr>
              <w:rPr>
                <w:del w:id="478" w:author="Author"/>
              </w:rPr>
            </w:pPr>
            <w:del w:id="479" w:author="Author">
              <w:r w:rsidDel="000F1347">
                <w:rPr>
                  <w:lang w:val="pt-PT"/>
                </w:rPr>
                <w:delText>Covis Pharma Europe B.V.</w:delText>
              </w:r>
            </w:del>
          </w:p>
          <w:p w14:paraId="4EEF182F" w14:textId="0C9C406E" w:rsidR="005B5B6F" w:rsidRDefault="005B5B6F">
            <w:r>
              <w:rPr>
                <w:lang w:val="pt-PT"/>
              </w:rPr>
              <w:t xml:space="preserve">Tel: </w:t>
            </w:r>
            <w:ins w:id="480" w:author="Author">
              <w:r w:rsidR="003C239C" w:rsidRPr="00E15EB8">
                <w:rPr>
                  <w:lang w:val="pt-PT"/>
                </w:rPr>
                <w:t>(+359)</w:t>
              </w:r>
              <w:r w:rsidR="003C239C">
                <w:rPr>
                  <w:lang w:val="pt-PT"/>
                </w:rPr>
                <w:t xml:space="preserve"> </w:t>
              </w:r>
            </w:ins>
            <w:r>
              <w:rPr>
                <w:lang w:val="pt-PT"/>
              </w:rPr>
              <w:t>008002100654</w:t>
            </w:r>
          </w:p>
          <w:p w14:paraId="457FAFA5" w14:textId="77777777" w:rsidR="005B5B6F" w:rsidRDefault="005B5B6F">
            <w:pPr>
              <w:tabs>
                <w:tab w:val="left" w:pos="-720"/>
              </w:tabs>
              <w:suppressAutoHyphens/>
              <w:spacing w:line="240" w:lineRule="auto"/>
              <w:rPr>
                <w:noProof/>
                <w:lang w:val="pt-PT"/>
              </w:rPr>
            </w:pPr>
          </w:p>
        </w:tc>
        <w:tc>
          <w:tcPr>
            <w:tcW w:w="4678" w:type="dxa"/>
            <w:hideMark/>
          </w:tcPr>
          <w:p w14:paraId="4E822E59" w14:textId="77777777" w:rsidR="005B5B6F" w:rsidRDefault="005B5B6F">
            <w:pPr>
              <w:spacing w:line="240" w:lineRule="auto"/>
              <w:rPr>
                <w:noProof/>
                <w:lang w:val="pt-PT"/>
              </w:rPr>
            </w:pPr>
            <w:r>
              <w:rPr>
                <w:b/>
                <w:noProof/>
                <w:lang w:val="pt-PT"/>
              </w:rPr>
              <w:t>Luxembourg/Luxemburg</w:t>
            </w:r>
          </w:p>
          <w:p w14:paraId="7338EB43" w14:textId="77777777" w:rsidR="000F1347" w:rsidRPr="00F630E2" w:rsidRDefault="000F1347" w:rsidP="000F1347">
            <w:pPr>
              <w:tabs>
                <w:tab w:val="clear" w:pos="567"/>
              </w:tabs>
              <w:spacing w:line="240" w:lineRule="auto"/>
              <w:rPr>
                <w:ins w:id="481" w:author="Author"/>
                <w:noProof/>
                <w:lang w:val="pt-PT"/>
                <w:rPrChange w:id="482" w:author="Author">
                  <w:rPr>
                    <w:ins w:id="483" w:author="Author"/>
                    <w:noProof/>
                  </w:rPr>
                </w:rPrChange>
              </w:rPr>
            </w:pPr>
            <w:ins w:id="484" w:author="Author">
              <w:r w:rsidRPr="00F630E2">
                <w:rPr>
                  <w:noProof/>
                  <w:lang w:val="pt-PT"/>
                  <w:rPrChange w:id="485" w:author="Author">
                    <w:rPr>
                      <w:noProof/>
                    </w:rPr>
                  </w:rPrChange>
                </w:rPr>
                <w:t xml:space="preserve">Azurity Pharmaceuticals Ireland Ltd. </w:t>
              </w:r>
            </w:ins>
          </w:p>
          <w:p w14:paraId="30E6480D" w14:textId="77777777" w:rsidR="00CB4C97" w:rsidRDefault="00CB4C97">
            <w:pPr>
              <w:rPr>
                <w:ins w:id="486" w:author="Author"/>
                <w:noProof/>
                <w:lang w:val="pt-PT"/>
              </w:rPr>
            </w:pPr>
            <w:ins w:id="487" w:author="Author">
              <w:r w:rsidRPr="00D01F49">
                <w:rPr>
                  <w:noProof/>
                </w:rPr>
                <w:t>Irlande/Irland</w:t>
              </w:r>
              <w:r w:rsidDel="000F1347">
                <w:rPr>
                  <w:noProof/>
                  <w:lang w:val="pt-PT"/>
                </w:rPr>
                <w:t xml:space="preserve"> </w:t>
              </w:r>
            </w:ins>
          </w:p>
          <w:p w14:paraId="69A66EDC" w14:textId="30F13761" w:rsidR="005B5B6F" w:rsidDel="000F1347" w:rsidRDefault="005B5B6F">
            <w:pPr>
              <w:rPr>
                <w:del w:id="488" w:author="Author"/>
                <w:noProof/>
                <w:lang w:val="pt-PT"/>
              </w:rPr>
            </w:pPr>
            <w:del w:id="489" w:author="Author">
              <w:r w:rsidDel="000F1347">
                <w:rPr>
                  <w:noProof/>
                  <w:lang w:val="pt-PT"/>
                </w:rPr>
                <w:delText>Covis Pharma Europe B.V.</w:delText>
              </w:r>
            </w:del>
          </w:p>
          <w:p w14:paraId="30F7E223" w14:textId="215B9160" w:rsidR="005B5B6F" w:rsidRDefault="005B5B6F">
            <w:pPr>
              <w:spacing w:line="240" w:lineRule="auto"/>
              <w:rPr>
                <w:noProof/>
                <w:lang w:val="pt-PT"/>
              </w:rPr>
            </w:pPr>
            <w:r>
              <w:rPr>
                <w:noProof/>
                <w:lang w:val="pt-PT"/>
              </w:rPr>
              <w:t xml:space="preserve">Tel: </w:t>
            </w:r>
            <w:ins w:id="490" w:author="Author">
              <w:r w:rsidR="00B420C5" w:rsidRPr="00954DD2">
                <w:rPr>
                  <w:noProof/>
                  <w:lang w:val="pt-PT"/>
                </w:rPr>
                <w:t>(+352</w:t>
              </w:r>
              <w:r w:rsidR="00B420C5">
                <w:rPr>
                  <w:noProof/>
                  <w:lang w:val="pt-PT"/>
                </w:rPr>
                <w:t xml:space="preserve"> </w:t>
              </w:r>
            </w:ins>
            <w:r>
              <w:rPr>
                <w:noProof/>
                <w:lang w:val="pt-PT"/>
              </w:rPr>
              <w:t>80024119</w:t>
            </w:r>
          </w:p>
        </w:tc>
      </w:tr>
      <w:tr w:rsidR="005B5B6F" w14:paraId="4980A295" w14:textId="77777777">
        <w:trPr>
          <w:gridBefore w:val="1"/>
          <w:wBefore w:w="34" w:type="dxa"/>
          <w:cantSplit/>
          <w:trHeight w:val="1009"/>
        </w:trPr>
        <w:tc>
          <w:tcPr>
            <w:tcW w:w="4644" w:type="dxa"/>
          </w:tcPr>
          <w:p w14:paraId="3129F57E" w14:textId="77777777" w:rsidR="005B5B6F" w:rsidRDefault="005B5B6F">
            <w:pPr>
              <w:tabs>
                <w:tab w:val="left" w:pos="-720"/>
              </w:tabs>
              <w:suppressAutoHyphens/>
              <w:spacing w:line="240" w:lineRule="auto"/>
              <w:rPr>
                <w:noProof/>
                <w:lang w:val="pl-PL"/>
              </w:rPr>
            </w:pPr>
            <w:r>
              <w:rPr>
                <w:b/>
                <w:noProof/>
                <w:lang w:val="pl-PL"/>
              </w:rPr>
              <w:t>Česká republika</w:t>
            </w:r>
          </w:p>
          <w:p w14:paraId="31BBC1C9" w14:textId="77777777" w:rsidR="000F1347" w:rsidRPr="000F1347" w:rsidRDefault="000F1347" w:rsidP="000F1347">
            <w:pPr>
              <w:tabs>
                <w:tab w:val="clear" w:pos="567"/>
              </w:tabs>
              <w:spacing w:line="240" w:lineRule="auto"/>
              <w:rPr>
                <w:ins w:id="491" w:author="Author"/>
                <w:noProof/>
              </w:rPr>
            </w:pPr>
            <w:ins w:id="492" w:author="Author">
              <w:r w:rsidRPr="000F1347">
                <w:rPr>
                  <w:noProof/>
                </w:rPr>
                <w:t xml:space="preserve">Azurity Pharmaceuticals Ireland Ltd. </w:t>
              </w:r>
            </w:ins>
          </w:p>
          <w:p w14:paraId="4F6515D2" w14:textId="77777777" w:rsidR="00845887" w:rsidRDefault="00845887">
            <w:pPr>
              <w:rPr>
                <w:ins w:id="493" w:author="Author"/>
                <w:lang w:val="pl-PL"/>
              </w:rPr>
            </w:pPr>
            <w:ins w:id="494" w:author="Author">
              <w:r w:rsidRPr="00FE2232">
                <w:rPr>
                  <w:noProof/>
                </w:rPr>
                <w:t>Irsko</w:t>
              </w:r>
              <w:r w:rsidDel="000F1347">
                <w:rPr>
                  <w:lang w:val="pl-PL"/>
                </w:rPr>
                <w:t xml:space="preserve"> </w:t>
              </w:r>
            </w:ins>
          </w:p>
          <w:p w14:paraId="0B05FBC9" w14:textId="44B0D841" w:rsidR="005B5B6F" w:rsidDel="000F1347" w:rsidRDefault="005B5B6F">
            <w:pPr>
              <w:rPr>
                <w:del w:id="495" w:author="Author"/>
              </w:rPr>
            </w:pPr>
            <w:del w:id="496" w:author="Author">
              <w:r w:rsidDel="000F1347">
                <w:rPr>
                  <w:lang w:val="pl-PL"/>
                </w:rPr>
                <w:delText>Covis Pharma Europe B.V.</w:delText>
              </w:r>
            </w:del>
          </w:p>
          <w:p w14:paraId="7F991798" w14:textId="124E34F5" w:rsidR="005B5B6F" w:rsidRDefault="005B5B6F">
            <w:r>
              <w:rPr>
                <w:lang w:val="es-ES"/>
              </w:rPr>
              <w:t xml:space="preserve">Tel: </w:t>
            </w:r>
            <w:ins w:id="497" w:author="Author">
              <w:r w:rsidR="00F63431" w:rsidRPr="001E517C">
                <w:rPr>
                  <w:lang w:val="es-ES"/>
                </w:rPr>
                <w:t>(+420)</w:t>
              </w:r>
              <w:r w:rsidR="00F63431">
                <w:rPr>
                  <w:lang w:val="es-ES"/>
                </w:rPr>
                <w:t xml:space="preserve"> </w:t>
              </w:r>
            </w:ins>
            <w:r>
              <w:rPr>
                <w:lang w:val="es-ES"/>
              </w:rPr>
              <w:t>800144474</w:t>
            </w:r>
          </w:p>
          <w:p w14:paraId="2F2B30A9" w14:textId="77777777" w:rsidR="005B5B6F" w:rsidRDefault="005B5B6F">
            <w:pPr>
              <w:tabs>
                <w:tab w:val="left" w:pos="-720"/>
              </w:tabs>
              <w:suppressAutoHyphens/>
              <w:spacing w:line="240" w:lineRule="auto"/>
              <w:rPr>
                <w:noProof/>
                <w:lang w:val="nb-NO"/>
              </w:rPr>
            </w:pPr>
          </w:p>
        </w:tc>
        <w:tc>
          <w:tcPr>
            <w:tcW w:w="4678" w:type="dxa"/>
            <w:hideMark/>
          </w:tcPr>
          <w:p w14:paraId="26F68269" w14:textId="77777777" w:rsidR="005B5B6F" w:rsidRDefault="005B5B6F">
            <w:pPr>
              <w:spacing w:line="240" w:lineRule="auto"/>
              <w:rPr>
                <w:b/>
                <w:noProof/>
                <w:lang w:val="nb-NO"/>
              </w:rPr>
            </w:pPr>
            <w:r>
              <w:rPr>
                <w:b/>
                <w:noProof/>
                <w:lang w:val="nb-NO"/>
              </w:rPr>
              <w:t>Magyarország</w:t>
            </w:r>
          </w:p>
          <w:p w14:paraId="59F5C6C4" w14:textId="77777777" w:rsidR="000F1347" w:rsidRPr="000F1347" w:rsidRDefault="000F1347" w:rsidP="000F1347">
            <w:pPr>
              <w:tabs>
                <w:tab w:val="clear" w:pos="567"/>
              </w:tabs>
              <w:spacing w:line="240" w:lineRule="auto"/>
              <w:rPr>
                <w:ins w:id="498" w:author="Author"/>
                <w:noProof/>
              </w:rPr>
            </w:pPr>
            <w:ins w:id="499" w:author="Author">
              <w:r w:rsidRPr="000F1347">
                <w:rPr>
                  <w:noProof/>
                </w:rPr>
                <w:t xml:space="preserve">Azurity Pharmaceuticals Ireland Ltd. </w:t>
              </w:r>
            </w:ins>
          </w:p>
          <w:p w14:paraId="579CAD44" w14:textId="77777777" w:rsidR="00A531CD" w:rsidRDefault="00A531CD">
            <w:pPr>
              <w:rPr>
                <w:ins w:id="500" w:author="Author"/>
                <w:lang w:val="nb-NO"/>
              </w:rPr>
            </w:pPr>
            <w:ins w:id="501" w:author="Author">
              <w:r w:rsidRPr="00D01F49">
                <w:rPr>
                  <w:noProof/>
                </w:rPr>
                <w:t>Írország</w:t>
              </w:r>
              <w:r w:rsidDel="000F1347">
                <w:rPr>
                  <w:lang w:val="nb-NO"/>
                </w:rPr>
                <w:t xml:space="preserve"> </w:t>
              </w:r>
            </w:ins>
          </w:p>
          <w:p w14:paraId="44D73820" w14:textId="3938EB03" w:rsidR="005B5B6F" w:rsidDel="000F1347" w:rsidRDefault="005B5B6F">
            <w:pPr>
              <w:rPr>
                <w:del w:id="502" w:author="Author"/>
                <w:lang w:val="nb-NO"/>
              </w:rPr>
            </w:pPr>
            <w:del w:id="503" w:author="Author">
              <w:r w:rsidDel="000F1347">
                <w:rPr>
                  <w:lang w:val="nb-NO"/>
                </w:rPr>
                <w:delText>Covis Pharma Europe B.V.</w:delText>
              </w:r>
            </w:del>
          </w:p>
          <w:p w14:paraId="0F91052F" w14:textId="7EA448A0" w:rsidR="005B5B6F" w:rsidRDefault="005B5B6F">
            <w:pPr>
              <w:spacing w:line="240" w:lineRule="auto"/>
              <w:rPr>
                <w:noProof/>
                <w:lang w:val="en-US"/>
              </w:rPr>
            </w:pPr>
            <w:r>
              <w:rPr>
                <w:lang w:val="nb-NO"/>
              </w:rPr>
              <w:t xml:space="preserve">Tel.: </w:t>
            </w:r>
            <w:ins w:id="504" w:author="Author">
              <w:r w:rsidR="00D75C53" w:rsidRPr="00D20B20">
                <w:rPr>
                  <w:lang w:val="nb-NO"/>
                </w:rPr>
                <w:t>(+36)</w:t>
              </w:r>
              <w:r w:rsidR="00D75C53">
                <w:rPr>
                  <w:lang w:val="nb-NO"/>
                </w:rPr>
                <w:t xml:space="preserve"> </w:t>
              </w:r>
            </w:ins>
            <w:r>
              <w:rPr>
                <w:lang w:val="nb-NO"/>
              </w:rPr>
              <w:t>0680021540</w:t>
            </w:r>
          </w:p>
        </w:tc>
      </w:tr>
      <w:tr w:rsidR="005B5B6F" w14:paraId="35040547" w14:textId="77777777">
        <w:trPr>
          <w:gridBefore w:val="1"/>
          <w:wBefore w:w="34" w:type="dxa"/>
          <w:cantSplit/>
        </w:trPr>
        <w:tc>
          <w:tcPr>
            <w:tcW w:w="4644" w:type="dxa"/>
            <w:hideMark/>
          </w:tcPr>
          <w:p w14:paraId="66EA050B" w14:textId="77777777" w:rsidR="005B5B6F" w:rsidRPr="00F630E2" w:rsidRDefault="005B5B6F">
            <w:pPr>
              <w:spacing w:line="240" w:lineRule="auto"/>
              <w:rPr>
                <w:noProof/>
                <w:lang w:val="en-US"/>
                <w:rPrChange w:id="505" w:author="Author">
                  <w:rPr>
                    <w:noProof/>
                    <w:lang w:val="pt-PT"/>
                  </w:rPr>
                </w:rPrChange>
              </w:rPr>
            </w:pPr>
            <w:r w:rsidRPr="00F630E2">
              <w:rPr>
                <w:b/>
                <w:noProof/>
                <w:lang w:val="en-US"/>
                <w:rPrChange w:id="506" w:author="Author">
                  <w:rPr>
                    <w:b/>
                    <w:noProof/>
                    <w:lang w:val="pt-PT"/>
                  </w:rPr>
                </w:rPrChange>
              </w:rPr>
              <w:t>Danmark</w:t>
            </w:r>
          </w:p>
          <w:p w14:paraId="3AD06BCF" w14:textId="77777777" w:rsidR="005B5B6F" w:rsidRPr="00F630E2" w:rsidRDefault="005B5B6F">
            <w:pPr>
              <w:rPr>
                <w:lang w:val="en-US"/>
                <w:rPrChange w:id="507" w:author="Author">
                  <w:rPr>
                    <w:lang w:val="pt-PT"/>
                  </w:rPr>
                </w:rPrChange>
              </w:rPr>
            </w:pPr>
            <w:r w:rsidRPr="00F630E2">
              <w:rPr>
                <w:lang w:val="en-US"/>
                <w:rPrChange w:id="508" w:author="Author">
                  <w:rPr>
                    <w:lang w:val="pt-PT"/>
                  </w:rPr>
                </w:rPrChange>
              </w:rPr>
              <w:t xml:space="preserve">Zentiva Denmark </w:t>
            </w:r>
            <w:proofErr w:type="spellStart"/>
            <w:r w:rsidRPr="00F630E2">
              <w:rPr>
                <w:lang w:val="en-US"/>
                <w:rPrChange w:id="509" w:author="Author">
                  <w:rPr>
                    <w:lang w:val="pt-PT"/>
                  </w:rPr>
                </w:rPrChange>
              </w:rPr>
              <w:t>ApS</w:t>
            </w:r>
            <w:proofErr w:type="spellEnd"/>
          </w:p>
          <w:p w14:paraId="68C4C4DB" w14:textId="5291F9B9" w:rsidR="005B5B6F" w:rsidRPr="00F630E2" w:rsidRDefault="005B5B6F">
            <w:pPr>
              <w:spacing w:line="240" w:lineRule="auto"/>
              <w:rPr>
                <w:noProof/>
                <w:lang w:val="en-US"/>
                <w:rPrChange w:id="510" w:author="Author">
                  <w:rPr>
                    <w:noProof/>
                    <w:lang w:val="pt-PT"/>
                  </w:rPr>
                </w:rPrChange>
              </w:rPr>
            </w:pPr>
            <w:proofErr w:type="spellStart"/>
            <w:r w:rsidRPr="00F630E2">
              <w:rPr>
                <w:lang w:val="en-US"/>
                <w:rPrChange w:id="511" w:author="Author">
                  <w:rPr>
                    <w:lang w:val="pt-PT"/>
                  </w:rPr>
                </w:rPrChange>
              </w:rPr>
              <w:t>Tlf</w:t>
            </w:r>
            <w:proofErr w:type="spellEnd"/>
            <w:r w:rsidRPr="00F630E2">
              <w:rPr>
                <w:lang w:val="en-US"/>
                <w:rPrChange w:id="512" w:author="Author">
                  <w:rPr>
                    <w:lang w:val="pt-PT"/>
                  </w:rPr>
                </w:rPrChange>
              </w:rPr>
              <w:t xml:space="preserve">.: </w:t>
            </w:r>
            <w:ins w:id="513" w:author="Author">
              <w:r w:rsidR="00D75C53" w:rsidRPr="00F630E2">
                <w:rPr>
                  <w:lang w:val="en-US"/>
                  <w:rPrChange w:id="514" w:author="Author">
                    <w:rPr>
                      <w:lang w:val="pt-PT"/>
                    </w:rPr>
                  </w:rPrChange>
                </w:rPr>
                <w:t>(</w:t>
              </w:r>
            </w:ins>
            <w:r w:rsidRPr="00F630E2">
              <w:rPr>
                <w:lang w:val="en-US"/>
                <w:rPrChange w:id="515" w:author="Author">
                  <w:rPr>
                    <w:lang w:val="pt-PT"/>
                  </w:rPr>
                </w:rPrChange>
              </w:rPr>
              <w:t>+45</w:t>
            </w:r>
            <w:ins w:id="516" w:author="Author">
              <w:r w:rsidR="00D75C53" w:rsidRPr="00F630E2">
                <w:rPr>
                  <w:lang w:val="en-US"/>
                  <w:rPrChange w:id="517" w:author="Author">
                    <w:rPr>
                      <w:lang w:val="pt-PT"/>
                    </w:rPr>
                  </w:rPrChange>
                </w:rPr>
                <w:t>)</w:t>
              </w:r>
            </w:ins>
            <w:r w:rsidRPr="00F630E2">
              <w:rPr>
                <w:lang w:val="en-US"/>
                <w:rPrChange w:id="518" w:author="Author">
                  <w:rPr>
                    <w:lang w:val="pt-PT"/>
                  </w:rPr>
                </w:rPrChange>
              </w:rPr>
              <w:t xml:space="preserve"> 787 68 400</w:t>
            </w:r>
          </w:p>
        </w:tc>
        <w:tc>
          <w:tcPr>
            <w:tcW w:w="4678" w:type="dxa"/>
          </w:tcPr>
          <w:p w14:paraId="5FC0EB89" w14:textId="77777777" w:rsidR="005B5B6F" w:rsidRDefault="005B5B6F">
            <w:pPr>
              <w:tabs>
                <w:tab w:val="left" w:pos="-720"/>
                <w:tab w:val="left" w:pos="4536"/>
              </w:tabs>
              <w:suppressAutoHyphens/>
              <w:spacing w:line="240" w:lineRule="auto"/>
              <w:rPr>
                <w:b/>
                <w:noProof/>
                <w:lang w:val="en-US"/>
              </w:rPr>
            </w:pPr>
            <w:r>
              <w:rPr>
                <w:b/>
                <w:noProof/>
                <w:lang w:val="en-US"/>
              </w:rPr>
              <w:t>Malta</w:t>
            </w:r>
          </w:p>
          <w:p w14:paraId="0718C8C8" w14:textId="77777777" w:rsidR="000F1347" w:rsidRPr="000F1347" w:rsidRDefault="000F1347" w:rsidP="000F1347">
            <w:pPr>
              <w:tabs>
                <w:tab w:val="clear" w:pos="567"/>
              </w:tabs>
              <w:spacing w:line="240" w:lineRule="auto"/>
              <w:rPr>
                <w:ins w:id="519" w:author="Author"/>
                <w:noProof/>
              </w:rPr>
            </w:pPr>
            <w:ins w:id="520" w:author="Author">
              <w:r w:rsidRPr="000F1347">
                <w:rPr>
                  <w:noProof/>
                </w:rPr>
                <w:t xml:space="preserve">Azurity Pharmaceuticals Ireland Ltd. </w:t>
              </w:r>
            </w:ins>
          </w:p>
          <w:p w14:paraId="1117BAA8" w14:textId="77777777" w:rsidR="0064054B" w:rsidRDefault="0064054B">
            <w:pPr>
              <w:rPr>
                <w:ins w:id="521" w:author="Author"/>
              </w:rPr>
            </w:pPr>
            <w:ins w:id="522" w:author="Author">
              <w:r>
                <w:rPr>
                  <w:noProof/>
                  <w:lang w:val="en-US"/>
                </w:rPr>
                <w:t>Ireland</w:t>
              </w:r>
              <w:r w:rsidDel="000F1347">
                <w:t xml:space="preserve"> </w:t>
              </w:r>
            </w:ins>
          </w:p>
          <w:p w14:paraId="5CDB443F" w14:textId="0A58F0BA" w:rsidR="005B5B6F" w:rsidDel="000F1347" w:rsidRDefault="005B5B6F">
            <w:pPr>
              <w:rPr>
                <w:del w:id="523" w:author="Author"/>
              </w:rPr>
            </w:pPr>
            <w:del w:id="524" w:author="Author">
              <w:r w:rsidDel="000F1347">
                <w:delText>Covis Pharma Europe B.V.</w:delText>
              </w:r>
            </w:del>
          </w:p>
          <w:p w14:paraId="62D60970" w14:textId="0259EEA4" w:rsidR="005B5B6F" w:rsidRDefault="005B5B6F">
            <w:r>
              <w:t xml:space="preserve">Tel: </w:t>
            </w:r>
            <w:ins w:id="525" w:author="Author">
              <w:r w:rsidR="00A97572" w:rsidRPr="00534E8F">
                <w:t>(+356)</w:t>
              </w:r>
              <w:r w:rsidR="00A97572">
                <w:t xml:space="preserve"> </w:t>
              </w:r>
            </w:ins>
            <w:r>
              <w:t>80065149</w:t>
            </w:r>
          </w:p>
          <w:p w14:paraId="483504C0" w14:textId="77777777" w:rsidR="005B5B6F" w:rsidRDefault="005B5B6F">
            <w:pPr>
              <w:spacing w:line="240" w:lineRule="auto"/>
              <w:rPr>
                <w:noProof/>
              </w:rPr>
            </w:pPr>
          </w:p>
        </w:tc>
      </w:tr>
      <w:tr w:rsidR="005B5B6F" w14:paraId="30023213" w14:textId="77777777">
        <w:trPr>
          <w:gridBefore w:val="1"/>
          <w:wBefore w:w="34" w:type="dxa"/>
          <w:cantSplit/>
        </w:trPr>
        <w:tc>
          <w:tcPr>
            <w:tcW w:w="4644" w:type="dxa"/>
          </w:tcPr>
          <w:p w14:paraId="764B523A" w14:textId="77777777" w:rsidR="005B5B6F" w:rsidRDefault="005B5B6F">
            <w:pPr>
              <w:spacing w:line="240" w:lineRule="auto"/>
              <w:rPr>
                <w:noProof/>
                <w:lang w:val="de-DE"/>
              </w:rPr>
            </w:pPr>
            <w:r>
              <w:rPr>
                <w:b/>
                <w:noProof/>
                <w:lang w:val="de-DE"/>
              </w:rPr>
              <w:t>Deutschland</w:t>
            </w:r>
          </w:p>
          <w:p w14:paraId="429E6851" w14:textId="77777777" w:rsidR="005B5B6F" w:rsidRDefault="005B5B6F">
            <w:pPr>
              <w:rPr>
                <w:lang w:val="es-ES"/>
              </w:rPr>
            </w:pPr>
            <w:r>
              <w:rPr>
                <w:lang w:val="es-ES"/>
              </w:rPr>
              <w:t xml:space="preserve">Zentiva Pharma </w:t>
            </w:r>
            <w:proofErr w:type="spellStart"/>
            <w:r>
              <w:rPr>
                <w:lang w:val="es-ES"/>
              </w:rPr>
              <w:t>GmbH</w:t>
            </w:r>
            <w:proofErr w:type="spellEnd"/>
            <w:r>
              <w:rPr>
                <w:lang w:val="es-ES"/>
              </w:rPr>
              <w:t xml:space="preserve"> </w:t>
            </w:r>
          </w:p>
          <w:p w14:paraId="5214BEF8" w14:textId="4DDF5D41" w:rsidR="005B5B6F" w:rsidRDefault="005B5B6F">
            <w:pPr>
              <w:rPr>
                <w:lang w:val="de-DE"/>
              </w:rPr>
            </w:pPr>
            <w:r>
              <w:rPr>
                <w:lang w:val="es-ES"/>
              </w:rPr>
              <w:t xml:space="preserve">Tel: </w:t>
            </w:r>
            <w:ins w:id="526" w:author="Author">
              <w:r w:rsidR="00A97572">
                <w:rPr>
                  <w:lang w:val="es-ES"/>
                </w:rPr>
                <w:t>(</w:t>
              </w:r>
            </w:ins>
            <w:r>
              <w:rPr>
                <w:lang w:val="es-ES"/>
              </w:rPr>
              <w:t>+49</w:t>
            </w:r>
            <w:ins w:id="527" w:author="Author">
              <w:r w:rsidR="00A97572">
                <w:rPr>
                  <w:lang w:val="es-ES"/>
                </w:rPr>
                <w:t>)</w:t>
              </w:r>
            </w:ins>
            <w:r>
              <w:rPr>
                <w:lang w:val="es-ES"/>
              </w:rPr>
              <w:t xml:space="preserve"> (0) 800 53 53 010</w:t>
            </w:r>
            <w:r>
              <w:rPr>
                <w:lang w:val="de-DE"/>
              </w:rPr>
              <w:t> </w:t>
            </w:r>
          </w:p>
          <w:p w14:paraId="00EF1E3E" w14:textId="77777777" w:rsidR="005B5B6F" w:rsidRDefault="005B5B6F">
            <w:pPr>
              <w:rPr>
                <w:noProof/>
                <w:lang w:val="de-DE"/>
              </w:rPr>
            </w:pPr>
          </w:p>
        </w:tc>
        <w:tc>
          <w:tcPr>
            <w:tcW w:w="4678" w:type="dxa"/>
          </w:tcPr>
          <w:p w14:paraId="7067E472" w14:textId="77777777" w:rsidR="005B5B6F" w:rsidRDefault="005B5B6F">
            <w:pPr>
              <w:suppressAutoHyphens/>
              <w:spacing w:line="240" w:lineRule="auto"/>
              <w:rPr>
                <w:noProof/>
              </w:rPr>
            </w:pPr>
            <w:r>
              <w:rPr>
                <w:b/>
                <w:noProof/>
              </w:rPr>
              <w:t>Nederland</w:t>
            </w:r>
          </w:p>
          <w:p w14:paraId="5CB3E4E5" w14:textId="77777777" w:rsidR="000F1347" w:rsidRPr="000F1347" w:rsidRDefault="000F1347" w:rsidP="000F1347">
            <w:pPr>
              <w:tabs>
                <w:tab w:val="clear" w:pos="567"/>
              </w:tabs>
              <w:spacing w:line="240" w:lineRule="auto"/>
              <w:rPr>
                <w:ins w:id="528" w:author="Author"/>
                <w:noProof/>
              </w:rPr>
            </w:pPr>
            <w:ins w:id="529" w:author="Author">
              <w:r w:rsidRPr="000F1347">
                <w:rPr>
                  <w:noProof/>
                </w:rPr>
                <w:t xml:space="preserve">Azurity Pharmaceuticals Ireland Ltd. </w:t>
              </w:r>
            </w:ins>
          </w:p>
          <w:p w14:paraId="2296313B" w14:textId="77777777" w:rsidR="00802795" w:rsidRDefault="00802795">
            <w:pPr>
              <w:rPr>
                <w:ins w:id="530" w:author="Author"/>
                <w:lang w:val="es-ES"/>
              </w:rPr>
            </w:pPr>
            <w:proofErr w:type="spellStart"/>
            <w:ins w:id="531" w:author="Author">
              <w:r w:rsidRPr="00244824">
                <w:t>Ierland</w:t>
              </w:r>
              <w:proofErr w:type="spellEnd"/>
              <w:r w:rsidDel="000F1347">
                <w:rPr>
                  <w:lang w:val="es-ES"/>
                </w:rPr>
                <w:t xml:space="preserve"> </w:t>
              </w:r>
            </w:ins>
          </w:p>
          <w:p w14:paraId="7C6117C1" w14:textId="0EA3B783" w:rsidR="005B5B6F" w:rsidRDefault="005B5B6F">
            <w:pPr>
              <w:rPr>
                <w:lang w:val="es-ES"/>
              </w:rPr>
            </w:pPr>
            <w:del w:id="532" w:author="Author">
              <w:r w:rsidDel="000F1347">
                <w:rPr>
                  <w:lang w:val="es-ES"/>
                </w:rPr>
                <w:delText>Covis Pharma Europe B.V.</w:delText>
              </w:r>
            </w:del>
            <w:r>
              <w:rPr>
                <w:lang w:val="es-ES"/>
              </w:rPr>
              <w:br/>
              <w:t xml:space="preserve">Tel: </w:t>
            </w:r>
            <w:ins w:id="533" w:author="Author">
              <w:r w:rsidR="00400871" w:rsidRPr="00561ACD">
                <w:t>(+31)</w:t>
              </w:r>
              <w:r w:rsidR="00400871">
                <w:t xml:space="preserve"> </w:t>
              </w:r>
            </w:ins>
            <w:r>
              <w:rPr>
                <w:lang w:val="es-ES"/>
              </w:rPr>
              <w:t xml:space="preserve">08000270008 </w:t>
            </w:r>
          </w:p>
          <w:p w14:paraId="33D93CE7" w14:textId="77777777" w:rsidR="005B5B6F" w:rsidRDefault="005B5B6F">
            <w:pPr>
              <w:spacing w:line="240" w:lineRule="auto"/>
              <w:rPr>
                <w:noProof/>
                <w:lang w:val="es-ES"/>
              </w:rPr>
            </w:pPr>
          </w:p>
        </w:tc>
      </w:tr>
      <w:tr w:rsidR="005B5B6F" w:rsidRPr="00015A7D" w14:paraId="5C4AF193" w14:textId="77777777">
        <w:trPr>
          <w:gridBefore w:val="1"/>
          <w:wBefore w:w="34" w:type="dxa"/>
          <w:cantSplit/>
        </w:trPr>
        <w:tc>
          <w:tcPr>
            <w:tcW w:w="4644" w:type="dxa"/>
            <w:hideMark/>
          </w:tcPr>
          <w:p w14:paraId="5F47D9AB" w14:textId="77777777" w:rsidR="005B5B6F" w:rsidRDefault="005B5B6F">
            <w:pPr>
              <w:tabs>
                <w:tab w:val="left" w:pos="-720"/>
              </w:tabs>
              <w:suppressAutoHyphens/>
              <w:spacing w:line="240" w:lineRule="auto"/>
              <w:rPr>
                <w:b/>
                <w:bCs/>
                <w:noProof/>
                <w:lang w:val="fi-FI"/>
              </w:rPr>
            </w:pPr>
            <w:r>
              <w:rPr>
                <w:b/>
                <w:bCs/>
                <w:noProof/>
                <w:lang w:val="fi-FI"/>
              </w:rPr>
              <w:t>Eesti</w:t>
            </w:r>
          </w:p>
          <w:p w14:paraId="62765BFF" w14:textId="77777777" w:rsidR="000F1347" w:rsidRPr="000F1347" w:rsidRDefault="000F1347" w:rsidP="000F1347">
            <w:pPr>
              <w:tabs>
                <w:tab w:val="clear" w:pos="567"/>
              </w:tabs>
              <w:spacing w:line="240" w:lineRule="auto"/>
              <w:rPr>
                <w:ins w:id="534" w:author="Author"/>
                <w:noProof/>
              </w:rPr>
            </w:pPr>
            <w:ins w:id="535" w:author="Author">
              <w:r w:rsidRPr="000F1347">
                <w:rPr>
                  <w:noProof/>
                </w:rPr>
                <w:t xml:space="preserve">Azurity Pharmaceuticals Ireland Ltd. </w:t>
              </w:r>
            </w:ins>
          </w:p>
          <w:p w14:paraId="422A55EA" w14:textId="77777777" w:rsidR="009A79CA" w:rsidRDefault="009A79CA">
            <w:pPr>
              <w:rPr>
                <w:ins w:id="536" w:author="Author"/>
              </w:rPr>
            </w:pPr>
            <w:ins w:id="537" w:author="Author">
              <w:r w:rsidRPr="00EB0E4F">
                <w:rPr>
                  <w:noProof/>
                </w:rPr>
                <w:t>Iirimaa</w:t>
              </w:r>
              <w:r w:rsidDel="000F1347">
                <w:t xml:space="preserve"> </w:t>
              </w:r>
            </w:ins>
          </w:p>
          <w:p w14:paraId="71B42E89" w14:textId="1D00C8F6" w:rsidR="005B5B6F" w:rsidDel="000F1347" w:rsidRDefault="005B5B6F">
            <w:pPr>
              <w:rPr>
                <w:del w:id="538" w:author="Author"/>
              </w:rPr>
            </w:pPr>
            <w:del w:id="539" w:author="Author">
              <w:r w:rsidDel="000F1347">
                <w:delText xml:space="preserve">Covis Pharma Europe B.V </w:delText>
              </w:r>
            </w:del>
          </w:p>
          <w:p w14:paraId="286A2300" w14:textId="595F5CC2" w:rsidR="005B5B6F" w:rsidRDefault="005B5B6F">
            <w:pPr>
              <w:tabs>
                <w:tab w:val="left" w:pos="-720"/>
              </w:tabs>
              <w:suppressAutoHyphens/>
              <w:spacing w:line="240" w:lineRule="auto"/>
              <w:rPr>
                <w:noProof/>
                <w:lang w:val="fi-FI"/>
              </w:rPr>
            </w:pPr>
            <w:r>
              <w:rPr>
                <w:lang w:val="fi-FI"/>
              </w:rPr>
              <w:t xml:space="preserve">Tel: </w:t>
            </w:r>
            <w:ins w:id="540" w:author="Author">
              <w:r w:rsidR="00B97803" w:rsidRPr="00561ACD">
                <w:rPr>
                  <w:lang w:val="fi-FI"/>
                </w:rPr>
                <w:t>(+372)</w:t>
              </w:r>
              <w:r w:rsidR="00B97803">
                <w:rPr>
                  <w:lang w:val="fi-FI"/>
                </w:rPr>
                <w:t xml:space="preserve"> </w:t>
              </w:r>
            </w:ins>
            <w:r>
              <w:rPr>
                <w:lang w:val="fi-FI"/>
              </w:rPr>
              <w:t>8000100776</w:t>
            </w:r>
          </w:p>
        </w:tc>
        <w:tc>
          <w:tcPr>
            <w:tcW w:w="4678" w:type="dxa"/>
          </w:tcPr>
          <w:p w14:paraId="0ACD79C4" w14:textId="77777777" w:rsidR="005B5B6F" w:rsidRDefault="005B5B6F">
            <w:pPr>
              <w:spacing w:line="240" w:lineRule="auto"/>
              <w:rPr>
                <w:noProof/>
                <w:lang w:val="nb-NO"/>
              </w:rPr>
            </w:pPr>
            <w:r>
              <w:rPr>
                <w:b/>
                <w:noProof/>
                <w:lang w:val="nb-NO"/>
              </w:rPr>
              <w:t>Norge</w:t>
            </w:r>
          </w:p>
          <w:p w14:paraId="07C5019D" w14:textId="77777777" w:rsidR="005B5B6F" w:rsidRDefault="005B5B6F">
            <w:pPr>
              <w:rPr>
                <w:lang w:val="es-ES"/>
              </w:rPr>
            </w:pPr>
            <w:r>
              <w:rPr>
                <w:lang w:val="es-ES"/>
              </w:rPr>
              <w:t xml:space="preserve">Zentiva Denmark </w:t>
            </w:r>
            <w:proofErr w:type="spellStart"/>
            <w:r>
              <w:rPr>
                <w:lang w:val="es-ES"/>
              </w:rPr>
              <w:t>ApS</w:t>
            </w:r>
            <w:proofErr w:type="spellEnd"/>
          </w:p>
          <w:p w14:paraId="209E9A91" w14:textId="77777777" w:rsidR="00C45C10" w:rsidRDefault="00C45C10">
            <w:pPr>
              <w:rPr>
                <w:ins w:id="541" w:author="Author"/>
                <w:lang w:val="es-ES"/>
              </w:rPr>
            </w:pPr>
            <w:ins w:id="542" w:author="Author">
              <w:r w:rsidRPr="0055639A">
                <w:t>Danmark</w:t>
              </w:r>
              <w:r>
                <w:rPr>
                  <w:lang w:val="es-ES"/>
                </w:rPr>
                <w:t xml:space="preserve"> </w:t>
              </w:r>
            </w:ins>
          </w:p>
          <w:p w14:paraId="2BDB9A5C" w14:textId="4F3E6E6A" w:rsidR="005B5B6F" w:rsidRDefault="005B5B6F">
            <w:pPr>
              <w:rPr>
                <w:lang w:val="es-ES"/>
              </w:rPr>
            </w:pPr>
            <w:proofErr w:type="spellStart"/>
            <w:r>
              <w:rPr>
                <w:lang w:val="es-ES"/>
              </w:rPr>
              <w:t>Tlf</w:t>
            </w:r>
            <w:proofErr w:type="spellEnd"/>
            <w:r>
              <w:rPr>
                <w:lang w:val="es-ES"/>
              </w:rPr>
              <w:t xml:space="preserve">: </w:t>
            </w:r>
            <w:ins w:id="543" w:author="Author">
              <w:r w:rsidR="00C45C10">
                <w:rPr>
                  <w:lang w:val="es-ES"/>
                </w:rPr>
                <w:t>(</w:t>
              </w:r>
            </w:ins>
            <w:r>
              <w:rPr>
                <w:lang w:val="es-ES"/>
              </w:rPr>
              <w:t>+45</w:t>
            </w:r>
            <w:ins w:id="544" w:author="Author">
              <w:r w:rsidR="00C45C10">
                <w:rPr>
                  <w:lang w:val="es-ES"/>
                </w:rPr>
                <w:t>)</w:t>
              </w:r>
            </w:ins>
            <w:r>
              <w:rPr>
                <w:lang w:val="es-ES"/>
              </w:rPr>
              <w:t xml:space="preserve"> 787 68 400</w:t>
            </w:r>
          </w:p>
          <w:p w14:paraId="22BD8959" w14:textId="77777777" w:rsidR="005B5B6F" w:rsidRDefault="005B5B6F">
            <w:pPr>
              <w:rPr>
                <w:noProof/>
                <w:lang w:val="de-DE"/>
              </w:rPr>
            </w:pPr>
          </w:p>
        </w:tc>
      </w:tr>
      <w:tr w:rsidR="005B5B6F" w14:paraId="3CF7D457" w14:textId="77777777">
        <w:trPr>
          <w:gridBefore w:val="1"/>
          <w:wBefore w:w="34" w:type="dxa"/>
          <w:cantSplit/>
        </w:trPr>
        <w:tc>
          <w:tcPr>
            <w:tcW w:w="4644" w:type="dxa"/>
          </w:tcPr>
          <w:p w14:paraId="422270DD" w14:textId="77777777" w:rsidR="005B5B6F" w:rsidRDefault="005B5B6F">
            <w:pPr>
              <w:spacing w:line="240" w:lineRule="auto"/>
              <w:rPr>
                <w:noProof/>
                <w:lang w:val="en-US"/>
              </w:rPr>
            </w:pPr>
            <w:r>
              <w:rPr>
                <w:b/>
                <w:noProof/>
                <w:lang w:val="el-GR"/>
              </w:rPr>
              <w:lastRenderedPageBreak/>
              <w:t>Ελλάδα</w:t>
            </w:r>
          </w:p>
          <w:p w14:paraId="3E50ADAB" w14:textId="0F257DF2" w:rsidR="005B5B6F" w:rsidRDefault="005B5B6F">
            <w:r w:rsidRPr="00F630E2">
              <w:rPr>
                <w:lang w:val="en-US"/>
                <w:rPrChange w:id="545" w:author="Author">
                  <w:rPr>
                    <w:lang w:val="pt-PT"/>
                  </w:rPr>
                </w:rPrChange>
              </w:rPr>
              <w:t>Specialty Therapeutics IKE</w:t>
            </w:r>
            <w:r>
              <w:br/>
            </w:r>
            <w:proofErr w:type="spellStart"/>
            <w:r>
              <w:t>Τηλ</w:t>
            </w:r>
            <w:proofErr w:type="spellEnd"/>
            <w:r w:rsidRPr="00F630E2">
              <w:rPr>
                <w:lang w:val="en-US"/>
                <w:rPrChange w:id="546" w:author="Author">
                  <w:rPr>
                    <w:lang w:val="pt-PT"/>
                  </w:rPr>
                </w:rPrChange>
              </w:rPr>
              <w:t xml:space="preserve">: </w:t>
            </w:r>
            <w:ins w:id="547" w:author="Author">
              <w:r w:rsidR="00DE5884" w:rsidRPr="00F630E2">
                <w:rPr>
                  <w:lang w:val="en-US"/>
                  <w:rPrChange w:id="548" w:author="Author">
                    <w:rPr>
                      <w:lang w:val="pt-PT"/>
                    </w:rPr>
                  </w:rPrChange>
                </w:rPr>
                <w:t>(</w:t>
              </w:r>
            </w:ins>
            <w:r>
              <w:t>+30</w:t>
            </w:r>
            <w:ins w:id="549" w:author="Author">
              <w:r w:rsidR="00DE5884">
                <w:t>)</w:t>
              </w:r>
            </w:ins>
            <w:r>
              <w:t xml:space="preserve"> 213 02 33 913</w:t>
            </w:r>
          </w:p>
          <w:p w14:paraId="38235BBA" w14:textId="77777777" w:rsidR="005B5B6F" w:rsidRPr="00F630E2" w:rsidRDefault="005B5B6F">
            <w:pPr>
              <w:spacing w:line="240" w:lineRule="auto"/>
              <w:rPr>
                <w:noProof/>
                <w:lang w:val="en-US"/>
                <w:rPrChange w:id="550" w:author="Author">
                  <w:rPr>
                    <w:noProof/>
                    <w:lang w:val="pt-PT"/>
                  </w:rPr>
                </w:rPrChange>
              </w:rPr>
            </w:pPr>
          </w:p>
        </w:tc>
        <w:tc>
          <w:tcPr>
            <w:tcW w:w="4678" w:type="dxa"/>
          </w:tcPr>
          <w:p w14:paraId="3F82C9E9" w14:textId="77777777" w:rsidR="005B5B6F" w:rsidRDefault="005B5B6F">
            <w:pPr>
              <w:tabs>
                <w:tab w:val="left" w:pos="-720"/>
              </w:tabs>
              <w:suppressAutoHyphens/>
              <w:spacing w:line="240" w:lineRule="auto"/>
              <w:rPr>
                <w:noProof/>
                <w:lang w:val="de-DE"/>
              </w:rPr>
            </w:pPr>
            <w:r>
              <w:rPr>
                <w:b/>
                <w:noProof/>
                <w:lang w:val="de-DE"/>
              </w:rPr>
              <w:t>Österreich</w:t>
            </w:r>
          </w:p>
          <w:p w14:paraId="1788B33C" w14:textId="77777777" w:rsidR="000F1347" w:rsidRPr="000F1347" w:rsidRDefault="000F1347" w:rsidP="000F1347">
            <w:pPr>
              <w:tabs>
                <w:tab w:val="clear" w:pos="567"/>
              </w:tabs>
              <w:spacing w:line="240" w:lineRule="auto"/>
              <w:rPr>
                <w:ins w:id="551" w:author="Author"/>
                <w:noProof/>
              </w:rPr>
            </w:pPr>
            <w:ins w:id="552" w:author="Author">
              <w:r w:rsidRPr="000F1347">
                <w:rPr>
                  <w:noProof/>
                </w:rPr>
                <w:t xml:space="preserve">Azurity Pharmaceuticals Ireland Ltd. </w:t>
              </w:r>
            </w:ins>
          </w:p>
          <w:p w14:paraId="1536B91C" w14:textId="77777777" w:rsidR="004E3B37" w:rsidRDefault="004E3B37">
            <w:pPr>
              <w:rPr>
                <w:ins w:id="553" w:author="Author"/>
                <w:rFonts w:eastAsia="Segoe UI" w:cs="Calibri"/>
                <w:color w:val="333333"/>
              </w:rPr>
            </w:pPr>
            <w:ins w:id="554" w:author="Author">
              <w:r w:rsidRPr="009063F7">
                <w:rPr>
                  <w:noProof/>
                </w:rPr>
                <w:t>Irland</w:t>
              </w:r>
              <w:r w:rsidDel="000F1347">
                <w:rPr>
                  <w:rFonts w:eastAsia="Segoe UI" w:cs="Calibri"/>
                  <w:color w:val="333333"/>
                </w:rPr>
                <w:t xml:space="preserve"> </w:t>
              </w:r>
            </w:ins>
          </w:p>
          <w:p w14:paraId="7250B220" w14:textId="0CFE5CB1" w:rsidR="005B5B6F" w:rsidDel="000F1347" w:rsidRDefault="005B5B6F">
            <w:pPr>
              <w:rPr>
                <w:del w:id="555" w:author="Author"/>
                <w:rFonts w:cs="Calibri"/>
              </w:rPr>
            </w:pPr>
            <w:del w:id="556" w:author="Author">
              <w:r w:rsidDel="000F1347">
                <w:rPr>
                  <w:rFonts w:eastAsia="Segoe UI" w:cs="Calibri"/>
                  <w:color w:val="333333"/>
                </w:rPr>
                <w:delText>Covis Pharma Europe B.V.</w:delText>
              </w:r>
            </w:del>
          </w:p>
          <w:p w14:paraId="1CCE71B5" w14:textId="44134361" w:rsidR="005B5B6F" w:rsidRDefault="005B5B6F">
            <w:pPr>
              <w:rPr>
                <w:rFonts w:cs="Calibri"/>
              </w:rPr>
            </w:pPr>
            <w:r>
              <w:rPr>
                <w:rFonts w:eastAsia="Segoe UI" w:cs="Calibri"/>
                <w:color w:val="333333"/>
              </w:rPr>
              <w:t xml:space="preserve">Tel: </w:t>
            </w:r>
            <w:ins w:id="557" w:author="Author">
              <w:r w:rsidR="00DF541E" w:rsidRPr="004940AF">
                <w:rPr>
                  <w:rFonts w:eastAsia="Segoe UI" w:cs="Calibri"/>
                  <w:color w:val="333333"/>
                </w:rPr>
                <w:t>(+43)</w:t>
              </w:r>
              <w:r w:rsidR="00DF541E">
                <w:rPr>
                  <w:rFonts w:eastAsia="Segoe UI" w:cs="Calibri"/>
                  <w:color w:val="333333"/>
                </w:rPr>
                <w:t xml:space="preserve"> </w:t>
              </w:r>
            </w:ins>
            <w:r>
              <w:rPr>
                <w:rFonts w:eastAsia="Segoe UI" w:cs="Calibri"/>
                <w:color w:val="333333"/>
              </w:rPr>
              <w:t>0800006573</w:t>
            </w:r>
          </w:p>
          <w:p w14:paraId="36ECFECD" w14:textId="77777777" w:rsidR="005B5B6F" w:rsidRDefault="005B5B6F">
            <w:pPr>
              <w:spacing w:line="240" w:lineRule="auto"/>
              <w:rPr>
                <w:noProof/>
              </w:rPr>
            </w:pPr>
          </w:p>
        </w:tc>
      </w:tr>
      <w:tr w:rsidR="005B5B6F" w14:paraId="7B054CCA" w14:textId="77777777">
        <w:trPr>
          <w:cantSplit/>
        </w:trPr>
        <w:tc>
          <w:tcPr>
            <w:tcW w:w="4678" w:type="dxa"/>
            <w:gridSpan w:val="2"/>
            <w:hideMark/>
          </w:tcPr>
          <w:p w14:paraId="0A99ED98" w14:textId="77777777" w:rsidR="005B5B6F" w:rsidRDefault="005B5B6F">
            <w:pPr>
              <w:tabs>
                <w:tab w:val="left" w:pos="-720"/>
                <w:tab w:val="left" w:pos="4536"/>
              </w:tabs>
              <w:suppressAutoHyphens/>
              <w:spacing w:line="240" w:lineRule="auto"/>
              <w:rPr>
                <w:b/>
                <w:noProof/>
                <w:lang w:val="es-ES"/>
              </w:rPr>
            </w:pPr>
            <w:r>
              <w:rPr>
                <w:b/>
                <w:noProof/>
                <w:lang w:val="es-ES"/>
              </w:rPr>
              <w:t>España</w:t>
            </w:r>
          </w:p>
          <w:p w14:paraId="4E3C877B" w14:textId="77777777" w:rsidR="005B5B6F" w:rsidRDefault="005B5B6F">
            <w:pPr>
              <w:rPr>
                <w:lang w:val="es-ES"/>
              </w:rPr>
            </w:pPr>
            <w:r>
              <w:rPr>
                <w:lang w:val="es-ES"/>
              </w:rPr>
              <w:t>Zentiva Spain S.L.U.</w:t>
            </w:r>
          </w:p>
          <w:p w14:paraId="03265A6C" w14:textId="065E2BC8" w:rsidR="005B5B6F" w:rsidRDefault="005B5B6F">
            <w:pPr>
              <w:spacing w:line="240" w:lineRule="auto"/>
              <w:rPr>
                <w:noProof/>
                <w:lang w:val="es-ES"/>
              </w:rPr>
            </w:pPr>
            <w:r>
              <w:rPr>
                <w:lang w:val="es-ES"/>
              </w:rPr>
              <w:t xml:space="preserve">Tel: </w:t>
            </w:r>
            <w:ins w:id="558" w:author="Author">
              <w:r w:rsidR="00DF541E">
                <w:rPr>
                  <w:lang w:val="es-ES"/>
                </w:rPr>
                <w:t>(</w:t>
              </w:r>
            </w:ins>
            <w:r>
              <w:rPr>
                <w:lang w:val="es-ES"/>
              </w:rPr>
              <w:t>+34</w:t>
            </w:r>
            <w:ins w:id="559" w:author="Author">
              <w:r w:rsidR="00DF541E">
                <w:rPr>
                  <w:lang w:val="es-ES"/>
                </w:rPr>
                <w:t>)</w:t>
              </w:r>
            </w:ins>
            <w:r>
              <w:rPr>
                <w:lang w:val="es-ES"/>
              </w:rPr>
              <w:t xml:space="preserve"> 671 365 828 </w:t>
            </w:r>
          </w:p>
        </w:tc>
        <w:tc>
          <w:tcPr>
            <w:tcW w:w="4678" w:type="dxa"/>
          </w:tcPr>
          <w:p w14:paraId="71678173" w14:textId="77777777" w:rsidR="005B5B6F" w:rsidRDefault="005B5B6F">
            <w:pPr>
              <w:tabs>
                <w:tab w:val="left" w:pos="-720"/>
                <w:tab w:val="left" w:pos="4536"/>
              </w:tabs>
              <w:suppressAutoHyphens/>
              <w:spacing w:line="240" w:lineRule="auto"/>
              <w:rPr>
                <w:b/>
                <w:bCs/>
                <w:i/>
                <w:iCs/>
                <w:noProof/>
                <w:lang w:val="pl-PL"/>
              </w:rPr>
            </w:pPr>
            <w:r>
              <w:rPr>
                <w:b/>
                <w:noProof/>
                <w:lang w:val="pl-PL"/>
              </w:rPr>
              <w:t>Polska</w:t>
            </w:r>
          </w:p>
          <w:p w14:paraId="2ADE1D08" w14:textId="77777777" w:rsidR="000F1347" w:rsidRPr="000F1347" w:rsidRDefault="000F1347" w:rsidP="000F1347">
            <w:pPr>
              <w:tabs>
                <w:tab w:val="clear" w:pos="567"/>
              </w:tabs>
              <w:spacing w:line="240" w:lineRule="auto"/>
              <w:rPr>
                <w:ins w:id="560" w:author="Author"/>
                <w:noProof/>
              </w:rPr>
            </w:pPr>
            <w:ins w:id="561" w:author="Author">
              <w:r w:rsidRPr="000F1347">
                <w:rPr>
                  <w:noProof/>
                </w:rPr>
                <w:t xml:space="preserve">Azurity Pharmaceuticals Ireland Ltd. </w:t>
              </w:r>
            </w:ins>
          </w:p>
          <w:p w14:paraId="1FBDE394" w14:textId="77777777" w:rsidR="000E0DB1" w:rsidRDefault="000E0DB1">
            <w:pPr>
              <w:rPr>
                <w:ins w:id="562" w:author="Author"/>
                <w:lang w:val="pl-PL"/>
              </w:rPr>
            </w:pPr>
            <w:ins w:id="563" w:author="Author">
              <w:r w:rsidRPr="00A420EA">
                <w:rPr>
                  <w:noProof/>
                </w:rPr>
                <w:t>Irlandia</w:t>
              </w:r>
              <w:r w:rsidDel="000F1347">
                <w:rPr>
                  <w:lang w:val="pl-PL"/>
                </w:rPr>
                <w:t xml:space="preserve"> </w:t>
              </w:r>
            </w:ins>
          </w:p>
          <w:p w14:paraId="260C76E0" w14:textId="0FD2A984" w:rsidR="005B5B6F" w:rsidDel="000F1347" w:rsidRDefault="005B5B6F">
            <w:pPr>
              <w:rPr>
                <w:del w:id="564" w:author="Author"/>
              </w:rPr>
            </w:pPr>
            <w:del w:id="565" w:author="Author">
              <w:r w:rsidDel="000F1347">
                <w:rPr>
                  <w:lang w:val="pl-PL"/>
                </w:rPr>
                <w:delText>Covis Pharma Europe B.V.</w:delText>
              </w:r>
            </w:del>
          </w:p>
          <w:p w14:paraId="47394757" w14:textId="783882C3" w:rsidR="005B5B6F" w:rsidRDefault="005B5B6F">
            <w:r>
              <w:rPr>
                <w:lang w:val="pl-PL"/>
              </w:rPr>
              <w:t xml:space="preserve">Tel.: </w:t>
            </w:r>
            <w:ins w:id="566" w:author="Author">
              <w:r w:rsidR="00A62295" w:rsidRPr="00935265">
                <w:rPr>
                  <w:lang w:val="pl-PL"/>
                </w:rPr>
                <w:t>(+48)</w:t>
              </w:r>
            </w:ins>
            <w:r>
              <w:rPr>
                <w:lang w:val="pl-PL"/>
              </w:rPr>
              <w:t>0800919353</w:t>
            </w:r>
          </w:p>
          <w:p w14:paraId="7B72B7E2" w14:textId="77777777" w:rsidR="005B5B6F" w:rsidRDefault="005B5B6F">
            <w:pPr>
              <w:spacing w:after="120"/>
              <w:rPr>
                <w:noProof/>
                <w:lang w:val="pl-PL"/>
              </w:rPr>
            </w:pPr>
          </w:p>
        </w:tc>
      </w:tr>
      <w:tr w:rsidR="005B5B6F" w:rsidRPr="00F630E2" w14:paraId="645D7644" w14:textId="77777777">
        <w:trPr>
          <w:cantSplit/>
        </w:trPr>
        <w:tc>
          <w:tcPr>
            <w:tcW w:w="4678" w:type="dxa"/>
            <w:gridSpan w:val="2"/>
            <w:hideMark/>
          </w:tcPr>
          <w:p w14:paraId="155FCC9C" w14:textId="77777777" w:rsidR="005B5B6F" w:rsidRDefault="005B5B6F">
            <w:pPr>
              <w:tabs>
                <w:tab w:val="left" w:pos="-720"/>
                <w:tab w:val="left" w:pos="4536"/>
              </w:tabs>
              <w:suppressAutoHyphens/>
              <w:spacing w:line="240" w:lineRule="auto"/>
              <w:rPr>
                <w:b/>
                <w:noProof/>
                <w:lang w:val="fr-FR"/>
              </w:rPr>
            </w:pPr>
            <w:r>
              <w:rPr>
                <w:b/>
                <w:noProof/>
                <w:lang w:val="fr-FR"/>
              </w:rPr>
              <w:t>France</w:t>
            </w:r>
          </w:p>
          <w:p w14:paraId="17392D74" w14:textId="77777777" w:rsidR="005B5B6F" w:rsidRDefault="005B5B6F">
            <w:pPr>
              <w:rPr>
                <w:lang w:val="fr-FR"/>
              </w:rPr>
            </w:pPr>
            <w:proofErr w:type="spellStart"/>
            <w:r>
              <w:rPr>
                <w:lang w:val="fr-FR"/>
              </w:rPr>
              <w:t>Zentiva</w:t>
            </w:r>
            <w:proofErr w:type="spellEnd"/>
            <w:r>
              <w:rPr>
                <w:lang w:val="fr-FR"/>
              </w:rPr>
              <w:t xml:space="preserve"> France</w:t>
            </w:r>
          </w:p>
          <w:p w14:paraId="07917823" w14:textId="3F1E9224" w:rsidR="005B5B6F" w:rsidRDefault="005B5B6F">
            <w:pPr>
              <w:spacing w:line="240" w:lineRule="auto"/>
              <w:rPr>
                <w:noProof/>
                <w:lang w:val="fr-FR"/>
              </w:rPr>
            </w:pPr>
            <w:proofErr w:type="gramStart"/>
            <w:r>
              <w:rPr>
                <w:lang w:val="fr-FR"/>
              </w:rPr>
              <w:t>Tél:</w:t>
            </w:r>
            <w:proofErr w:type="gramEnd"/>
            <w:r>
              <w:rPr>
                <w:lang w:val="fr-FR"/>
              </w:rPr>
              <w:t xml:space="preserve"> </w:t>
            </w:r>
            <w:ins w:id="567" w:author="Author">
              <w:r w:rsidR="00A62295">
                <w:rPr>
                  <w:lang w:val="fr-FR"/>
                </w:rPr>
                <w:t>(</w:t>
              </w:r>
            </w:ins>
            <w:r>
              <w:rPr>
                <w:lang w:val="fr-FR"/>
              </w:rPr>
              <w:t>+33</w:t>
            </w:r>
            <w:ins w:id="568" w:author="Author">
              <w:r w:rsidR="00A62295">
                <w:rPr>
                  <w:lang w:val="fr-FR"/>
                </w:rPr>
                <w:t>)</w:t>
              </w:r>
            </w:ins>
            <w:r>
              <w:rPr>
                <w:lang w:val="fr-FR"/>
              </w:rPr>
              <w:t xml:space="preserve"> (0) 800 089 219 </w:t>
            </w:r>
          </w:p>
        </w:tc>
        <w:tc>
          <w:tcPr>
            <w:tcW w:w="4678" w:type="dxa"/>
          </w:tcPr>
          <w:p w14:paraId="72BA84A5" w14:textId="77777777" w:rsidR="005B5B6F" w:rsidRDefault="005B5B6F">
            <w:pPr>
              <w:spacing w:line="240" w:lineRule="auto"/>
              <w:rPr>
                <w:noProof/>
                <w:lang w:val="pt-PT"/>
              </w:rPr>
            </w:pPr>
            <w:r>
              <w:rPr>
                <w:b/>
                <w:noProof/>
                <w:lang w:val="pt-PT"/>
              </w:rPr>
              <w:t>Portugal</w:t>
            </w:r>
          </w:p>
          <w:p w14:paraId="787F950A" w14:textId="77777777" w:rsidR="005B5B6F" w:rsidRDefault="005B5B6F">
            <w:pPr>
              <w:rPr>
                <w:lang w:val="pt-PT"/>
              </w:rPr>
            </w:pPr>
            <w:r>
              <w:rPr>
                <w:lang w:val="pt-PT"/>
              </w:rPr>
              <w:t>Zentiva Portugal, Lda</w:t>
            </w:r>
          </w:p>
          <w:p w14:paraId="51859E70" w14:textId="4F592C13" w:rsidR="005B5B6F" w:rsidRDefault="005B5B6F">
            <w:pPr>
              <w:rPr>
                <w:lang w:val="pt-PT"/>
              </w:rPr>
            </w:pPr>
            <w:r>
              <w:rPr>
                <w:lang w:val="pt-PT"/>
              </w:rPr>
              <w:t xml:space="preserve">Tel: </w:t>
            </w:r>
            <w:ins w:id="569" w:author="Author">
              <w:r w:rsidR="007E38D4">
                <w:rPr>
                  <w:lang w:val="pt-PT"/>
                </w:rPr>
                <w:t>(</w:t>
              </w:r>
            </w:ins>
            <w:r>
              <w:rPr>
                <w:lang w:val="pt-PT"/>
              </w:rPr>
              <w:t>+351</w:t>
            </w:r>
            <w:ins w:id="570" w:author="Author">
              <w:r w:rsidR="007E38D4">
                <w:rPr>
                  <w:lang w:val="pt-PT"/>
                </w:rPr>
                <w:t xml:space="preserve">) </w:t>
              </w:r>
            </w:ins>
            <w:r>
              <w:rPr>
                <w:lang w:val="pt-PT"/>
              </w:rPr>
              <w:t>210601360</w:t>
            </w:r>
          </w:p>
          <w:p w14:paraId="0E1C07A1" w14:textId="77777777" w:rsidR="005B5B6F" w:rsidRDefault="005B5B6F">
            <w:pPr>
              <w:tabs>
                <w:tab w:val="left" w:pos="-720"/>
                <w:tab w:val="left" w:pos="4536"/>
              </w:tabs>
              <w:suppressAutoHyphens/>
              <w:spacing w:line="240" w:lineRule="auto"/>
              <w:rPr>
                <w:noProof/>
                <w:lang w:val="pl-PL"/>
              </w:rPr>
            </w:pPr>
          </w:p>
        </w:tc>
      </w:tr>
      <w:tr w:rsidR="005B5B6F" w14:paraId="5BFFFBB8" w14:textId="77777777">
        <w:trPr>
          <w:cantSplit/>
        </w:trPr>
        <w:tc>
          <w:tcPr>
            <w:tcW w:w="4678" w:type="dxa"/>
            <w:gridSpan w:val="2"/>
          </w:tcPr>
          <w:p w14:paraId="708EF32E" w14:textId="77777777" w:rsidR="005B5B6F" w:rsidRPr="00F630E2" w:rsidRDefault="005B5B6F">
            <w:pPr>
              <w:spacing w:line="240" w:lineRule="auto"/>
              <w:rPr>
                <w:noProof/>
                <w:lang w:val="en-US"/>
                <w:rPrChange w:id="571" w:author="Author">
                  <w:rPr>
                    <w:noProof/>
                    <w:lang w:val="pt-PT"/>
                  </w:rPr>
                </w:rPrChange>
              </w:rPr>
            </w:pPr>
            <w:r w:rsidRPr="00F630E2">
              <w:rPr>
                <w:b/>
                <w:noProof/>
                <w:lang w:val="en-US"/>
                <w:rPrChange w:id="572" w:author="Author">
                  <w:rPr>
                    <w:b/>
                    <w:noProof/>
                    <w:lang w:val="pt-PT"/>
                  </w:rPr>
                </w:rPrChange>
              </w:rPr>
              <w:t>Hrvatska</w:t>
            </w:r>
          </w:p>
          <w:p w14:paraId="37141BCE" w14:textId="77777777" w:rsidR="000F1347" w:rsidRPr="000F1347" w:rsidRDefault="000F1347" w:rsidP="000F1347">
            <w:pPr>
              <w:tabs>
                <w:tab w:val="clear" w:pos="567"/>
              </w:tabs>
              <w:spacing w:line="240" w:lineRule="auto"/>
              <w:rPr>
                <w:ins w:id="573" w:author="Author"/>
                <w:noProof/>
              </w:rPr>
            </w:pPr>
            <w:ins w:id="574" w:author="Author">
              <w:r w:rsidRPr="000F1347">
                <w:rPr>
                  <w:noProof/>
                </w:rPr>
                <w:t xml:space="preserve">Azurity Pharmaceuticals Ireland Ltd. </w:t>
              </w:r>
            </w:ins>
          </w:p>
          <w:p w14:paraId="14A8A03C" w14:textId="77777777" w:rsidR="001C71B3" w:rsidRDefault="001C71B3">
            <w:pPr>
              <w:rPr>
                <w:ins w:id="575" w:author="Author"/>
                <w:lang w:val="pt-PT"/>
              </w:rPr>
            </w:pPr>
            <w:ins w:id="576" w:author="Author">
              <w:r w:rsidRPr="008E5110">
                <w:rPr>
                  <w:noProof/>
                </w:rPr>
                <w:t>Irska</w:t>
              </w:r>
              <w:r w:rsidDel="000F1347">
                <w:rPr>
                  <w:lang w:val="pt-PT"/>
                </w:rPr>
                <w:t xml:space="preserve"> </w:t>
              </w:r>
            </w:ins>
          </w:p>
          <w:p w14:paraId="197B7D7D" w14:textId="6C79B884" w:rsidR="005B5B6F" w:rsidDel="000F1347" w:rsidRDefault="005B5B6F">
            <w:pPr>
              <w:rPr>
                <w:del w:id="577" w:author="Author"/>
              </w:rPr>
            </w:pPr>
            <w:del w:id="578" w:author="Author">
              <w:r w:rsidDel="000F1347">
                <w:rPr>
                  <w:lang w:val="pt-PT"/>
                </w:rPr>
                <w:delText>Covis Pharma Europe B.V.</w:delText>
              </w:r>
            </w:del>
          </w:p>
          <w:p w14:paraId="3189DB1C" w14:textId="311DF263" w:rsidR="005B5B6F" w:rsidRDefault="005B5B6F">
            <w:pPr>
              <w:pStyle w:val="CommentText"/>
              <w:rPr>
                <w:noProof/>
                <w:szCs w:val="22"/>
                <w:lang w:val="en-US"/>
              </w:rPr>
            </w:pPr>
            <w:r>
              <w:rPr>
                <w:lang w:val="hr-HR"/>
              </w:rPr>
              <w:t xml:space="preserve">Tel: </w:t>
            </w:r>
            <w:ins w:id="579" w:author="Author">
              <w:r w:rsidR="004720E6" w:rsidRPr="008C1442">
                <w:t>(+385)</w:t>
              </w:r>
              <w:r w:rsidR="004720E6">
                <w:t xml:space="preserve"> </w:t>
              </w:r>
            </w:ins>
            <w:r w:rsidRPr="00565736">
              <w:rPr>
                <w:sz w:val="22"/>
                <w:szCs w:val="22"/>
                <w:lang w:val="hr-HR"/>
              </w:rPr>
              <w:t>08004300</w:t>
            </w:r>
          </w:p>
        </w:tc>
        <w:tc>
          <w:tcPr>
            <w:tcW w:w="4678" w:type="dxa"/>
            <w:hideMark/>
          </w:tcPr>
          <w:p w14:paraId="10A78B94" w14:textId="77777777" w:rsidR="005B5B6F" w:rsidRDefault="005B5B6F">
            <w:pPr>
              <w:tabs>
                <w:tab w:val="left" w:pos="-720"/>
                <w:tab w:val="left" w:pos="4536"/>
              </w:tabs>
              <w:suppressAutoHyphens/>
              <w:spacing w:line="240" w:lineRule="auto"/>
              <w:rPr>
                <w:b/>
                <w:noProof/>
                <w:lang w:val="it-IT"/>
              </w:rPr>
            </w:pPr>
            <w:r>
              <w:rPr>
                <w:b/>
                <w:noProof/>
                <w:lang w:val="it-IT"/>
              </w:rPr>
              <w:t>România</w:t>
            </w:r>
          </w:p>
          <w:p w14:paraId="06A26E68" w14:textId="77777777" w:rsidR="000F1347" w:rsidRPr="000F1347" w:rsidRDefault="000F1347" w:rsidP="000F1347">
            <w:pPr>
              <w:tabs>
                <w:tab w:val="clear" w:pos="567"/>
              </w:tabs>
              <w:spacing w:line="240" w:lineRule="auto"/>
              <w:rPr>
                <w:ins w:id="580" w:author="Author"/>
                <w:noProof/>
              </w:rPr>
            </w:pPr>
            <w:ins w:id="581" w:author="Author">
              <w:r w:rsidRPr="000F1347">
                <w:rPr>
                  <w:noProof/>
                </w:rPr>
                <w:t xml:space="preserve">Azurity Pharmaceuticals Ireland Ltd. </w:t>
              </w:r>
            </w:ins>
          </w:p>
          <w:p w14:paraId="76279C0B" w14:textId="77777777" w:rsidR="00391048" w:rsidRDefault="00391048">
            <w:pPr>
              <w:rPr>
                <w:ins w:id="582" w:author="Author"/>
                <w:lang w:val="pt-PT"/>
              </w:rPr>
            </w:pPr>
            <w:ins w:id="583" w:author="Author">
              <w:r w:rsidRPr="00A420EA">
                <w:rPr>
                  <w:noProof/>
                </w:rPr>
                <w:t>Irlanda</w:t>
              </w:r>
              <w:r w:rsidDel="000F1347">
                <w:rPr>
                  <w:lang w:val="pt-PT"/>
                </w:rPr>
                <w:t xml:space="preserve"> </w:t>
              </w:r>
            </w:ins>
          </w:p>
          <w:p w14:paraId="207243C1" w14:textId="7B33328F" w:rsidR="005B5B6F" w:rsidRPr="000F1347" w:rsidDel="000F1347" w:rsidRDefault="005B5B6F">
            <w:pPr>
              <w:rPr>
                <w:del w:id="584" w:author="Author"/>
                <w:lang w:val="pt-PT"/>
                <w:rPrChange w:id="585" w:author="Author">
                  <w:rPr>
                    <w:del w:id="586" w:author="Author"/>
                  </w:rPr>
                </w:rPrChange>
              </w:rPr>
            </w:pPr>
            <w:del w:id="587" w:author="Author">
              <w:r w:rsidDel="000F1347">
                <w:rPr>
                  <w:lang w:val="pt-PT"/>
                </w:rPr>
                <w:delText>Covis Pharma Europe B.V.</w:delText>
              </w:r>
            </w:del>
          </w:p>
          <w:p w14:paraId="5A9E10E3" w14:textId="5B4B05FF" w:rsidR="005B5B6F" w:rsidRDefault="005B5B6F">
            <w:pPr>
              <w:rPr>
                <w:lang w:val="pl-PL"/>
              </w:rPr>
            </w:pPr>
            <w:r>
              <w:rPr>
                <w:lang w:val="pl-PL"/>
              </w:rPr>
              <w:t xml:space="preserve">Tel: </w:t>
            </w:r>
            <w:ins w:id="588" w:author="Author">
              <w:r w:rsidR="00BE7D47" w:rsidRPr="0008383D">
                <w:rPr>
                  <w:lang w:val="pl-PL"/>
                </w:rPr>
                <w:t>(+40)</w:t>
              </w:r>
              <w:r w:rsidR="00BE7D47">
                <w:rPr>
                  <w:lang w:val="pl-PL"/>
                </w:rPr>
                <w:t xml:space="preserve"> </w:t>
              </w:r>
            </w:ins>
            <w:r>
              <w:rPr>
                <w:lang w:val="pl-PL"/>
              </w:rPr>
              <w:t>0800410175</w:t>
            </w:r>
          </w:p>
          <w:p w14:paraId="7CFAC321" w14:textId="77777777" w:rsidR="005B5B6F" w:rsidRDefault="005B5B6F">
            <w:pPr>
              <w:rPr>
                <w:lang w:val="pl-PL"/>
              </w:rPr>
            </w:pPr>
          </w:p>
          <w:p w14:paraId="3B1CD40E" w14:textId="77777777" w:rsidR="005B5B6F" w:rsidRDefault="005B5B6F"/>
        </w:tc>
      </w:tr>
      <w:tr w:rsidR="005B5B6F" w14:paraId="71D2782C" w14:textId="77777777">
        <w:trPr>
          <w:cantSplit/>
        </w:trPr>
        <w:tc>
          <w:tcPr>
            <w:tcW w:w="4678" w:type="dxa"/>
            <w:gridSpan w:val="2"/>
            <w:hideMark/>
          </w:tcPr>
          <w:p w14:paraId="0668AB7F" w14:textId="77777777" w:rsidR="00B80420" w:rsidRPr="00597597" w:rsidRDefault="005B5B6F" w:rsidP="00B80420">
            <w:pPr>
              <w:spacing w:line="240" w:lineRule="auto"/>
              <w:rPr>
                <w:noProof/>
                <w:lang w:val="fr-FR"/>
              </w:rPr>
            </w:pPr>
            <w:r w:rsidRPr="00F630E2">
              <w:rPr>
                <w:noProof/>
                <w:lang w:val="en-US"/>
                <w:rPrChange w:id="589" w:author="Author">
                  <w:rPr>
                    <w:noProof/>
                    <w:lang w:val="pt-PT"/>
                  </w:rPr>
                </w:rPrChange>
              </w:rPr>
              <w:br w:type="page"/>
            </w:r>
            <w:r w:rsidR="00B80420" w:rsidRPr="00597597">
              <w:rPr>
                <w:b/>
                <w:noProof/>
                <w:lang w:val="fr-FR"/>
              </w:rPr>
              <w:t>Ireland</w:t>
            </w:r>
          </w:p>
          <w:p w14:paraId="7887DEF5" w14:textId="77777777" w:rsidR="00B80420" w:rsidRPr="009528D1" w:rsidRDefault="00B80420" w:rsidP="00B80420">
            <w:r w:rsidRPr="009528D1">
              <w:rPr>
                <w:lang w:val="fr-FR"/>
              </w:rPr>
              <w:t xml:space="preserve">A. Menarini Pharmaceuticals Ireland Ltd </w:t>
            </w:r>
          </w:p>
          <w:p w14:paraId="0F814336" w14:textId="324113D8" w:rsidR="00B80420" w:rsidRPr="009528D1" w:rsidRDefault="00B80420" w:rsidP="00B80420">
            <w:r w:rsidRPr="00F630E2">
              <w:rPr>
                <w:lang w:val="en-US"/>
                <w:rPrChange w:id="590" w:author="Author">
                  <w:rPr>
                    <w:lang w:val="pt-PT"/>
                  </w:rPr>
                </w:rPrChange>
              </w:rPr>
              <w:t xml:space="preserve">Tel: </w:t>
            </w:r>
            <w:ins w:id="591" w:author="Author">
              <w:r w:rsidR="00BE7D47" w:rsidRPr="00F630E2">
                <w:rPr>
                  <w:lang w:val="en-US"/>
                  <w:rPrChange w:id="592" w:author="Author">
                    <w:rPr>
                      <w:lang w:val="pt-PT"/>
                    </w:rPr>
                  </w:rPrChange>
                </w:rPr>
                <w:t>(</w:t>
              </w:r>
            </w:ins>
            <w:r w:rsidRPr="00F630E2">
              <w:rPr>
                <w:lang w:val="en-US"/>
                <w:rPrChange w:id="593" w:author="Author">
                  <w:rPr>
                    <w:lang w:val="pt-PT"/>
                  </w:rPr>
                </w:rPrChange>
              </w:rPr>
              <w:t>+353</w:t>
            </w:r>
            <w:ins w:id="594" w:author="Author">
              <w:r w:rsidR="00BE7D47" w:rsidRPr="00F630E2">
                <w:rPr>
                  <w:lang w:val="en-US"/>
                  <w:rPrChange w:id="595" w:author="Author">
                    <w:rPr>
                      <w:lang w:val="pt-PT"/>
                    </w:rPr>
                  </w:rPrChange>
                </w:rPr>
                <w:t>)</w:t>
              </w:r>
            </w:ins>
            <w:r w:rsidRPr="00F630E2">
              <w:rPr>
                <w:lang w:val="en-US"/>
                <w:rPrChange w:id="596" w:author="Author">
                  <w:rPr>
                    <w:lang w:val="pt-PT"/>
                  </w:rPr>
                </w:rPrChange>
              </w:rPr>
              <w:t xml:space="preserve"> 1 284 6744</w:t>
            </w:r>
          </w:p>
          <w:p w14:paraId="6CFC18CD" w14:textId="77777777" w:rsidR="005B5B6F" w:rsidRDefault="005B5B6F">
            <w:pPr>
              <w:rPr>
                <w:noProof/>
              </w:rPr>
            </w:pPr>
          </w:p>
        </w:tc>
        <w:tc>
          <w:tcPr>
            <w:tcW w:w="4678" w:type="dxa"/>
          </w:tcPr>
          <w:p w14:paraId="1E50546E" w14:textId="77777777" w:rsidR="005B5B6F" w:rsidRDefault="005B5B6F">
            <w:pPr>
              <w:spacing w:line="240" w:lineRule="auto"/>
              <w:rPr>
                <w:noProof/>
                <w:lang w:val="it-IT"/>
              </w:rPr>
            </w:pPr>
            <w:r>
              <w:rPr>
                <w:b/>
                <w:noProof/>
                <w:lang w:val="it-IT"/>
              </w:rPr>
              <w:t>Slovenija</w:t>
            </w:r>
          </w:p>
          <w:p w14:paraId="0AC3BF6E" w14:textId="77777777" w:rsidR="000F1347" w:rsidRPr="000F1347" w:rsidRDefault="000F1347" w:rsidP="000F1347">
            <w:pPr>
              <w:tabs>
                <w:tab w:val="clear" w:pos="567"/>
              </w:tabs>
              <w:spacing w:line="240" w:lineRule="auto"/>
              <w:rPr>
                <w:ins w:id="597" w:author="Author"/>
                <w:noProof/>
              </w:rPr>
            </w:pPr>
            <w:ins w:id="598" w:author="Author">
              <w:r w:rsidRPr="000F1347">
                <w:rPr>
                  <w:noProof/>
                </w:rPr>
                <w:t xml:space="preserve">Azurity Pharmaceuticals Ireland Ltd. </w:t>
              </w:r>
            </w:ins>
          </w:p>
          <w:p w14:paraId="649A82CF" w14:textId="77777777" w:rsidR="009321E4" w:rsidRDefault="009321E4">
            <w:pPr>
              <w:rPr>
                <w:ins w:id="599" w:author="Author"/>
                <w:lang w:val="pt-PT"/>
              </w:rPr>
            </w:pPr>
            <w:ins w:id="600" w:author="Author">
              <w:r w:rsidRPr="00A9574A">
                <w:rPr>
                  <w:noProof/>
                </w:rPr>
                <w:t>Irska</w:t>
              </w:r>
              <w:r w:rsidDel="000F1347">
                <w:rPr>
                  <w:lang w:val="pt-PT"/>
                </w:rPr>
                <w:t xml:space="preserve"> </w:t>
              </w:r>
            </w:ins>
          </w:p>
          <w:p w14:paraId="12938CAC" w14:textId="28807F25" w:rsidR="005B5B6F" w:rsidDel="000F1347" w:rsidRDefault="005B5B6F">
            <w:pPr>
              <w:rPr>
                <w:del w:id="601" w:author="Author"/>
              </w:rPr>
            </w:pPr>
            <w:del w:id="602" w:author="Author">
              <w:r w:rsidDel="000F1347">
                <w:rPr>
                  <w:lang w:val="pt-PT"/>
                </w:rPr>
                <w:delText>Covis Pharma Europe B.V.</w:delText>
              </w:r>
            </w:del>
          </w:p>
          <w:p w14:paraId="41884E51" w14:textId="09BAEAAD" w:rsidR="005B5B6F" w:rsidRDefault="005B5B6F">
            <w:r>
              <w:rPr>
                <w:lang w:val="pt-PT"/>
              </w:rPr>
              <w:t xml:space="preserve">Tel: </w:t>
            </w:r>
            <w:ins w:id="603" w:author="Author">
              <w:r w:rsidR="00193B12" w:rsidRPr="00CB6371">
                <w:rPr>
                  <w:lang w:val="pt-PT"/>
                </w:rPr>
                <w:t>(+386)</w:t>
              </w:r>
              <w:r w:rsidR="00193B12">
                <w:rPr>
                  <w:lang w:val="pt-PT"/>
                </w:rPr>
                <w:t xml:space="preserve"> </w:t>
              </w:r>
            </w:ins>
            <w:r>
              <w:rPr>
                <w:lang w:val="pt-PT"/>
              </w:rPr>
              <w:t>080083003</w:t>
            </w:r>
          </w:p>
          <w:p w14:paraId="25315D3B" w14:textId="77777777" w:rsidR="005B5B6F" w:rsidRDefault="005B5B6F">
            <w:pPr>
              <w:spacing w:line="240" w:lineRule="auto"/>
              <w:rPr>
                <w:noProof/>
                <w:lang w:val="pt-PT"/>
              </w:rPr>
            </w:pPr>
          </w:p>
        </w:tc>
      </w:tr>
      <w:tr w:rsidR="005B5B6F" w14:paraId="70149563" w14:textId="77777777">
        <w:trPr>
          <w:cantSplit/>
        </w:trPr>
        <w:tc>
          <w:tcPr>
            <w:tcW w:w="4678" w:type="dxa"/>
            <w:gridSpan w:val="2"/>
            <w:hideMark/>
          </w:tcPr>
          <w:p w14:paraId="325924B9" w14:textId="77777777" w:rsidR="005B5B6F" w:rsidRDefault="005B5B6F">
            <w:pPr>
              <w:spacing w:line="240" w:lineRule="auto"/>
              <w:rPr>
                <w:b/>
                <w:noProof/>
                <w:lang w:val="de-DE"/>
              </w:rPr>
            </w:pPr>
            <w:r>
              <w:rPr>
                <w:b/>
                <w:noProof/>
                <w:lang w:val="de-DE"/>
              </w:rPr>
              <w:t>Ísland</w:t>
            </w:r>
          </w:p>
          <w:p w14:paraId="20E2A70C" w14:textId="77777777" w:rsidR="005B5B6F" w:rsidRDefault="005B5B6F">
            <w:pPr>
              <w:rPr>
                <w:lang w:val="de-DE"/>
              </w:rPr>
            </w:pPr>
            <w:r>
              <w:rPr>
                <w:lang w:val="de-DE"/>
              </w:rPr>
              <w:t>Zentiva Denmark ApS</w:t>
            </w:r>
          </w:p>
          <w:p w14:paraId="76C6A765" w14:textId="77777777" w:rsidR="00230DA4" w:rsidRDefault="00230DA4">
            <w:pPr>
              <w:tabs>
                <w:tab w:val="left" w:pos="-720"/>
              </w:tabs>
              <w:suppressAutoHyphens/>
              <w:spacing w:line="240" w:lineRule="auto"/>
              <w:rPr>
                <w:ins w:id="604" w:author="Author"/>
                <w:lang w:val="de-DE"/>
              </w:rPr>
            </w:pPr>
            <w:proofErr w:type="spellStart"/>
            <w:ins w:id="605" w:author="Author">
              <w:r w:rsidRPr="00D41E0E">
                <w:t>Danmörk</w:t>
              </w:r>
              <w:proofErr w:type="spellEnd"/>
              <w:r>
                <w:rPr>
                  <w:lang w:val="de-DE"/>
                </w:rPr>
                <w:t xml:space="preserve"> </w:t>
              </w:r>
            </w:ins>
          </w:p>
          <w:p w14:paraId="322F4908" w14:textId="656BE1E9" w:rsidR="005B5B6F" w:rsidRDefault="005B5B6F">
            <w:pPr>
              <w:tabs>
                <w:tab w:val="left" w:pos="-720"/>
              </w:tabs>
              <w:suppressAutoHyphens/>
              <w:spacing w:line="240" w:lineRule="auto"/>
              <w:rPr>
                <w:noProof/>
                <w:lang w:val="nl-NL"/>
              </w:rPr>
            </w:pPr>
            <w:r>
              <w:rPr>
                <w:lang w:val="de-DE"/>
              </w:rPr>
              <w:t xml:space="preserve">Sími: </w:t>
            </w:r>
            <w:ins w:id="606" w:author="Author">
              <w:r w:rsidR="00193B12">
                <w:rPr>
                  <w:lang w:val="de-DE"/>
                </w:rPr>
                <w:t>(</w:t>
              </w:r>
            </w:ins>
            <w:r>
              <w:rPr>
                <w:lang w:val="de-DE"/>
              </w:rPr>
              <w:t>+354</w:t>
            </w:r>
            <w:ins w:id="607" w:author="Author">
              <w:r w:rsidR="00193B12">
                <w:rPr>
                  <w:lang w:val="de-DE"/>
                </w:rPr>
                <w:t>)</w:t>
              </w:r>
            </w:ins>
            <w:r>
              <w:rPr>
                <w:lang w:val="de-DE"/>
              </w:rPr>
              <w:t xml:space="preserve"> 539 5025</w:t>
            </w:r>
          </w:p>
        </w:tc>
        <w:tc>
          <w:tcPr>
            <w:tcW w:w="4678" w:type="dxa"/>
          </w:tcPr>
          <w:p w14:paraId="5B11914B" w14:textId="77777777" w:rsidR="005B5B6F" w:rsidRDefault="005B5B6F">
            <w:pPr>
              <w:tabs>
                <w:tab w:val="left" w:pos="-720"/>
              </w:tabs>
              <w:suppressAutoHyphens/>
              <w:spacing w:line="240" w:lineRule="auto"/>
              <w:rPr>
                <w:b/>
                <w:noProof/>
                <w:lang w:val="nl-NL"/>
              </w:rPr>
            </w:pPr>
            <w:r>
              <w:rPr>
                <w:b/>
                <w:noProof/>
                <w:lang w:val="nl-NL"/>
              </w:rPr>
              <w:t>Slovenská republika</w:t>
            </w:r>
          </w:p>
          <w:p w14:paraId="4BFFDED6" w14:textId="77777777" w:rsidR="000F1347" w:rsidRPr="000F1347" w:rsidRDefault="000F1347" w:rsidP="000F1347">
            <w:pPr>
              <w:tabs>
                <w:tab w:val="clear" w:pos="567"/>
              </w:tabs>
              <w:spacing w:line="240" w:lineRule="auto"/>
              <w:rPr>
                <w:ins w:id="608" w:author="Author"/>
                <w:noProof/>
              </w:rPr>
            </w:pPr>
            <w:ins w:id="609" w:author="Author">
              <w:r w:rsidRPr="000F1347">
                <w:rPr>
                  <w:noProof/>
                </w:rPr>
                <w:t xml:space="preserve">Azurity Pharmaceuticals Ireland Ltd. </w:t>
              </w:r>
            </w:ins>
          </w:p>
          <w:p w14:paraId="40F83120" w14:textId="77777777" w:rsidR="0011380D" w:rsidRDefault="0011380D">
            <w:pPr>
              <w:rPr>
                <w:ins w:id="610" w:author="Author"/>
                <w:lang w:val="pt-PT"/>
              </w:rPr>
            </w:pPr>
            <w:ins w:id="611" w:author="Author">
              <w:r w:rsidRPr="00A9574A">
                <w:rPr>
                  <w:noProof/>
                </w:rPr>
                <w:t>Írsko</w:t>
              </w:r>
              <w:r w:rsidDel="000F1347">
                <w:rPr>
                  <w:lang w:val="pt-PT"/>
                </w:rPr>
                <w:t xml:space="preserve"> </w:t>
              </w:r>
            </w:ins>
          </w:p>
          <w:p w14:paraId="3214837F" w14:textId="52667DE2" w:rsidR="005B5B6F" w:rsidDel="000F1347" w:rsidRDefault="005B5B6F">
            <w:pPr>
              <w:rPr>
                <w:del w:id="612" w:author="Author"/>
              </w:rPr>
            </w:pPr>
            <w:del w:id="613" w:author="Author">
              <w:r w:rsidDel="000F1347">
                <w:rPr>
                  <w:lang w:val="pt-PT"/>
                </w:rPr>
                <w:delText>Covis Pharma Europe B.V.</w:delText>
              </w:r>
            </w:del>
          </w:p>
          <w:p w14:paraId="58056B1D" w14:textId="5A2219EF" w:rsidR="005B5B6F" w:rsidRDefault="005B5B6F">
            <w:r>
              <w:rPr>
                <w:lang w:val="es-ES"/>
              </w:rPr>
              <w:t>Tel:</w:t>
            </w:r>
            <w:ins w:id="614" w:author="Author">
              <w:r w:rsidR="00B33848" w:rsidRPr="00303ED2">
                <w:rPr>
                  <w:lang w:val="es-ES"/>
                </w:rPr>
                <w:t xml:space="preserve"> (+421)</w:t>
              </w:r>
            </w:ins>
            <w:r>
              <w:rPr>
                <w:lang w:val="es-ES"/>
              </w:rPr>
              <w:t xml:space="preserve"> 0800008203</w:t>
            </w:r>
          </w:p>
          <w:p w14:paraId="62EB186A" w14:textId="77777777" w:rsidR="005B5B6F" w:rsidRDefault="005B5B6F">
            <w:pPr>
              <w:spacing w:line="240" w:lineRule="auto"/>
              <w:rPr>
                <w:noProof/>
                <w:lang w:val="nl-NL"/>
              </w:rPr>
            </w:pPr>
          </w:p>
        </w:tc>
      </w:tr>
      <w:tr w:rsidR="005B5B6F" w:rsidRPr="00015A7D" w14:paraId="42426C86" w14:textId="77777777">
        <w:trPr>
          <w:cantSplit/>
        </w:trPr>
        <w:tc>
          <w:tcPr>
            <w:tcW w:w="4678" w:type="dxa"/>
            <w:gridSpan w:val="2"/>
          </w:tcPr>
          <w:p w14:paraId="60B3F2F8" w14:textId="77777777" w:rsidR="005B5B6F" w:rsidRDefault="005B5B6F">
            <w:pPr>
              <w:spacing w:line="240" w:lineRule="auto"/>
              <w:rPr>
                <w:noProof/>
                <w:lang w:val="it-IT"/>
              </w:rPr>
            </w:pPr>
            <w:r>
              <w:rPr>
                <w:b/>
                <w:noProof/>
                <w:lang w:val="it-IT"/>
              </w:rPr>
              <w:t>Italia</w:t>
            </w:r>
          </w:p>
          <w:p w14:paraId="727D059B" w14:textId="77777777" w:rsidR="000F1347" w:rsidRPr="000F1347" w:rsidRDefault="000F1347" w:rsidP="000F1347">
            <w:pPr>
              <w:tabs>
                <w:tab w:val="clear" w:pos="567"/>
              </w:tabs>
              <w:spacing w:line="240" w:lineRule="auto"/>
              <w:rPr>
                <w:ins w:id="615" w:author="Author"/>
                <w:noProof/>
              </w:rPr>
            </w:pPr>
            <w:ins w:id="616" w:author="Author">
              <w:r w:rsidRPr="000F1347">
                <w:rPr>
                  <w:noProof/>
                </w:rPr>
                <w:t xml:space="preserve">Azurity Pharmaceuticals Ireland Ltd. </w:t>
              </w:r>
            </w:ins>
          </w:p>
          <w:p w14:paraId="511E381B" w14:textId="77777777" w:rsidR="00481FF8" w:rsidRDefault="00481FF8">
            <w:pPr>
              <w:rPr>
                <w:ins w:id="617" w:author="Author"/>
                <w:lang w:val="pt-PT"/>
              </w:rPr>
            </w:pPr>
            <w:ins w:id="618" w:author="Author">
              <w:r w:rsidRPr="008D306A">
                <w:rPr>
                  <w:noProof/>
                </w:rPr>
                <w:t>Irlanda</w:t>
              </w:r>
              <w:r w:rsidDel="000F1347">
                <w:rPr>
                  <w:lang w:val="pt-PT"/>
                </w:rPr>
                <w:t xml:space="preserve"> </w:t>
              </w:r>
            </w:ins>
          </w:p>
          <w:p w14:paraId="414D12A1" w14:textId="6D4026D2" w:rsidR="005B5B6F" w:rsidDel="000F1347" w:rsidRDefault="005B5B6F">
            <w:pPr>
              <w:rPr>
                <w:del w:id="619" w:author="Author"/>
              </w:rPr>
            </w:pPr>
            <w:del w:id="620" w:author="Author">
              <w:r w:rsidDel="000F1347">
                <w:rPr>
                  <w:lang w:val="pt-PT"/>
                </w:rPr>
                <w:delText>Covis Pharma Europe B.V.</w:delText>
              </w:r>
            </w:del>
          </w:p>
          <w:p w14:paraId="44D08620" w14:textId="0399C5CE" w:rsidR="005B5B6F" w:rsidRDefault="005B5B6F">
            <w:r>
              <w:rPr>
                <w:lang w:val="es-ES"/>
              </w:rPr>
              <w:t xml:space="preserve">Tel: </w:t>
            </w:r>
            <w:ins w:id="621" w:author="Author">
              <w:r w:rsidR="00C64FA3" w:rsidRPr="00693BDE">
                <w:rPr>
                  <w:lang w:val="es-ES"/>
                </w:rPr>
                <w:t>(+39)</w:t>
              </w:r>
              <w:r w:rsidR="00C64FA3">
                <w:rPr>
                  <w:lang w:val="es-ES"/>
                </w:rPr>
                <w:t xml:space="preserve"> </w:t>
              </w:r>
            </w:ins>
            <w:r>
              <w:rPr>
                <w:lang w:val="es-ES"/>
              </w:rPr>
              <w:t>800168094</w:t>
            </w:r>
          </w:p>
          <w:p w14:paraId="0EB65916" w14:textId="77777777" w:rsidR="005B5B6F" w:rsidRDefault="005B5B6F">
            <w:pPr>
              <w:tabs>
                <w:tab w:val="left" w:pos="-720"/>
              </w:tabs>
              <w:suppressAutoHyphens/>
              <w:spacing w:line="240" w:lineRule="auto"/>
              <w:rPr>
                <w:noProof/>
                <w:lang w:val="it-IT"/>
              </w:rPr>
            </w:pPr>
          </w:p>
        </w:tc>
        <w:tc>
          <w:tcPr>
            <w:tcW w:w="4678" w:type="dxa"/>
            <w:hideMark/>
          </w:tcPr>
          <w:p w14:paraId="04846435" w14:textId="77777777" w:rsidR="005B5B6F" w:rsidRDefault="005B5B6F">
            <w:pPr>
              <w:tabs>
                <w:tab w:val="left" w:pos="-720"/>
                <w:tab w:val="left" w:pos="4536"/>
              </w:tabs>
              <w:suppressAutoHyphens/>
              <w:spacing w:line="240" w:lineRule="auto"/>
              <w:rPr>
                <w:noProof/>
                <w:lang w:val="fi-FI"/>
              </w:rPr>
            </w:pPr>
            <w:r>
              <w:rPr>
                <w:b/>
                <w:noProof/>
                <w:lang w:val="fi-FI"/>
              </w:rPr>
              <w:t>Suomi/Finland</w:t>
            </w:r>
          </w:p>
          <w:p w14:paraId="6604F61B" w14:textId="77777777" w:rsidR="005B5B6F" w:rsidRDefault="005B5B6F">
            <w:pPr>
              <w:rPr>
                <w:lang w:val="es-ES"/>
              </w:rPr>
            </w:pPr>
            <w:r>
              <w:rPr>
                <w:lang w:val="es-ES"/>
              </w:rPr>
              <w:t xml:space="preserve">Zentiva Denmark </w:t>
            </w:r>
            <w:proofErr w:type="spellStart"/>
            <w:r>
              <w:rPr>
                <w:lang w:val="es-ES"/>
              </w:rPr>
              <w:t>ApS</w:t>
            </w:r>
            <w:proofErr w:type="spellEnd"/>
          </w:p>
          <w:p w14:paraId="386A9116" w14:textId="77777777" w:rsidR="00255873" w:rsidRDefault="00255873">
            <w:pPr>
              <w:spacing w:line="240" w:lineRule="auto"/>
              <w:rPr>
                <w:ins w:id="622" w:author="Author"/>
                <w:lang w:val="es-ES"/>
              </w:rPr>
            </w:pPr>
            <w:proofErr w:type="spellStart"/>
            <w:ins w:id="623" w:author="Author">
              <w:r w:rsidRPr="00EF6416">
                <w:rPr>
                  <w:lang w:val="es-ES"/>
                </w:rPr>
                <w:t>Tanska</w:t>
              </w:r>
              <w:proofErr w:type="spellEnd"/>
              <w:r>
                <w:rPr>
                  <w:lang w:val="es-ES"/>
                </w:rPr>
                <w:t>/</w:t>
              </w:r>
              <w:r w:rsidRPr="00DB523D">
                <w:rPr>
                  <w:lang w:val="es-ES"/>
                </w:rPr>
                <w:t>Danmark</w:t>
              </w:r>
              <w:r>
                <w:rPr>
                  <w:lang w:val="es-ES"/>
                </w:rPr>
                <w:t xml:space="preserve"> </w:t>
              </w:r>
            </w:ins>
          </w:p>
          <w:p w14:paraId="67625421" w14:textId="0558E2FC" w:rsidR="005B5B6F" w:rsidRDefault="005B5B6F">
            <w:pPr>
              <w:spacing w:line="240" w:lineRule="auto"/>
              <w:rPr>
                <w:noProof/>
                <w:lang w:val="fi-FI"/>
              </w:rPr>
            </w:pPr>
            <w:proofErr w:type="spellStart"/>
            <w:r>
              <w:rPr>
                <w:lang w:val="es-ES"/>
              </w:rPr>
              <w:t>Puh</w:t>
            </w:r>
            <w:proofErr w:type="spellEnd"/>
            <w:r>
              <w:rPr>
                <w:lang w:val="es-ES"/>
              </w:rPr>
              <w:t xml:space="preserve">/Tel: </w:t>
            </w:r>
            <w:ins w:id="624" w:author="Author">
              <w:r w:rsidR="00C81213">
                <w:rPr>
                  <w:lang w:val="es-ES"/>
                </w:rPr>
                <w:t>(</w:t>
              </w:r>
            </w:ins>
            <w:r>
              <w:rPr>
                <w:lang w:val="es-ES"/>
              </w:rPr>
              <w:t>+358</w:t>
            </w:r>
            <w:ins w:id="625" w:author="Author">
              <w:r w:rsidR="00C81213">
                <w:rPr>
                  <w:lang w:val="es-ES"/>
                </w:rPr>
                <w:t>)</w:t>
              </w:r>
            </w:ins>
            <w:r>
              <w:rPr>
                <w:lang w:val="es-ES"/>
              </w:rPr>
              <w:t xml:space="preserve"> 942 598 648</w:t>
            </w:r>
            <w:r>
              <w:rPr>
                <w:lang w:val="fi-FI"/>
              </w:rPr>
              <w:t> </w:t>
            </w:r>
          </w:p>
        </w:tc>
      </w:tr>
      <w:tr w:rsidR="005B5B6F" w:rsidRPr="00F630E2" w14:paraId="6DC32B8C" w14:textId="77777777">
        <w:trPr>
          <w:cantSplit/>
        </w:trPr>
        <w:tc>
          <w:tcPr>
            <w:tcW w:w="4678" w:type="dxa"/>
            <w:gridSpan w:val="2"/>
          </w:tcPr>
          <w:p w14:paraId="094A3829" w14:textId="77777777" w:rsidR="005B5B6F" w:rsidRDefault="005B5B6F">
            <w:pPr>
              <w:spacing w:line="240" w:lineRule="auto"/>
              <w:rPr>
                <w:b/>
                <w:noProof/>
                <w:lang w:val="en-US"/>
              </w:rPr>
            </w:pPr>
            <w:r>
              <w:rPr>
                <w:b/>
                <w:noProof/>
                <w:lang w:val="el-GR"/>
              </w:rPr>
              <w:t>Κύπρος</w:t>
            </w:r>
          </w:p>
          <w:p w14:paraId="7C8034F6" w14:textId="77777777" w:rsidR="006530CB" w:rsidRPr="00F630E2" w:rsidRDefault="005B5B6F">
            <w:pPr>
              <w:rPr>
                <w:ins w:id="626" w:author="Author"/>
                <w:lang w:val="en-US"/>
                <w:rPrChange w:id="627" w:author="Author">
                  <w:rPr>
                    <w:ins w:id="628" w:author="Author"/>
                    <w:lang w:val="pt-PT"/>
                  </w:rPr>
                </w:rPrChange>
              </w:rPr>
            </w:pPr>
            <w:r w:rsidRPr="00F630E2">
              <w:rPr>
                <w:lang w:val="en-US"/>
                <w:rPrChange w:id="629" w:author="Author">
                  <w:rPr>
                    <w:lang w:val="pt-PT"/>
                  </w:rPr>
                </w:rPrChange>
              </w:rPr>
              <w:t>Specialty Therapeutics IKE</w:t>
            </w:r>
          </w:p>
          <w:p w14:paraId="7F592A73" w14:textId="2C18708A" w:rsidR="005B5B6F" w:rsidRDefault="006530CB">
            <w:proofErr w:type="spellStart"/>
            <w:ins w:id="630" w:author="Author">
              <w:r w:rsidRPr="0028021B">
                <w:t>Ελλάδ</w:t>
              </w:r>
              <w:proofErr w:type="spellEnd"/>
              <w:r w:rsidRPr="0028021B">
                <w:t>α</w:t>
              </w:r>
            </w:ins>
            <w:r w:rsidR="005B5B6F">
              <w:br/>
            </w:r>
            <w:proofErr w:type="spellStart"/>
            <w:r w:rsidR="005B5B6F">
              <w:t>Τηλ</w:t>
            </w:r>
            <w:proofErr w:type="spellEnd"/>
            <w:r w:rsidR="005B5B6F" w:rsidRPr="00F630E2">
              <w:rPr>
                <w:lang w:val="en-US"/>
                <w:rPrChange w:id="631" w:author="Author">
                  <w:rPr>
                    <w:lang w:val="pt-PT"/>
                  </w:rPr>
                </w:rPrChange>
              </w:rPr>
              <w:t xml:space="preserve">: </w:t>
            </w:r>
            <w:ins w:id="632" w:author="Author">
              <w:r w:rsidR="000964D4" w:rsidRPr="00F630E2">
                <w:rPr>
                  <w:lang w:val="en-US"/>
                  <w:rPrChange w:id="633" w:author="Author">
                    <w:rPr>
                      <w:lang w:val="pt-PT"/>
                    </w:rPr>
                  </w:rPrChange>
                </w:rPr>
                <w:t>(</w:t>
              </w:r>
            </w:ins>
            <w:r w:rsidR="005B5B6F">
              <w:t>+30</w:t>
            </w:r>
            <w:ins w:id="634" w:author="Author">
              <w:r w:rsidR="000964D4">
                <w:t>)</w:t>
              </w:r>
            </w:ins>
            <w:r w:rsidR="005B5B6F">
              <w:t xml:space="preserve"> 213 02 33 913</w:t>
            </w:r>
          </w:p>
          <w:p w14:paraId="1ABE6867" w14:textId="77777777" w:rsidR="005B5B6F" w:rsidRDefault="005B5B6F">
            <w:pPr>
              <w:tabs>
                <w:tab w:val="left" w:pos="-720"/>
              </w:tabs>
              <w:suppressAutoHyphens/>
              <w:spacing w:line="240" w:lineRule="auto"/>
              <w:rPr>
                <w:noProof/>
                <w:lang w:val="en-US"/>
              </w:rPr>
            </w:pPr>
          </w:p>
        </w:tc>
        <w:tc>
          <w:tcPr>
            <w:tcW w:w="4678" w:type="dxa"/>
            <w:hideMark/>
          </w:tcPr>
          <w:p w14:paraId="15B7FD2E" w14:textId="77777777" w:rsidR="005B5B6F" w:rsidRDefault="005B5B6F">
            <w:pPr>
              <w:tabs>
                <w:tab w:val="left" w:pos="-720"/>
                <w:tab w:val="left" w:pos="4536"/>
              </w:tabs>
              <w:suppressAutoHyphens/>
              <w:spacing w:line="240" w:lineRule="auto"/>
              <w:rPr>
                <w:b/>
                <w:noProof/>
                <w:lang w:val="sv-SE"/>
              </w:rPr>
            </w:pPr>
            <w:r>
              <w:rPr>
                <w:b/>
                <w:noProof/>
                <w:lang w:val="sv-SE"/>
              </w:rPr>
              <w:t>Sverige</w:t>
            </w:r>
          </w:p>
          <w:p w14:paraId="4E78854F" w14:textId="77777777" w:rsidR="005B5B6F" w:rsidRDefault="005B5B6F">
            <w:pPr>
              <w:rPr>
                <w:lang w:val="es-ES"/>
              </w:rPr>
            </w:pPr>
            <w:r>
              <w:rPr>
                <w:lang w:val="es-ES"/>
              </w:rPr>
              <w:t xml:space="preserve">Zentiva Denmark </w:t>
            </w:r>
            <w:proofErr w:type="spellStart"/>
            <w:r>
              <w:rPr>
                <w:lang w:val="es-ES"/>
              </w:rPr>
              <w:t>ApS</w:t>
            </w:r>
            <w:proofErr w:type="spellEnd"/>
          </w:p>
          <w:p w14:paraId="056182EE" w14:textId="77777777" w:rsidR="0008452D" w:rsidRDefault="0008452D">
            <w:pPr>
              <w:spacing w:line="240" w:lineRule="auto"/>
              <w:rPr>
                <w:ins w:id="635" w:author="Author"/>
                <w:lang w:val="es-ES"/>
              </w:rPr>
            </w:pPr>
            <w:ins w:id="636" w:author="Author">
              <w:r w:rsidRPr="00EF6416">
                <w:rPr>
                  <w:lang w:val="es-ES"/>
                </w:rPr>
                <w:t>Danmark</w:t>
              </w:r>
              <w:r>
                <w:rPr>
                  <w:lang w:val="es-ES"/>
                </w:rPr>
                <w:t xml:space="preserve"> </w:t>
              </w:r>
            </w:ins>
          </w:p>
          <w:p w14:paraId="009EF900" w14:textId="2E07CF4D" w:rsidR="005B5B6F" w:rsidRDefault="005B5B6F">
            <w:pPr>
              <w:spacing w:line="240" w:lineRule="auto"/>
              <w:rPr>
                <w:noProof/>
                <w:lang w:val="sv-SE"/>
              </w:rPr>
            </w:pPr>
            <w:r>
              <w:rPr>
                <w:lang w:val="es-ES"/>
              </w:rPr>
              <w:t xml:space="preserve">Tel: </w:t>
            </w:r>
            <w:ins w:id="637" w:author="Author">
              <w:r w:rsidR="00C92C8E">
                <w:rPr>
                  <w:lang w:val="es-ES"/>
                </w:rPr>
                <w:t>(</w:t>
              </w:r>
            </w:ins>
            <w:r>
              <w:rPr>
                <w:lang w:val="es-ES"/>
              </w:rPr>
              <w:t>+46</w:t>
            </w:r>
            <w:ins w:id="638" w:author="Author">
              <w:r w:rsidR="00C92C8E">
                <w:rPr>
                  <w:lang w:val="es-ES"/>
                </w:rPr>
                <w:t>)</w:t>
              </w:r>
            </w:ins>
            <w:r>
              <w:rPr>
                <w:lang w:val="es-ES"/>
              </w:rPr>
              <w:t xml:space="preserve"> 840 838 822</w:t>
            </w:r>
            <w:r>
              <w:rPr>
                <w:lang w:val="sv-SE"/>
              </w:rPr>
              <w:t> </w:t>
            </w:r>
          </w:p>
        </w:tc>
      </w:tr>
      <w:tr w:rsidR="005B5B6F" w14:paraId="3D7E3121" w14:textId="77777777">
        <w:trPr>
          <w:cantSplit/>
        </w:trPr>
        <w:tc>
          <w:tcPr>
            <w:tcW w:w="4678" w:type="dxa"/>
            <w:gridSpan w:val="2"/>
          </w:tcPr>
          <w:p w14:paraId="736A7CB0" w14:textId="77777777" w:rsidR="005B5B6F" w:rsidRDefault="005B5B6F">
            <w:pPr>
              <w:spacing w:line="240" w:lineRule="auto"/>
              <w:rPr>
                <w:b/>
                <w:noProof/>
                <w:lang w:val="pl-PL"/>
              </w:rPr>
            </w:pPr>
            <w:r>
              <w:rPr>
                <w:b/>
                <w:noProof/>
                <w:lang w:val="pl-PL"/>
              </w:rPr>
              <w:t>Latvija</w:t>
            </w:r>
          </w:p>
          <w:p w14:paraId="573E67CB" w14:textId="77777777" w:rsidR="000F1347" w:rsidRPr="000F1347" w:rsidRDefault="000F1347" w:rsidP="000F1347">
            <w:pPr>
              <w:tabs>
                <w:tab w:val="clear" w:pos="567"/>
              </w:tabs>
              <w:spacing w:line="240" w:lineRule="auto"/>
              <w:rPr>
                <w:ins w:id="639" w:author="Author"/>
                <w:noProof/>
              </w:rPr>
            </w:pPr>
            <w:ins w:id="640" w:author="Author">
              <w:r w:rsidRPr="000F1347">
                <w:rPr>
                  <w:noProof/>
                </w:rPr>
                <w:t xml:space="preserve">Azurity Pharmaceuticals Ireland Ltd. </w:t>
              </w:r>
            </w:ins>
          </w:p>
          <w:p w14:paraId="31B1C410" w14:textId="77777777" w:rsidR="00264844" w:rsidRDefault="00264844">
            <w:pPr>
              <w:rPr>
                <w:ins w:id="641" w:author="Author"/>
                <w:lang w:val="pl-PL"/>
              </w:rPr>
            </w:pPr>
            <w:ins w:id="642" w:author="Author">
              <w:r w:rsidRPr="00F16B1C">
                <w:rPr>
                  <w:noProof/>
                </w:rPr>
                <w:t>Īrija</w:t>
              </w:r>
              <w:r w:rsidDel="000F1347">
                <w:rPr>
                  <w:lang w:val="pl-PL"/>
                </w:rPr>
                <w:t xml:space="preserve"> </w:t>
              </w:r>
            </w:ins>
          </w:p>
          <w:p w14:paraId="1020BA54" w14:textId="50503FF0" w:rsidR="005B5B6F" w:rsidDel="000F1347" w:rsidRDefault="005B5B6F">
            <w:pPr>
              <w:rPr>
                <w:del w:id="643" w:author="Author"/>
              </w:rPr>
            </w:pPr>
            <w:del w:id="644" w:author="Author">
              <w:r w:rsidDel="000F1347">
                <w:rPr>
                  <w:lang w:val="pl-PL"/>
                </w:rPr>
                <w:delText>Covis Pharma Europe B.V.</w:delText>
              </w:r>
            </w:del>
          </w:p>
          <w:p w14:paraId="5298EB5A" w14:textId="50FBB998" w:rsidR="005B5B6F" w:rsidRDefault="005B5B6F">
            <w:r>
              <w:rPr>
                <w:lang w:val="pt-PT"/>
              </w:rPr>
              <w:t xml:space="preserve">Tel: </w:t>
            </w:r>
            <w:ins w:id="645" w:author="Author">
              <w:r w:rsidR="007A603D" w:rsidRPr="00FF4BC9">
                <w:rPr>
                  <w:lang w:val="pt-PT"/>
                </w:rPr>
                <w:t>(+371)</w:t>
              </w:r>
              <w:r w:rsidR="007A603D">
                <w:rPr>
                  <w:lang w:val="pt-PT"/>
                </w:rPr>
                <w:t xml:space="preserve"> </w:t>
              </w:r>
            </w:ins>
            <w:r>
              <w:rPr>
                <w:lang w:val="pt-PT"/>
              </w:rPr>
              <w:t>80005962</w:t>
            </w:r>
          </w:p>
          <w:p w14:paraId="4F89B66F" w14:textId="77777777" w:rsidR="005B5B6F" w:rsidRDefault="005B5B6F">
            <w:pPr>
              <w:tabs>
                <w:tab w:val="left" w:pos="-720"/>
              </w:tabs>
              <w:suppressAutoHyphens/>
              <w:spacing w:line="240" w:lineRule="auto"/>
              <w:rPr>
                <w:noProof/>
                <w:lang w:val="pt-PT"/>
              </w:rPr>
            </w:pPr>
          </w:p>
        </w:tc>
        <w:tc>
          <w:tcPr>
            <w:tcW w:w="4678" w:type="dxa"/>
            <w:hideMark/>
          </w:tcPr>
          <w:p w14:paraId="712898E3" w14:textId="77777777" w:rsidR="005B5B6F" w:rsidRDefault="005B5B6F">
            <w:pPr>
              <w:tabs>
                <w:tab w:val="left" w:pos="-720"/>
              </w:tabs>
              <w:suppressAutoHyphens/>
              <w:spacing w:line="240" w:lineRule="auto"/>
              <w:rPr>
                <w:noProof/>
                <w:lang w:val="en-US"/>
              </w:rPr>
            </w:pPr>
          </w:p>
        </w:tc>
      </w:tr>
      <w:bookmarkEnd w:id="457"/>
    </w:tbl>
    <w:p w14:paraId="2D2F91C9" w14:textId="77777777" w:rsidR="006A64BB" w:rsidRDefault="006A64BB" w:rsidP="00E15F5C">
      <w:pPr>
        <w:tabs>
          <w:tab w:val="clear" w:pos="567"/>
        </w:tabs>
        <w:spacing w:line="240" w:lineRule="auto"/>
        <w:ind w:right="-2"/>
        <w:rPr>
          <w:noProof/>
          <w:lang w:val="ro-RO"/>
        </w:rPr>
      </w:pPr>
    </w:p>
    <w:p w14:paraId="14F89AD9" w14:textId="77777777" w:rsidR="001F5E7E" w:rsidRPr="005463D7" w:rsidRDefault="001F5E7E" w:rsidP="00E15F5C">
      <w:pPr>
        <w:tabs>
          <w:tab w:val="clear" w:pos="567"/>
        </w:tabs>
        <w:spacing w:line="240" w:lineRule="auto"/>
        <w:ind w:right="-2"/>
        <w:outlineLvl w:val="0"/>
        <w:rPr>
          <w:b/>
          <w:bCs/>
          <w:noProof/>
          <w:lang w:val="ro-RO"/>
        </w:rPr>
      </w:pPr>
    </w:p>
    <w:p w14:paraId="20592D9B" w14:textId="77777777" w:rsidR="00ED5CE3" w:rsidRPr="009D699A" w:rsidRDefault="00ED5CE3" w:rsidP="003B4981">
      <w:pPr>
        <w:keepNext/>
        <w:keepLines/>
        <w:tabs>
          <w:tab w:val="clear" w:pos="567"/>
        </w:tabs>
        <w:spacing w:line="240" w:lineRule="auto"/>
        <w:outlineLvl w:val="0"/>
        <w:rPr>
          <w:b/>
          <w:bCs/>
          <w:noProof/>
          <w:lang w:val="ro-RO"/>
        </w:rPr>
      </w:pPr>
      <w:r w:rsidRPr="005463D7">
        <w:rPr>
          <w:b/>
          <w:bCs/>
          <w:noProof/>
          <w:lang w:val="ro-RO"/>
        </w:rPr>
        <w:lastRenderedPageBreak/>
        <w:t>Acest prospect a fost revizuit în</w:t>
      </w:r>
      <w:r w:rsidR="004B34D9">
        <w:rPr>
          <w:b/>
          <w:bCs/>
          <w:noProof/>
          <w:lang w:val="ro-RO"/>
        </w:rPr>
        <w:t xml:space="preserve"> </w:t>
      </w:r>
      <w:del w:id="646" w:author="Author">
        <w:r w:rsidR="004B34D9" w:rsidRPr="00907582" w:rsidDel="00A01A96">
          <w:rPr>
            <w:rFonts w:eastAsia="MS Mincho"/>
            <w:lang w:eastAsia="ja-JP"/>
          </w:rPr>
          <w:delText>{</w:delText>
        </w:r>
        <w:r w:rsidR="004B34D9" w:rsidRPr="00907582" w:rsidDel="00A01A96">
          <w:rPr>
            <w:rFonts w:eastAsia="MS Mincho"/>
            <w:b/>
            <w:lang w:eastAsia="ja-JP"/>
          </w:rPr>
          <w:delText>luna AAAA</w:delText>
        </w:r>
        <w:r w:rsidR="004B34D9" w:rsidRPr="00907582" w:rsidDel="00A01A96">
          <w:rPr>
            <w:rFonts w:eastAsia="MS Mincho"/>
            <w:lang w:eastAsia="ja-JP"/>
          </w:rPr>
          <w:delText>}</w:delText>
        </w:r>
        <w:r w:rsidR="009D699A" w:rsidDel="00A01A96">
          <w:rPr>
            <w:b/>
            <w:bCs/>
            <w:noProof/>
            <w:lang w:val="ro-RO"/>
          </w:rPr>
          <w:delText>.</w:delText>
        </w:r>
      </w:del>
    </w:p>
    <w:p w14:paraId="183764AF" w14:textId="77777777" w:rsidR="00ED5CE3" w:rsidRPr="005463D7" w:rsidRDefault="00ED5CE3" w:rsidP="00573580">
      <w:pPr>
        <w:keepNext/>
        <w:keepLines/>
        <w:tabs>
          <w:tab w:val="clear" w:pos="567"/>
        </w:tabs>
        <w:spacing w:line="240" w:lineRule="auto"/>
        <w:rPr>
          <w:iCs/>
          <w:noProof/>
          <w:lang w:val="ro-RO"/>
        </w:rPr>
      </w:pPr>
    </w:p>
    <w:p w14:paraId="201E4B18" w14:textId="77777777" w:rsidR="00ED5CE3" w:rsidRPr="005463D7" w:rsidRDefault="00ED5CE3" w:rsidP="00573580">
      <w:pPr>
        <w:keepNext/>
        <w:keepLines/>
        <w:tabs>
          <w:tab w:val="clear" w:pos="567"/>
        </w:tabs>
        <w:spacing w:line="240" w:lineRule="auto"/>
        <w:rPr>
          <w:noProof/>
          <w:lang w:val="ro-RO"/>
        </w:rPr>
      </w:pPr>
      <w:r w:rsidRPr="005463D7">
        <w:rPr>
          <w:iCs/>
          <w:noProof/>
          <w:lang w:val="ro-RO"/>
        </w:rPr>
        <w:t>Informa</w:t>
      </w:r>
      <w:r w:rsidR="00FC5EED" w:rsidRPr="005463D7">
        <w:rPr>
          <w:iCs/>
          <w:noProof/>
          <w:lang w:val="ro-RO"/>
        </w:rPr>
        <w:t>ţ</w:t>
      </w:r>
      <w:r w:rsidRPr="005463D7">
        <w:rPr>
          <w:iCs/>
          <w:noProof/>
          <w:lang w:val="ro-RO"/>
        </w:rPr>
        <w:t>ii detaliate privind acest medicament sunt disponibile pe website</w:t>
      </w:r>
      <w:r w:rsidR="00000475" w:rsidRPr="005463D7">
        <w:rPr>
          <w:iCs/>
          <w:noProof/>
          <w:lang w:val="ro-RO"/>
        </w:rPr>
        <w:noBreakHyphen/>
      </w:r>
      <w:r w:rsidRPr="005463D7">
        <w:rPr>
          <w:iCs/>
          <w:noProof/>
          <w:lang w:val="ro-RO"/>
        </w:rPr>
        <w:t>ul Agen</w:t>
      </w:r>
      <w:r w:rsidR="00FC5EED" w:rsidRPr="005463D7">
        <w:rPr>
          <w:iCs/>
          <w:noProof/>
          <w:lang w:val="ro-RO"/>
        </w:rPr>
        <w:t>ţ</w:t>
      </w:r>
      <w:r w:rsidRPr="005463D7">
        <w:rPr>
          <w:iCs/>
          <w:noProof/>
          <w:lang w:val="ro-RO"/>
        </w:rPr>
        <w:t xml:space="preserve">iei Europene a Medicamentului </w:t>
      </w:r>
      <w:r w:rsidRPr="005463D7">
        <w:rPr>
          <w:rStyle w:val="Hyperlink"/>
          <w:color w:val="auto"/>
          <w:szCs w:val="20"/>
          <w:lang w:val="ro-RO"/>
        </w:rPr>
        <w:t>http://www.ema.europa.eu</w:t>
      </w:r>
      <w:r w:rsidRPr="005463D7">
        <w:rPr>
          <w:iCs/>
          <w:noProof/>
          <w:lang w:val="ro-RO"/>
        </w:rPr>
        <w:t>.</w:t>
      </w:r>
    </w:p>
    <w:p w14:paraId="45339011" w14:textId="77777777" w:rsidR="00ED5CE3" w:rsidRPr="005463D7" w:rsidRDefault="00ED5CE3" w:rsidP="00E15F5C">
      <w:pPr>
        <w:tabs>
          <w:tab w:val="clear" w:pos="567"/>
        </w:tabs>
        <w:spacing w:line="240" w:lineRule="auto"/>
        <w:ind w:right="-2"/>
        <w:rPr>
          <w:noProof/>
          <w:lang w:val="ro-RO"/>
        </w:rPr>
      </w:pPr>
    </w:p>
    <w:p w14:paraId="662AA66D" w14:textId="77777777" w:rsidR="00491D66" w:rsidRDefault="00000475" w:rsidP="00491D66">
      <w:pPr>
        <w:keepNext/>
        <w:keepLines/>
        <w:tabs>
          <w:tab w:val="clear" w:pos="567"/>
        </w:tabs>
        <w:spacing w:line="240" w:lineRule="auto"/>
        <w:jc w:val="both"/>
        <w:rPr>
          <w:b/>
          <w:bCs/>
          <w:lang w:val="ro-RO"/>
        </w:rPr>
      </w:pPr>
      <w:r w:rsidRPr="005463D7">
        <w:rPr>
          <w:noProof/>
          <w:lang w:val="ro-RO"/>
        </w:rPr>
        <w:br w:type="page"/>
      </w:r>
      <w:r w:rsidR="00491D66">
        <w:rPr>
          <w:b/>
          <w:bCs/>
          <w:lang w:val="ro-RO"/>
        </w:rPr>
        <w:lastRenderedPageBreak/>
        <w:t>I</w:t>
      </w:r>
      <w:r w:rsidR="00491D66" w:rsidRPr="00A96EAE">
        <w:rPr>
          <w:b/>
          <w:bCs/>
          <w:lang w:val="ro-RO"/>
        </w:rPr>
        <w:t>nstruc</w:t>
      </w:r>
      <w:r w:rsidR="00491D66">
        <w:rPr>
          <w:b/>
          <w:bCs/>
          <w:lang w:val="ro-RO"/>
        </w:rPr>
        <w:t>ț</w:t>
      </w:r>
      <w:r w:rsidR="00491D66" w:rsidRPr="00A96EAE">
        <w:rPr>
          <w:b/>
          <w:bCs/>
          <w:lang w:val="ro-RO"/>
        </w:rPr>
        <w:t>iuni de utilizare</w:t>
      </w:r>
    </w:p>
    <w:p w14:paraId="0D3FA407" w14:textId="77777777" w:rsidR="000917CE" w:rsidRPr="009B053B" w:rsidRDefault="000917CE" w:rsidP="00491D66">
      <w:pPr>
        <w:keepNext/>
        <w:keepLines/>
        <w:tabs>
          <w:tab w:val="clear" w:pos="567"/>
        </w:tabs>
        <w:spacing w:line="240" w:lineRule="auto"/>
        <w:jc w:val="both"/>
        <w:rPr>
          <w:b/>
          <w:kern w:val="1"/>
          <w:lang w:val="ro-RO"/>
        </w:rPr>
      </w:pPr>
    </w:p>
    <w:p w14:paraId="5D8460C1" w14:textId="77777777" w:rsidR="00491D66" w:rsidRPr="00471E61" w:rsidRDefault="00491D66" w:rsidP="00491D66">
      <w:pPr>
        <w:tabs>
          <w:tab w:val="clear" w:pos="567"/>
          <w:tab w:val="left" w:pos="-1440"/>
          <w:tab w:val="left" w:pos="-720"/>
        </w:tabs>
        <w:spacing w:after="240" w:line="240" w:lineRule="auto"/>
        <w:rPr>
          <w:lang w:val="ro-RO" w:eastAsia="en-GB"/>
        </w:rPr>
      </w:pPr>
      <w:r w:rsidRPr="00A96EAE">
        <w:rPr>
          <w:lang w:val="ro-RO"/>
        </w:rPr>
        <w:t>Această sec</w:t>
      </w:r>
      <w:r>
        <w:rPr>
          <w:lang w:val="ro-RO"/>
        </w:rPr>
        <w:t>ț</w:t>
      </w:r>
      <w:r w:rsidRPr="00A96EAE">
        <w:rPr>
          <w:lang w:val="ro-RO"/>
        </w:rPr>
        <w:t>iune con</w:t>
      </w:r>
      <w:r>
        <w:rPr>
          <w:lang w:val="ro-RO"/>
        </w:rPr>
        <w:t>ț</w:t>
      </w:r>
      <w:r w:rsidRPr="00A96EAE">
        <w:rPr>
          <w:lang w:val="ro-RO"/>
        </w:rPr>
        <w:t>ine informa</w:t>
      </w:r>
      <w:r>
        <w:rPr>
          <w:lang w:val="ro-RO"/>
        </w:rPr>
        <w:t>ț</w:t>
      </w:r>
      <w:r w:rsidRPr="00A96EAE">
        <w:rPr>
          <w:lang w:val="ro-RO"/>
        </w:rPr>
        <w:t xml:space="preserve">ii despre modul de utilizare a inhalatorului dumneavoastră Genuair. </w:t>
      </w:r>
      <w:r>
        <w:rPr>
          <w:lang w:val="ro-RO"/>
        </w:rPr>
        <w:t xml:space="preserve">Este important să citiți aceste informații, deoarece Genuair ar putea să funcționeze diferit de alte inhalatoare pe care le-ați utilizat. </w:t>
      </w:r>
      <w:r w:rsidRPr="00A96EAE">
        <w:rPr>
          <w:lang w:val="ro-RO"/>
        </w:rPr>
        <w:t>Dacă ave</w:t>
      </w:r>
      <w:r>
        <w:rPr>
          <w:lang w:val="ro-RO"/>
        </w:rPr>
        <w:t>ț</w:t>
      </w:r>
      <w:r w:rsidRPr="00A96EAE">
        <w:rPr>
          <w:lang w:val="ro-RO"/>
        </w:rPr>
        <w:t>i întrebări privind utilizarea inhalatorului dumneavoastră, cere</w:t>
      </w:r>
      <w:r>
        <w:rPr>
          <w:lang w:val="ro-RO"/>
        </w:rPr>
        <w:t>ț</w:t>
      </w:r>
      <w:r w:rsidRPr="00A96EAE">
        <w:rPr>
          <w:lang w:val="ro-RO"/>
        </w:rPr>
        <w:t>i sfatul medicului dumneavoastră, farmacistului sau asistentei medicale.</w:t>
      </w:r>
    </w:p>
    <w:p w14:paraId="3A80BF81" w14:textId="77777777" w:rsidR="00491D66" w:rsidRPr="00F630E2" w:rsidRDefault="00491D66" w:rsidP="00491D66">
      <w:pPr>
        <w:tabs>
          <w:tab w:val="clear" w:pos="567"/>
          <w:tab w:val="left" w:pos="-1440"/>
          <w:tab w:val="left" w:pos="-720"/>
        </w:tabs>
        <w:spacing w:after="240" w:line="240" w:lineRule="auto"/>
        <w:rPr>
          <w:kern w:val="22"/>
          <w:lang w:val="pt-PT"/>
          <w:rPrChange w:id="647" w:author="Author">
            <w:rPr>
              <w:kern w:val="22"/>
            </w:rPr>
          </w:rPrChange>
        </w:rPr>
      </w:pPr>
      <w:r w:rsidRPr="00F630E2">
        <w:rPr>
          <w:kern w:val="22"/>
          <w:lang w:val="pt-PT"/>
          <w:rPrChange w:id="648" w:author="Author">
            <w:rPr>
              <w:kern w:val="22"/>
            </w:rPr>
          </w:rPrChange>
        </w:rPr>
        <w:t>Instrucțiunile de utilizare sunt împărțite în următoarele secțiuni:</w:t>
      </w:r>
    </w:p>
    <w:p w14:paraId="783F8736" w14:textId="77777777" w:rsidR="00491D66" w:rsidRPr="00B230C1" w:rsidRDefault="00491D66" w:rsidP="00491D66">
      <w:pPr>
        <w:numPr>
          <w:ilvl w:val="0"/>
          <w:numId w:val="41"/>
        </w:numPr>
        <w:tabs>
          <w:tab w:val="clear" w:pos="567"/>
          <w:tab w:val="left" w:pos="-1440"/>
          <w:tab w:val="left" w:pos="-720"/>
        </w:tabs>
        <w:spacing w:line="240" w:lineRule="auto"/>
        <w:ind w:left="714" w:hanging="357"/>
        <w:rPr>
          <w:kern w:val="22"/>
        </w:rPr>
      </w:pPr>
      <w:proofErr w:type="spellStart"/>
      <w:r>
        <w:rPr>
          <w:kern w:val="22"/>
        </w:rPr>
        <w:t>Pregătirea</w:t>
      </w:r>
      <w:proofErr w:type="spellEnd"/>
      <w:r w:rsidRPr="00B230C1">
        <w:rPr>
          <w:kern w:val="22"/>
        </w:rPr>
        <w:tab/>
      </w:r>
      <w:r w:rsidRPr="00B230C1">
        <w:rPr>
          <w:kern w:val="22"/>
        </w:rPr>
        <w:tab/>
      </w:r>
      <w:r w:rsidRPr="00B230C1">
        <w:rPr>
          <w:kern w:val="22"/>
        </w:rPr>
        <w:tab/>
      </w:r>
      <w:r w:rsidRPr="00B230C1">
        <w:rPr>
          <w:kern w:val="22"/>
        </w:rPr>
        <w:tab/>
      </w:r>
    </w:p>
    <w:p w14:paraId="38330A2B" w14:textId="77777777" w:rsidR="00491D66" w:rsidRPr="00B230C1" w:rsidRDefault="00491D66" w:rsidP="00491D66">
      <w:pPr>
        <w:numPr>
          <w:ilvl w:val="0"/>
          <w:numId w:val="41"/>
        </w:numPr>
        <w:tabs>
          <w:tab w:val="clear" w:pos="567"/>
          <w:tab w:val="left" w:pos="-1440"/>
          <w:tab w:val="left" w:pos="-720"/>
        </w:tabs>
        <w:spacing w:line="240" w:lineRule="auto"/>
        <w:ind w:left="714" w:hanging="357"/>
        <w:rPr>
          <w:kern w:val="22"/>
        </w:rPr>
      </w:pPr>
      <w:r>
        <w:rPr>
          <w:kern w:val="22"/>
        </w:rPr>
        <w:t>Pasul</w:t>
      </w:r>
      <w:r w:rsidRPr="00B230C1">
        <w:rPr>
          <w:kern w:val="22"/>
        </w:rPr>
        <w:t xml:space="preserve"> 1: </w:t>
      </w:r>
      <w:proofErr w:type="spellStart"/>
      <w:r>
        <w:rPr>
          <w:kern w:val="22"/>
        </w:rPr>
        <w:t>pregătirea</w:t>
      </w:r>
      <w:proofErr w:type="spellEnd"/>
      <w:r>
        <w:rPr>
          <w:kern w:val="22"/>
        </w:rPr>
        <w:t xml:space="preserve"> </w:t>
      </w:r>
      <w:proofErr w:type="spellStart"/>
      <w:r>
        <w:rPr>
          <w:kern w:val="22"/>
        </w:rPr>
        <w:t>dozei</w:t>
      </w:r>
      <w:proofErr w:type="spellEnd"/>
      <w:r w:rsidRPr="00B230C1">
        <w:rPr>
          <w:kern w:val="22"/>
        </w:rPr>
        <w:tab/>
      </w:r>
      <w:r w:rsidRPr="00B230C1">
        <w:rPr>
          <w:kern w:val="22"/>
        </w:rPr>
        <w:tab/>
      </w:r>
    </w:p>
    <w:p w14:paraId="1919EEA9" w14:textId="77777777" w:rsidR="00491D66" w:rsidRPr="00B230C1" w:rsidRDefault="00491D66" w:rsidP="00491D66">
      <w:pPr>
        <w:numPr>
          <w:ilvl w:val="0"/>
          <w:numId w:val="41"/>
        </w:numPr>
        <w:tabs>
          <w:tab w:val="clear" w:pos="567"/>
          <w:tab w:val="left" w:pos="-1440"/>
          <w:tab w:val="left" w:pos="-720"/>
        </w:tabs>
        <w:spacing w:line="240" w:lineRule="auto"/>
        <w:ind w:left="714" w:hanging="357"/>
        <w:rPr>
          <w:kern w:val="22"/>
        </w:rPr>
      </w:pPr>
      <w:r>
        <w:rPr>
          <w:kern w:val="22"/>
        </w:rPr>
        <w:t>Pasul</w:t>
      </w:r>
      <w:r w:rsidRPr="00B230C1">
        <w:rPr>
          <w:kern w:val="22"/>
        </w:rPr>
        <w:t xml:space="preserve"> 2:</w:t>
      </w:r>
      <w:r>
        <w:rPr>
          <w:kern w:val="22"/>
        </w:rPr>
        <w:t xml:space="preserve"> </w:t>
      </w:r>
      <w:proofErr w:type="spellStart"/>
      <w:r>
        <w:rPr>
          <w:kern w:val="22"/>
        </w:rPr>
        <w:t>inhalarea</w:t>
      </w:r>
      <w:proofErr w:type="spellEnd"/>
      <w:r>
        <w:rPr>
          <w:kern w:val="22"/>
        </w:rPr>
        <w:t xml:space="preserve"> </w:t>
      </w:r>
      <w:proofErr w:type="spellStart"/>
      <w:r>
        <w:rPr>
          <w:kern w:val="22"/>
        </w:rPr>
        <w:t>medicamentului</w:t>
      </w:r>
      <w:proofErr w:type="spellEnd"/>
      <w:r w:rsidRPr="00B230C1">
        <w:rPr>
          <w:kern w:val="22"/>
        </w:rPr>
        <w:tab/>
      </w:r>
    </w:p>
    <w:p w14:paraId="12E59779" w14:textId="77777777" w:rsidR="00491D66" w:rsidRPr="00B230C1" w:rsidRDefault="00491D66" w:rsidP="00491D66">
      <w:pPr>
        <w:numPr>
          <w:ilvl w:val="0"/>
          <w:numId w:val="41"/>
        </w:numPr>
        <w:tabs>
          <w:tab w:val="clear" w:pos="567"/>
          <w:tab w:val="left" w:pos="-1440"/>
          <w:tab w:val="left" w:pos="-720"/>
        </w:tabs>
        <w:spacing w:line="240" w:lineRule="auto"/>
        <w:ind w:left="714" w:hanging="357"/>
        <w:rPr>
          <w:kern w:val="22"/>
        </w:rPr>
      </w:pPr>
      <w:proofErr w:type="spellStart"/>
      <w:r>
        <w:rPr>
          <w:kern w:val="22"/>
        </w:rPr>
        <w:t>Informații</w:t>
      </w:r>
      <w:proofErr w:type="spellEnd"/>
      <w:r>
        <w:rPr>
          <w:kern w:val="22"/>
        </w:rPr>
        <w:t xml:space="preserve"> </w:t>
      </w:r>
      <w:proofErr w:type="spellStart"/>
      <w:r>
        <w:rPr>
          <w:kern w:val="22"/>
        </w:rPr>
        <w:t>suplimentare</w:t>
      </w:r>
      <w:proofErr w:type="spellEnd"/>
      <w:r w:rsidRPr="00B230C1">
        <w:rPr>
          <w:kern w:val="22"/>
        </w:rPr>
        <w:tab/>
      </w:r>
      <w:r w:rsidRPr="00B230C1">
        <w:rPr>
          <w:kern w:val="22"/>
        </w:rPr>
        <w:tab/>
      </w:r>
    </w:p>
    <w:p w14:paraId="0CF0BAC7" w14:textId="77777777" w:rsidR="00491D66" w:rsidRDefault="00491D66" w:rsidP="00491D66">
      <w:pPr>
        <w:tabs>
          <w:tab w:val="clear" w:pos="567"/>
        </w:tabs>
        <w:spacing w:after="120" w:line="280" w:lineRule="atLeast"/>
        <w:rPr>
          <w:b/>
        </w:rPr>
      </w:pPr>
    </w:p>
    <w:p w14:paraId="0A3A1227" w14:textId="77777777" w:rsidR="00491D66" w:rsidRPr="00724630" w:rsidRDefault="00491D66" w:rsidP="00491D66">
      <w:pPr>
        <w:tabs>
          <w:tab w:val="clear" w:pos="567"/>
        </w:tabs>
        <w:spacing w:after="240" w:line="280" w:lineRule="atLeast"/>
        <w:rPr>
          <w:b/>
        </w:rPr>
      </w:pPr>
      <w:proofErr w:type="spellStart"/>
      <w:r>
        <w:rPr>
          <w:b/>
        </w:rPr>
        <w:t>Pregătirea</w:t>
      </w:r>
      <w:proofErr w:type="spellEnd"/>
    </w:p>
    <w:p w14:paraId="70D71BEF" w14:textId="77777777" w:rsidR="00491D66" w:rsidRPr="00F630E2" w:rsidRDefault="00491D66" w:rsidP="00491D66">
      <w:pPr>
        <w:tabs>
          <w:tab w:val="clear" w:pos="567"/>
        </w:tabs>
        <w:autoSpaceDE w:val="0"/>
        <w:autoSpaceDN w:val="0"/>
        <w:adjustRightInd w:val="0"/>
        <w:spacing w:after="240" w:line="240" w:lineRule="auto"/>
        <w:rPr>
          <w:b/>
          <w:lang w:val="pt-PT"/>
          <w:rPrChange w:id="649" w:author="Author">
            <w:rPr>
              <w:b/>
            </w:rPr>
          </w:rPrChange>
        </w:rPr>
      </w:pPr>
      <w:r w:rsidRPr="00F630E2">
        <w:rPr>
          <w:b/>
          <w:lang w:val="pt-PT"/>
          <w:rPrChange w:id="650" w:author="Author">
            <w:rPr>
              <w:b/>
            </w:rPr>
          </w:rPrChange>
        </w:rPr>
        <w:t>Citiți aceste instrucțiuni înainte de a începe să utilizați medicamentul.</w:t>
      </w:r>
    </w:p>
    <w:p w14:paraId="0757A1C1" w14:textId="77777777" w:rsidR="00491D66" w:rsidRPr="00F630E2" w:rsidRDefault="00491D66" w:rsidP="00491D66">
      <w:pPr>
        <w:tabs>
          <w:tab w:val="clear" w:pos="567"/>
        </w:tabs>
        <w:autoSpaceDE w:val="0"/>
        <w:autoSpaceDN w:val="0"/>
        <w:adjustRightInd w:val="0"/>
        <w:spacing w:after="240" w:line="280" w:lineRule="atLeast"/>
        <w:ind w:right="-2"/>
        <w:jc w:val="both"/>
        <w:rPr>
          <w:b/>
          <w:lang w:val="pt-PT"/>
          <w:rPrChange w:id="651" w:author="Author">
            <w:rPr>
              <w:b/>
            </w:rPr>
          </w:rPrChange>
        </w:rPr>
      </w:pPr>
      <w:r w:rsidRPr="00F630E2">
        <w:rPr>
          <w:lang w:val="pt-PT"/>
          <w:rPrChange w:id="652" w:author="Author">
            <w:rPr/>
          </w:rPrChange>
        </w:rPr>
        <w:t>Familiarizați-vă cu componentele dispozitivului inhalator Genuair.</w:t>
      </w:r>
    </w:p>
    <w:p w14:paraId="47E51B64" w14:textId="77777777" w:rsidR="00491D66" w:rsidRPr="00F630E2" w:rsidRDefault="00491D66" w:rsidP="00491D66">
      <w:pPr>
        <w:tabs>
          <w:tab w:val="clear" w:pos="567"/>
        </w:tabs>
        <w:autoSpaceDE w:val="0"/>
        <w:autoSpaceDN w:val="0"/>
        <w:adjustRightInd w:val="0"/>
        <w:spacing w:after="240" w:line="280" w:lineRule="atLeast"/>
        <w:ind w:right="-2"/>
        <w:jc w:val="both"/>
        <w:rPr>
          <w:b/>
          <w:lang w:val="pt-PT"/>
          <w:rPrChange w:id="653" w:author="Author">
            <w:rPr>
              <w:b/>
            </w:rPr>
          </w:rPrChange>
        </w:rPr>
      </w:pPr>
    </w:p>
    <w:p w14:paraId="3B58A099" w14:textId="0A5E6CD3" w:rsidR="00491D66" w:rsidRPr="00F630E2" w:rsidRDefault="000C3329" w:rsidP="00491D66">
      <w:pPr>
        <w:tabs>
          <w:tab w:val="clear" w:pos="567"/>
        </w:tabs>
        <w:autoSpaceDE w:val="0"/>
        <w:autoSpaceDN w:val="0"/>
        <w:adjustRightInd w:val="0"/>
        <w:spacing w:after="240" w:line="280" w:lineRule="atLeast"/>
        <w:ind w:right="-2"/>
        <w:jc w:val="both"/>
        <w:rPr>
          <w:b/>
          <w:lang w:val="pt-PT"/>
          <w:rPrChange w:id="654" w:author="Author">
            <w:rPr>
              <w:b/>
            </w:rPr>
          </w:rPrChange>
        </w:rPr>
      </w:pPr>
      <w:r w:rsidRPr="00B25FA0">
        <w:rPr>
          <w:noProof/>
          <w:lang w:eastAsia="en-GB"/>
        </w:rPr>
        <mc:AlternateContent>
          <mc:Choice Requires="wps">
            <w:drawing>
              <wp:anchor distT="0" distB="0" distL="114300" distR="114300" simplePos="0" relativeHeight="251658278" behindDoc="0" locked="0" layoutInCell="1" allowOverlap="1" wp14:anchorId="548A1A83" wp14:editId="3745C334">
                <wp:simplePos x="0" y="0"/>
                <wp:positionH relativeFrom="column">
                  <wp:posOffset>3723005</wp:posOffset>
                </wp:positionH>
                <wp:positionV relativeFrom="paragraph">
                  <wp:posOffset>250825</wp:posOffset>
                </wp:positionV>
                <wp:extent cx="1536065" cy="347345"/>
                <wp:effectExtent l="0" t="0" r="0" b="0"/>
                <wp:wrapNone/>
                <wp:docPr id="1066978290"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065" cy="347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F40F8C2" w14:textId="77777777" w:rsidR="00491D66" w:rsidRPr="000E43B8" w:rsidRDefault="00491D66" w:rsidP="00491D66">
                            <w:pPr>
                              <w:rPr>
                                <w:b/>
                                <w:lang w:val="ro-RO"/>
                              </w:rPr>
                            </w:pPr>
                            <w:r>
                              <w:rPr>
                                <w:b/>
                                <w:lang w:val="ro-RO"/>
                              </w:rPr>
                              <w:t>Buton verde</w:t>
                            </w:r>
                          </w:p>
                          <w:p w14:paraId="6A93F5A1" w14:textId="77777777" w:rsidR="00491D66" w:rsidRPr="007142DE" w:rsidRDefault="00491D66" w:rsidP="00491D66">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8A1A83" id="Text Box 476" o:spid="_x0000_s1061" type="#_x0000_t202" style="position:absolute;left:0;text-align:left;margin-left:293.15pt;margin-top:19.75pt;width:120.95pt;height:27.3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" filled="f" stroked="f">
                <v:textbox>
                  <w:txbxContent>
                    <w:p w14:paraId="2F40F8C2" w14:textId="77777777" w:rsidR="00491D66" w:rsidRPr="000E43B8" w:rsidRDefault="00491D66" w:rsidP="00491D66">
                      <w:pPr>
                        <w:rPr>
                          <w:b/>
                          <w:lang w:val="ro-RO"/>
                        </w:rPr>
                      </w:pPr>
                      <w:r>
                        <w:rPr>
                          <w:b/>
                          <w:lang w:val="ro-RO"/>
                        </w:rPr>
                        <w:t>Buton verde</w:t>
                      </w:r>
                    </w:p>
                    <w:p w14:paraId="6A93F5A1" w14:textId="77777777" w:rsidR="00491D66" w:rsidRPr="007142DE" w:rsidRDefault="00491D66" w:rsidP="00491D66">
                      <w:pPr>
                        <w:rPr>
                          <w:b/>
                        </w:rPr>
                      </w:pPr>
                    </w:p>
                  </w:txbxContent>
                </v:textbox>
              </v:shape>
            </w:pict>
          </mc:Fallback>
        </mc:AlternateContent>
      </w:r>
      <w:r w:rsidRPr="00B25FA0">
        <w:rPr>
          <w:noProof/>
          <w:lang w:eastAsia="en-GB"/>
        </w:rPr>
        <mc:AlternateContent>
          <mc:Choice Requires="wps">
            <w:drawing>
              <wp:anchor distT="0" distB="0" distL="114300" distR="114300" simplePos="0" relativeHeight="251658282" behindDoc="0" locked="0" layoutInCell="1" allowOverlap="1" wp14:anchorId="5127FFDC" wp14:editId="0047B5EF">
                <wp:simplePos x="0" y="0"/>
                <wp:positionH relativeFrom="column">
                  <wp:posOffset>636905</wp:posOffset>
                </wp:positionH>
                <wp:positionV relativeFrom="paragraph">
                  <wp:posOffset>136525</wp:posOffset>
                </wp:positionV>
                <wp:extent cx="1918970" cy="452120"/>
                <wp:effectExtent l="0" t="0" r="0" b="0"/>
                <wp:wrapNone/>
                <wp:docPr id="1179080302" name="Text Box 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970" cy="4521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C1AAE7" w14:textId="77777777" w:rsidR="00491D66" w:rsidRPr="00F630E2" w:rsidRDefault="00491D66" w:rsidP="00491D66">
                            <w:pPr>
                              <w:spacing w:line="240" w:lineRule="auto"/>
                              <w:rPr>
                                <w:b/>
                                <w:lang w:val="pt-PT"/>
                                <w:rPrChange w:id="655" w:author="Author">
                                  <w:rPr>
                                    <w:b/>
                                  </w:rPr>
                                </w:rPrChange>
                              </w:rPr>
                            </w:pPr>
                            <w:r w:rsidRPr="00F630E2">
                              <w:rPr>
                                <w:b/>
                                <w:lang w:val="pt-PT"/>
                                <w:rPrChange w:id="656" w:author="Author">
                                  <w:rPr>
                                    <w:b/>
                                  </w:rPr>
                                </w:rPrChange>
                              </w:rPr>
                              <w:t>Fereastră de control</w:t>
                            </w:r>
                          </w:p>
                          <w:p w14:paraId="62C63170" w14:textId="77777777" w:rsidR="00491D66" w:rsidRPr="00F630E2" w:rsidRDefault="00491D66" w:rsidP="00491D66">
                            <w:pPr>
                              <w:spacing w:line="240" w:lineRule="auto"/>
                              <w:rPr>
                                <w:lang w:val="pt-PT"/>
                                <w:rPrChange w:id="657" w:author="Author">
                                  <w:rPr/>
                                </w:rPrChange>
                              </w:rPr>
                            </w:pPr>
                            <w:r w:rsidRPr="00F630E2">
                              <w:rPr>
                                <w:lang w:val="pt-PT"/>
                                <w:rPrChange w:id="658" w:author="Author">
                                  <w:rPr/>
                                </w:rPrChange>
                              </w:rPr>
                              <w:t>Verde = inhalatorul este gata utilizare</w:t>
                            </w:r>
                          </w:p>
                          <w:p w14:paraId="68638780" w14:textId="77777777" w:rsidR="00491D66" w:rsidRPr="00F630E2" w:rsidRDefault="00491D66" w:rsidP="00491D66">
                            <w:pPr>
                              <w:rPr>
                                <w:lang w:val="pt-PT"/>
                                <w:rPrChange w:id="659" w:author="Author">
                                  <w:rPr/>
                                </w:rPrChang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27FFDC" id="Text Box 480" o:spid="_x0000_s1062" type="#_x0000_t202" style="position:absolute;left:0;text-align:left;margin-left:50.15pt;margin-top:10.75pt;width:151.1pt;height:35.6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" filled="f" stroked="f">
                <v:textbox>
                  <w:txbxContent>
                    <w:p w14:paraId="2AC1AAE7" w14:textId="77777777" w:rsidR="00491D66" w:rsidRPr="00F630E2" w:rsidRDefault="00491D66" w:rsidP="00491D66">
                      <w:pPr>
                        <w:spacing w:line="240" w:lineRule="auto"/>
                        <w:rPr>
                          <w:b/>
                          <w:lang w:val="pt-PT"/>
                          <w:rPrChange w:id="660" w:author="Author">
                            <w:rPr>
                              <w:b/>
                            </w:rPr>
                          </w:rPrChange>
                        </w:rPr>
                      </w:pPr>
                      <w:r w:rsidRPr="00F630E2">
                        <w:rPr>
                          <w:b/>
                          <w:lang w:val="pt-PT"/>
                          <w:rPrChange w:id="661" w:author="Author">
                            <w:rPr>
                              <w:b/>
                            </w:rPr>
                          </w:rPrChange>
                        </w:rPr>
                        <w:t>Fereastră de control</w:t>
                      </w:r>
                    </w:p>
                    <w:p w14:paraId="62C63170" w14:textId="77777777" w:rsidR="00491D66" w:rsidRPr="00F630E2" w:rsidRDefault="00491D66" w:rsidP="00491D66">
                      <w:pPr>
                        <w:spacing w:line="240" w:lineRule="auto"/>
                        <w:rPr>
                          <w:lang w:val="pt-PT"/>
                          <w:rPrChange w:id="662" w:author="Author">
                            <w:rPr/>
                          </w:rPrChange>
                        </w:rPr>
                      </w:pPr>
                      <w:r w:rsidRPr="00F630E2">
                        <w:rPr>
                          <w:lang w:val="pt-PT"/>
                          <w:rPrChange w:id="663" w:author="Author">
                            <w:rPr/>
                          </w:rPrChange>
                        </w:rPr>
                        <w:t>Verde = inhalatorul este gata utilizare</w:t>
                      </w:r>
                    </w:p>
                    <w:p w14:paraId="68638780" w14:textId="77777777" w:rsidR="00491D66" w:rsidRPr="00F630E2" w:rsidRDefault="00491D66" w:rsidP="00491D66">
                      <w:pPr>
                        <w:rPr>
                          <w:lang w:val="pt-PT"/>
                          <w:rPrChange w:id="664" w:author="Author">
                            <w:rPr/>
                          </w:rPrChange>
                        </w:rPr>
                      </w:pPr>
                    </w:p>
                  </w:txbxContent>
                </v:textbox>
              </v:shape>
            </w:pict>
          </mc:Fallback>
        </mc:AlternateContent>
      </w:r>
      <w:r w:rsidRPr="00B25FA0">
        <w:rPr>
          <w:noProof/>
          <w:lang w:eastAsia="en-GB"/>
        </w:rPr>
        <mc:AlternateContent>
          <mc:Choice Requires="wps">
            <w:drawing>
              <wp:anchor distT="0" distB="0" distL="114300" distR="114300" simplePos="0" relativeHeight="251658279" behindDoc="0" locked="0" layoutInCell="1" allowOverlap="1" wp14:anchorId="068F86D3" wp14:editId="255F9866">
                <wp:simplePos x="0" y="0"/>
                <wp:positionH relativeFrom="column">
                  <wp:posOffset>2701925</wp:posOffset>
                </wp:positionH>
                <wp:positionV relativeFrom="paragraph">
                  <wp:posOffset>8255</wp:posOffset>
                </wp:positionV>
                <wp:extent cx="1021080" cy="448310"/>
                <wp:effectExtent l="0" t="0" r="0" b="0"/>
                <wp:wrapNone/>
                <wp:docPr id="1708876664" name="Text Box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080" cy="448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FB25E1" w14:textId="77777777" w:rsidR="00491D66" w:rsidRPr="000E43B8" w:rsidRDefault="00491D66" w:rsidP="00491D66">
                            <w:pPr>
                              <w:rPr>
                                <w:b/>
                                <w:lang w:val="ro-RO"/>
                              </w:rPr>
                            </w:pPr>
                            <w:r>
                              <w:rPr>
                                <w:b/>
                                <w:lang w:val="ro-RO"/>
                              </w:rPr>
                              <w:t>Indicator de doze</w:t>
                            </w:r>
                          </w:p>
                          <w:p w14:paraId="6EE9221F" w14:textId="77777777" w:rsidR="00491D66" w:rsidRPr="007142DE" w:rsidRDefault="00491D66" w:rsidP="00491D66">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8F86D3" id="Text Box 477" o:spid="_x0000_s1063" type="#_x0000_t202" style="position:absolute;left:0;text-align:left;margin-left:212.75pt;margin-top:.65pt;width:80.4pt;height:35.3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" filled="f" stroked="f">
                <v:textbox>
                  <w:txbxContent>
                    <w:p w14:paraId="65FB25E1" w14:textId="77777777" w:rsidR="00491D66" w:rsidRPr="000E43B8" w:rsidRDefault="00491D66" w:rsidP="00491D66">
                      <w:pPr>
                        <w:rPr>
                          <w:b/>
                          <w:lang w:val="ro-RO"/>
                        </w:rPr>
                      </w:pPr>
                      <w:r>
                        <w:rPr>
                          <w:b/>
                          <w:lang w:val="ro-RO"/>
                        </w:rPr>
                        <w:t>Indicator de doze</w:t>
                      </w:r>
                    </w:p>
                    <w:p w14:paraId="6EE9221F" w14:textId="77777777" w:rsidR="00491D66" w:rsidRPr="007142DE" w:rsidRDefault="00491D66" w:rsidP="00491D66">
                      <w:pPr>
                        <w:rPr>
                          <w:b/>
                        </w:rPr>
                      </w:pPr>
                    </w:p>
                  </w:txbxContent>
                </v:textbox>
              </v:shape>
            </w:pict>
          </mc:Fallback>
        </mc:AlternateContent>
      </w:r>
    </w:p>
    <w:p w14:paraId="5215DC2E" w14:textId="79BD307A" w:rsidR="00491D66" w:rsidRPr="00B25FA0" w:rsidRDefault="000C3329" w:rsidP="00491D66">
      <w:pPr>
        <w:tabs>
          <w:tab w:val="clear" w:pos="567"/>
        </w:tabs>
        <w:spacing w:after="240" w:line="280" w:lineRule="atLeast"/>
        <w:jc w:val="center"/>
        <w:rPr>
          <w:b/>
        </w:rPr>
      </w:pPr>
      <w:r w:rsidRPr="00B25FA0">
        <w:rPr>
          <w:b/>
          <w:noProof/>
          <w:lang w:eastAsia="en-GB"/>
        </w:rPr>
        <mc:AlternateContent>
          <mc:Choice Requires="wps">
            <w:drawing>
              <wp:anchor distT="0" distB="0" distL="114300" distR="114300" simplePos="0" relativeHeight="251658281" behindDoc="0" locked="0" layoutInCell="1" allowOverlap="1" wp14:anchorId="4B33EF58" wp14:editId="652FE6FC">
                <wp:simplePos x="0" y="0"/>
                <wp:positionH relativeFrom="column">
                  <wp:posOffset>1322705</wp:posOffset>
                </wp:positionH>
                <wp:positionV relativeFrom="paragraph">
                  <wp:posOffset>377190</wp:posOffset>
                </wp:positionV>
                <wp:extent cx="800100" cy="500380"/>
                <wp:effectExtent l="0" t="0" r="0" b="0"/>
                <wp:wrapNone/>
                <wp:docPr id="1049062829" name="Text Box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00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E6FB20" w14:textId="77777777" w:rsidR="00491D66" w:rsidRPr="00E509E3" w:rsidRDefault="00491D66" w:rsidP="00491D66">
                            <w:pPr>
                              <w:rPr>
                                <w:b/>
                              </w:rPr>
                            </w:pPr>
                            <w:r>
                              <w:rPr>
                                <w:b/>
                              </w:rPr>
                              <w:t>Capac protector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3EF58" id="Text Box 479" o:spid="_x0000_s1064" type="#_x0000_t202" style="position:absolute;left:0;text-align:left;margin-left:104.15pt;margin-top:29.7pt;width:63pt;height:39.4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" filled="f" stroked="f">
                <v:textbox>
                  <w:txbxContent>
                    <w:p w14:paraId="1BE6FB20" w14:textId="77777777" w:rsidR="00491D66" w:rsidRPr="00E509E3" w:rsidRDefault="00491D66" w:rsidP="00491D66">
                      <w:pPr>
                        <w:rPr>
                          <w:b/>
                        </w:rPr>
                      </w:pPr>
                      <w:r>
                        <w:rPr>
                          <w:b/>
                        </w:rPr>
                        <w:t>Capac protector</w:t>
                      </w:r>
                    </w:p>
                  </w:txbxContent>
                </v:textbox>
              </v:shape>
            </w:pict>
          </mc:Fallback>
        </mc:AlternateContent>
      </w:r>
      <w:r w:rsidRPr="00B25FA0">
        <w:rPr>
          <w:b/>
          <w:noProof/>
          <w:lang w:eastAsia="en-GB"/>
        </w:rPr>
        <mc:AlternateContent>
          <mc:Choice Requires="wps">
            <w:drawing>
              <wp:anchor distT="0" distB="0" distL="114300" distR="114300" simplePos="0" relativeHeight="251658277" behindDoc="0" locked="0" layoutInCell="1" allowOverlap="1" wp14:anchorId="2271E0A2" wp14:editId="5E5BF9FA">
                <wp:simplePos x="0" y="0"/>
                <wp:positionH relativeFrom="column">
                  <wp:posOffset>4065905</wp:posOffset>
                </wp:positionH>
                <wp:positionV relativeFrom="paragraph">
                  <wp:posOffset>720090</wp:posOffset>
                </wp:positionV>
                <wp:extent cx="2162810" cy="571500"/>
                <wp:effectExtent l="0" t="0" r="0" b="0"/>
                <wp:wrapNone/>
                <wp:docPr id="327161798"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810" cy="571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E19944" w14:textId="77777777" w:rsidR="00491D66" w:rsidRPr="00F630E2" w:rsidRDefault="00491D66" w:rsidP="00491D66">
                            <w:pPr>
                              <w:spacing w:line="240" w:lineRule="auto"/>
                              <w:rPr>
                                <w:b/>
                                <w:lang w:val="pt-PT"/>
                                <w:rPrChange w:id="665" w:author="Author">
                                  <w:rPr>
                                    <w:b/>
                                  </w:rPr>
                                </w:rPrChange>
                              </w:rPr>
                            </w:pPr>
                            <w:r w:rsidRPr="00F630E2">
                              <w:rPr>
                                <w:b/>
                                <w:lang w:val="pt-PT"/>
                                <w:rPrChange w:id="666" w:author="Author">
                                  <w:rPr>
                                    <w:b/>
                                  </w:rPr>
                                </w:rPrChange>
                              </w:rPr>
                              <w:t>Fereastră de control</w:t>
                            </w:r>
                          </w:p>
                          <w:p w14:paraId="12C19BFC" w14:textId="77777777" w:rsidR="00491D66" w:rsidRPr="00F630E2" w:rsidRDefault="00491D66" w:rsidP="00491D66">
                            <w:pPr>
                              <w:spacing w:line="240" w:lineRule="auto"/>
                              <w:rPr>
                                <w:lang w:val="pt-PT"/>
                                <w:rPrChange w:id="667" w:author="Author">
                                  <w:rPr/>
                                </w:rPrChange>
                              </w:rPr>
                            </w:pPr>
                            <w:r w:rsidRPr="00F630E2">
                              <w:rPr>
                                <w:lang w:val="pt-PT"/>
                                <w:rPrChange w:id="668" w:author="Author">
                                  <w:rPr/>
                                </w:rPrChange>
                              </w:rPr>
                              <w:t>Roșu = confirmă inhalarea corectă</w:t>
                            </w:r>
                          </w:p>
                          <w:p w14:paraId="2889DF46" w14:textId="77777777" w:rsidR="00491D66" w:rsidRPr="00F630E2" w:rsidRDefault="00491D66" w:rsidP="00491D66">
                            <w:pPr>
                              <w:rPr>
                                <w:lang w:val="pt-PT"/>
                                <w:rPrChange w:id="669" w:author="Author">
                                  <w:rPr/>
                                </w:rPrChange>
                              </w:rPr>
                            </w:pPr>
                          </w:p>
                          <w:p w14:paraId="4C475A45" w14:textId="77777777" w:rsidR="00491D66" w:rsidRPr="00F630E2" w:rsidRDefault="00491D66" w:rsidP="00491D66">
                            <w:pPr>
                              <w:rPr>
                                <w:lang w:val="pt-PT"/>
                                <w:rPrChange w:id="670" w:author="Author">
                                  <w:rPr/>
                                </w:rPrChang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71E0A2" id="Text Box 475" o:spid="_x0000_s1065" type="#_x0000_t202" style="position:absolute;left:0;text-align:left;margin-left:320.15pt;margin-top:56.7pt;width:170.3pt;height:4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" filled="f" stroked="f">
                <v:textbox>
                  <w:txbxContent>
                    <w:p w14:paraId="3DE19944" w14:textId="77777777" w:rsidR="00491D66" w:rsidRPr="00F630E2" w:rsidRDefault="00491D66" w:rsidP="00491D66">
                      <w:pPr>
                        <w:spacing w:line="240" w:lineRule="auto"/>
                        <w:rPr>
                          <w:b/>
                          <w:lang w:val="pt-PT"/>
                          <w:rPrChange w:id="671" w:author="Author">
                            <w:rPr>
                              <w:b/>
                            </w:rPr>
                          </w:rPrChange>
                        </w:rPr>
                      </w:pPr>
                      <w:r w:rsidRPr="00F630E2">
                        <w:rPr>
                          <w:b/>
                          <w:lang w:val="pt-PT"/>
                          <w:rPrChange w:id="672" w:author="Author">
                            <w:rPr>
                              <w:b/>
                            </w:rPr>
                          </w:rPrChange>
                        </w:rPr>
                        <w:t>Fereastră de control</w:t>
                      </w:r>
                    </w:p>
                    <w:p w14:paraId="12C19BFC" w14:textId="77777777" w:rsidR="00491D66" w:rsidRPr="00F630E2" w:rsidRDefault="00491D66" w:rsidP="00491D66">
                      <w:pPr>
                        <w:spacing w:line="240" w:lineRule="auto"/>
                        <w:rPr>
                          <w:lang w:val="pt-PT"/>
                          <w:rPrChange w:id="673" w:author="Author">
                            <w:rPr/>
                          </w:rPrChange>
                        </w:rPr>
                      </w:pPr>
                      <w:r w:rsidRPr="00F630E2">
                        <w:rPr>
                          <w:lang w:val="pt-PT"/>
                          <w:rPrChange w:id="674" w:author="Author">
                            <w:rPr/>
                          </w:rPrChange>
                        </w:rPr>
                        <w:t>Roșu = confirmă inhalarea corectă</w:t>
                      </w:r>
                    </w:p>
                    <w:p w14:paraId="2889DF46" w14:textId="77777777" w:rsidR="00491D66" w:rsidRPr="00F630E2" w:rsidRDefault="00491D66" w:rsidP="00491D66">
                      <w:pPr>
                        <w:rPr>
                          <w:lang w:val="pt-PT"/>
                          <w:rPrChange w:id="675" w:author="Author">
                            <w:rPr/>
                          </w:rPrChange>
                        </w:rPr>
                      </w:pPr>
                    </w:p>
                    <w:p w14:paraId="4C475A45" w14:textId="77777777" w:rsidR="00491D66" w:rsidRPr="00F630E2" w:rsidRDefault="00491D66" w:rsidP="00491D66">
                      <w:pPr>
                        <w:rPr>
                          <w:lang w:val="pt-PT"/>
                          <w:rPrChange w:id="676" w:author="Author">
                            <w:rPr/>
                          </w:rPrChange>
                        </w:rPr>
                      </w:pPr>
                    </w:p>
                  </w:txbxContent>
                </v:textbox>
              </v:shape>
            </w:pict>
          </mc:Fallback>
        </mc:AlternateContent>
      </w:r>
      <w:r w:rsidRPr="00B25FA0">
        <w:rPr>
          <w:b/>
          <w:noProof/>
          <w:lang w:eastAsia="en-GB"/>
        </w:rPr>
        <mc:AlternateContent>
          <mc:Choice Requires="wps">
            <w:drawing>
              <wp:anchor distT="0" distB="0" distL="114300" distR="114300" simplePos="0" relativeHeight="251658280" behindDoc="0" locked="0" layoutInCell="1" allowOverlap="1" wp14:anchorId="05C35C48" wp14:editId="223C5D22">
                <wp:simplePos x="0" y="0"/>
                <wp:positionH relativeFrom="column">
                  <wp:posOffset>3878580</wp:posOffset>
                </wp:positionH>
                <wp:positionV relativeFrom="paragraph">
                  <wp:posOffset>1291590</wp:posOffset>
                </wp:positionV>
                <wp:extent cx="1414780" cy="361950"/>
                <wp:effectExtent l="0" t="0" r="0" b="0"/>
                <wp:wrapNone/>
                <wp:docPr id="225297992" name="Text Box 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780" cy="361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FA5E0D" w14:textId="77777777" w:rsidR="00491D66" w:rsidRPr="00397D3C" w:rsidRDefault="00491D66" w:rsidP="00491D66">
                            <w:pPr>
                              <w:rPr>
                                <w:lang w:val="ro-RO"/>
                              </w:rPr>
                            </w:pPr>
                            <w:r w:rsidRPr="00397D3C">
                              <w:rPr>
                                <w:lang w:val="ro-RO"/>
                              </w:rPr>
                              <w:t>Piesa bucală</w:t>
                            </w:r>
                          </w:p>
                          <w:p w14:paraId="34F6E6F3" w14:textId="77777777" w:rsidR="00491D66" w:rsidRDefault="00491D66" w:rsidP="00491D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35C48" id="Text Box 478" o:spid="_x0000_s1066" type="#_x0000_t202" style="position:absolute;left:0;text-align:left;margin-left:305.4pt;margin-top:101.7pt;width:111.4pt;height:28.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" filled="f" stroked="f">
                <v:textbox>
                  <w:txbxContent>
                    <w:p w14:paraId="19FA5E0D" w14:textId="77777777" w:rsidR="00491D66" w:rsidRPr="00397D3C" w:rsidRDefault="00491D66" w:rsidP="00491D66">
                      <w:pPr>
                        <w:rPr>
                          <w:lang w:val="ro-RO"/>
                        </w:rPr>
                      </w:pPr>
                      <w:r w:rsidRPr="00397D3C">
                        <w:rPr>
                          <w:lang w:val="ro-RO"/>
                        </w:rPr>
                        <w:t>Piesa bucală</w:t>
                      </w:r>
                    </w:p>
                    <w:p w14:paraId="34F6E6F3" w14:textId="77777777" w:rsidR="00491D66" w:rsidRDefault="00491D66" w:rsidP="00491D66"/>
                  </w:txbxContent>
                </v:textbox>
              </v:shape>
            </w:pict>
          </mc:Fallback>
        </mc:AlternateContent>
      </w:r>
      <w:r w:rsidRPr="00B25FA0">
        <w:rPr>
          <w:b/>
          <w:noProof/>
          <w:lang w:eastAsia="en-GB"/>
        </w:rPr>
        <w:drawing>
          <wp:anchor distT="0" distB="0" distL="114300" distR="114300" simplePos="0" relativeHeight="251658240" behindDoc="0" locked="0" layoutInCell="1" allowOverlap="1" wp14:anchorId="32B7D6D3" wp14:editId="1EFD9B65">
            <wp:simplePos x="0" y="0"/>
            <wp:positionH relativeFrom="character">
              <wp:posOffset>0</wp:posOffset>
            </wp:positionH>
            <wp:positionV relativeFrom="line">
              <wp:posOffset>0</wp:posOffset>
            </wp:positionV>
            <wp:extent cx="2656840" cy="1809750"/>
            <wp:effectExtent l="0" t="0" r="0" b="0"/>
            <wp:wrapNone/>
            <wp:docPr id="4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6840" cy="1809750"/>
                    </a:xfrm>
                    <a:prstGeom prst="rect">
                      <a:avLst/>
                    </a:prstGeom>
                    <a:noFill/>
                  </pic:spPr>
                </pic:pic>
              </a:graphicData>
            </a:graphic>
            <wp14:sizeRelH relativeFrom="page">
              <wp14:pctWidth>0</wp14:pctWidth>
            </wp14:sizeRelH>
            <wp14:sizeRelV relativeFrom="page">
              <wp14:pctHeight>0</wp14:pctHeight>
            </wp14:sizeRelV>
          </wp:anchor>
        </w:drawing>
      </w:r>
      <w:r w:rsidRPr="00B25FA0">
        <w:rPr>
          <w:b/>
          <w:noProof/>
        </w:rPr>
        <mc:AlternateContent>
          <mc:Choice Requires="wps">
            <w:drawing>
              <wp:inline distT="0" distB="0" distL="0" distR="0" wp14:anchorId="3DE62D82" wp14:editId="2A24CF95">
                <wp:extent cx="2654300" cy="1809750"/>
                <wp:effectExtent l="0" t="0" r="0" b="0"/>
                <wp:docPr id="430631671"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54300" cy="180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07853B7" id="AutoShape 9" o:spid="_x0000_s1026" style="width:209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" filled="f" stroked="f">
                <o:lock v:ext="edit" aspectratio="t"/>
                <w10:anchorlock/>
              </v:rect>
            </w:pict>
          </mc:Fallback>
        </mc:AlternateContent>
      </w:r>
    </w:p>
    <w:p w14:paraId="2BACBF4F" w14:textId="77777777" w:rsidR="00491D66" w:rsidRPr="00F630E2" w:rsidRDefault="00491D66" w:rsidP="00491D66">
      <w:pPr>
        <w:tabs>
          <w:tab w:val="clear" w:pos="567"/>
        </w:tabs>
        <w:spacing w:after="240" w:line="280" w:lineRule="atLeast"/>
        <w:jc w:val="center"/>
        <w:rPr>
          <w:b/>
          <w:lang w:val="pt-PT"/>
          <w:rPrChange w:id="677" w:author="Author">
            <w:rPr>
              <w:b/>
            </w:rPr>
          </w:rPrChange>
        </w:rPr>
      </w:pPr>
      <w:r w:rsidRPr="00F630E2">
        <w:rPr>
          <w:b/>
          <w:lang w:val="pt-PT"/>
          <w:rPrChange w:id="678" w:author="Author">
            <w:rPr>
              <w:b/>
            </w:rPr>
          </w:rPrChange>
        </w:rPr>
        <w:t>Figura A</w:t>
      </w:r>
    </w:p>
    <w:p w14:paraId="1D33F113" w14:textId="77777777" w:rsidR="00491D66" w:rsidRPr="00F630E2" w:rsidRDefault="00491D66" w:rsidP="00491D66">
      <w:pPr>
        <w:tabs>
          <w:tab w:val="clear" w:pos="567"/>
        </w:tabs>
        <w:spacing w:line="240" w:lineRule="auto"/>
        <w:rPr>
          <w:b/>
          <w:lang w:val="pt-PT"/>
          <w:rPrChange w:id="679" w:author="Author">
            <w:rPr>
              <w:b/>
            </w:rPr>
          </w:rPrChange>
        </w:rPr>
      </w:pPr>
      <w:r w:rsidRPr="00F630E2">
        <w:rPr>
          <w:b/>
          <w:lang w:val="pt-PT"/>
          <w:rPrChange w:id="680" w:author="Author">
            <w:rPr>
              <w:b/>
            </w:rPr>
          </w:rPrChange>
        </w:rPr>
        <w:t>Înainte de utilizare:</w:t>
      </w:r>
    </w:p>
    <w:p w14:paraId="6CB4224B" w14:textId="77777777" w:rsidR="00491D66" w:rsidRPr="00F630E2" w:rsidRDefault="00491D66" w:rsidP="00491D66">
      <w:pPr>
        <w:tabs>
          <w:tab w:val="clear" w:pos="567"/>
        </w:tabs>
        <w:spacing w:line="240" w:lineRule="auto"/>
        <w:rPr>
          <w:b/>
          <w:lang w:val="pt-PT"/>
          <w:rPrChange w:id="681" w:author="Author">
            <w:rPr>
              <w:b/>
            </w:rPr>
          </w:rPrChange>
        </w:rPr>
      </w:pPr>
    </w:p>
    <w:p w14:paraId="55948085" w14:textId="77777777" w:rsidR="00491D66" w:rsidRPr="00F630E2" w:rsidRDefault="00491D66" w:rsidP="003E665D">
      <w:pPr>
        <w:tabs>
          <w:tab w:val="clear" w:pos="567"/>
        </w:tabs>
        <w:spacing w:line="240" w:lineRule="auto"/>
        <w:ind w:left="567" w:firstLine="153"/>
        <w:rPr>
          <w:lang w:val="pt-PT"/>
          <w:rPrChange w:id="682" w:author="Author">
            <w:rPr/>
          </w:rPrChange>
        </w:rPr>
      </w:pPr>
      <w:r w:rsidRPr="00F630E2">
        <w:rPr>
          <w:lang w:val="pt-PT"/>
          <w:rPrChange w:id="683" w:author="Author">
            <w:rPr/>
          </w:rPrChange>
        </w:rPr>
        <w:t>a) Înainte de prima utilizare, rupeți punga sigilată și scoateți inhalatorul. Aruncați punga și desicantul.</w:t>
      </w:r>
    </w:p>
    <w:p w14:paraId="3D135019" w14:textId="77777777" w:rsidR="00491D66" w:rsidRPr="00F630E2" w:rsidRDefault="00491D66" w:rsidP="00491D66">
      <w:pPr>
        <w:tabs>
          <w:tab w:val="clear" w:pos="567"/>
          <w:tab w:val="left" w:pos="283"/>
        </w:tabs>
        <w:spacing w:line="240" w:lineRule="auto"/>
        <w:ind w:left="720"/>
        <w:rPr>
          <w:lang w:val="pt-PT"/>
          <w:rPrChange w:id="684" w:author="Author">
            <w:rPr/>
          </w:rPrChange>
        </w:rPr>
      </w:pPr>
      <w:r w:rsidRPr="00F630E2">
        <w:rPr>
          <w:lang w:val="pt-PT"/>
          <w:rPrChange w:id="685" w:author="Author">
            <w:rPr/>
          </w:rPrChange>
        </w:rPr>
        <w:t>b) Nu apăsați butonul verde până când nu sunteți pregătit să vă administrați o doză.</w:t>
      </w:r>
    </w:p>
    <w:p w14:paraId="28F4AA7F" w14:textId="77777777" w:rsidR="00491D66" w:rsidRPr="00F630E2" w:rsidRDefault="00491D66" w:rsidP="00491D66">
      <w:pPr>
        <w:tabs>
          <w:tab w:val="clear" w:pos="567"/>
          <w:tab w:val="left" w:pos="4"/>
        </w:tabs>
        <w:spacing w:line="240" w:lineRule="auto"/>
        <w:ind w:left="720"/>
        <w:rPr>
          <w:color w:val="3B4045"/>
          <w:spacing w:val="-1"/>
          <w:bdr w:val="none" w:sz="0" w:space="0" w:color="auto" w:frame="1"/>
          <w:lang w:val="pt-PT"/>
          <w:rPrChange w:id="686" w:author="Author">
            <w:rPr>
              <w:color w:val="3B4045"/>
              <w:spacing w:val="-1"/>
              <w:bdr w:val="none" w:sz="0" w:space="0" w:color="auto" w:frame="1"/>
              <w:lang w:val="en-US"/>
            </w:rPr>
          </w:rPrChange>
        </w:rPr>
      </w:pPr>
      <w:r w:rsidRPr="00F630E2">
        <w:rPr>
          <w:lang w:val="pt-PT"/>
          <w:rPrChange w:id="687" w:author="Author">
            <w:rPr/>
          </w:rPrChange>
        </w:rPr>
        <w:t xml:space="preserve">c) Scoateți capacul apăsând ușor pe săgețile marcate pe fiecare parte (Figura B). </w:t>
      </w:r>
    </w:p>
    <w:p w14:paraId="4D3D94B1" w14:textId="77777777" w:rsidR="00491D66" w:rsidRPr="00F630E2" w:rsidRDefault="00491D66" w:rsidP="00491D66">
      <w:pPr>
        <w:spacing w:line="240" w:lineRule="auto"/>
        <w:rPr>
          <w:lang w:val="pt-PT"/>
          <w:rPrChange w:id="688" w:author="Author">
            <w:rPr/>
          </w:rPrChange>
        </w:rPr>
      </w:pPr>
    </w:p>
    <w:p w14:paraId="4E7E19E0" w14:textId="3BDEF444" w:rsidR="00491D66" w:rsidRPr="00F630E2" w:rsidRDefault="000C3329" w:rsidP="00491D66">
      <w:pPr>
        <w:keepNext/>
        <w:tabs>
          <w:tab w:val="clear" w:pos="567"/>
          <w:tab w:val="left" w:pos="4"/>
        </w:tabs>
        <w:spacing w:after="240" w:line="240" w:lineRule="auto"/>
        <w:rPr>
          <w:color w:val="3B4045"/>
          <w:spacing w:val="-1"/>
          <w:bdr w:val="none" w:sz="0" w:space="0" w:color="auto" w:frame="1"/>
          <w:lang w:val="pt-PT"/>
          <w:rPrChange w:id="689" w:author="Author">
            <w:rPr>
              <w:color w:val="3B4045"/>
              <w:spacing w:val="-1"/>
              <w:bdr w:val="none" w:sz="0" w:space="0" w:color="auto" w:frame="1"/>
              <w:lang w:val="en-US"/>
            </w:rPr>
          </w:rPrChange>
        </w:rPr>
      </w:pPr>
      <w:r w:rsidRPr="00B25FA0">
        <w:rPr>
          <w:noProof/>
          <w:color w:val="3B4045"/>
          <w:spacing w:val="-1"/>
          <w:lang w:eastAsia="en-GB"/>
        </w:rPr>
        <w:lastRenderedPageBreak/>
        <mc:AlternateContent>
          <mc:Choice Requires="wpg">
            <w:drawing>
              <wp:anchor distT="0" distB="0" distL="114300" distR="114300" simplePos="0" relativeHeight="251658271" behindDoc="0" locked="0" layoutInCell="1" allowOverlap="1" wp14:anchorId="51B93DFC" wp14:editId="20D58F16">
                <wp:simplePos x="0" y="0"/>
                <wp:positionH relativeFrom="column">
                  <wp:posOffset>220345</wp:posOffset>
                </wp:positionH>
                <wp:positionV relativeFrom="paragraph">
                  <wp:posOffset>161925</wp:posOffset>
                </wp:positionV>
                <wp:extent cx="2921000" cy="1676400"/>
                <wp:effectExtent l="0" t="0" r="0" b="0"/>
                <wp:wrapNone/>
                <wp:docPr id="931340193" name="Group 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00" cy="1676400"/>
                          <a:chOff x="1300" y="10710"/>
                          <a:chExt cx="4600" cy="2640"/>
                        </a:xfrm>
                      </wpg:grpSpPr>
                      <pic:pic xmlns:pic="http://schemas.openxmlformats.org/drawingml/2006/picture">
                        <pic:nvPicPr>
                          <pic:cNvPr id="1241218774" name="Pictur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1300" y="10710"/>
                            <a:ext cx="2940" cy="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83037019" name="Text Box 3"/>
                        <wps:cNvSpPr txBox="1">
                          <a:spLocks noChangeArrowheads="1"/>
                        </wps:cNvSpPr>
                        <wps:spPr bwMode="auto">
                          <a:xfrm>
                            <a:off x="4178" y="11741"/>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19B32E2" w14:textId="77777777" w:rsidR="00491D66" w:rsidRPr="005D7FF2" w:rsidRDefault="00491D66" w:rsidP="00491D66">
                              <w:pPr>
                                <w:spacing w:line="240" w:lineRule="auto"/>
                              </w:pPr>
                              <w:proofErr w:type="spellStart"/>
                              <w:r>
                                <w:t>Apăsați</w:t>
                              </w:r>
                              <w:proofErr w:type="spellEnd"/>
                              <w:r>
                                <w:t xml:space="preserve"> </w:t>
                              </w:r>
                              <w:proofErr w:type="spellStart"/>
                              <w:r>
                                <w:t>aici</w:t>
                              </w:r>
                              <w:proofErr w:type="spellEnd"/>
                              <w:r>
                                <w:t xml:space="preserve"> </w:t>
                              </w:r>
                              <w:proofErr w:type="spellStart"/>
                              <w:r>
                                <w:t>pentru</w:t>
                              </w:r>
                              <w:proofErr w:type="spellEnd"/>
                              <w:r>
                                <w:t xml:space="preserve"> a </w:t>
                              </w:r>
                              <w:proofErr w:type="spellStart"/>
                              <w:r>
                                <w:t>trage</w:t>
                              </w:r>
                              <w:proofErr w:type="spellEnd"/>
                            </w:p>
                            <w:p w14:paraId="79FBE921" w14:textId="77777777" w:rsidR="00491D66" w:rsidRDefault="00491D66" w:rsidP="00491D66"/>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B93DFC" id="Group 455" o:spid="_x0000_s1067" style="position:absolute;margin-left:17.35pt;margin-top:12.75pt;width:230pt;height:132pt;z-index:251658271" coordorigin="1300,10710" coordsize="4600,2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">
                <v:shape id="Picture 2" o:spid="_x0000_s1068" type="#_x0000_t75" style="position:absolute;left:1300;top:10710;width:2940;height:2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">
                  <v:imagedata r:id="rId14" o:title=""/>
                  <v:path arrowok="t"/>
                </v:shape>
                <v:shape id="Text Box 3" o:spid="_x0000_s1069" type="#_x0000_t202" style="position:absolute;left:4178;top:11741;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" filled="f" stroked="f" strokeweight=".5pt">
                  <v:textbox>
                    <w:txbxContent>
                      <w:p w14:paraId="419B32E2" w14:textId="77777777" w:rsidR="00491D66" w:rsidRPr="005D7FF2" w:rsidRDefault="00491D66" w:rsidP="00491D66">
                        <w:pPr>
                          <w:spacing w:line="240" w:lineRule="auto"/>
                        </w:pPr>
                        <w:proofErr w:type="spellStart"/>
                        <w:r>
                          <w:t>Apăsați</w:t>
                        </w:r>
                        <w:proofErr w:type="spellEnd"/>
                        <w:r>
                          <w:t xml:space="preserve"> </w:t>
                        </w:r>
                        <w:proofErr w:type="spellStart"/>
                        <w:r>
                          <w:t>aici</w:t>
                        </w:r>
                        <w:proofErr w:type="spellEnd"/>
                        <w:r>
                          <w:t xml:space="preserve"> </w:t>
                        </w:r>
                        <w:proofErr w:type="spellStart"/>
                        <w:r>
                          <w:t>pentru</w:t>
                        </w:r>
                        <w:proofErr w:type="spellEnd"/>
                        <w:r>
                          <w:t xml:space="preserve"> a </w:t>
                        </w:r>
                        <w:proofErr w:type="spellStart"/>
                        <w:r>
                          <w:t>trage</w:t>
                        </w:r>
                        <w:proofErr w:type="spellEnd"/>
                      </w:p>
                      <w:p w14:paraId="79FBE921" w14:textId="77777777" w:rsidR="00491D66" w:rsidRDefault="00491D66" w:rsidP="00491D66"/>
                    </w:txbxContent>
                  </v:textbox>
                </v:shape>
              </v:group>
            </w:pict>
          </mc:Fallback>
        </mc:AlternateContent>
      </w:r>
    </w:p>
    <w:p w14:paraId="56B37C77" w14:textId="77777777" w:rsidR="00491D66" w:rsidRPr="00F630E2" w:rsidRDefault="00491D66" w:rsidP="00491D66">
      <w:pPr>
        <w:keepNext/>
        <w:tabs>
          <w:tab w:val="clear" w:pos="567"/>
          <w:tab w:val="left" w:pos="4"/>
        </w:tabs>
        <w:spacing w:after="240" w:line="240" w:lineRule="auto"/>
        <w:rPr>
          <w:color w:val="3B4045"/>
          <w:spacing w:val="-1"/>
          <w:bdr w:val="none" w:sz="0" w:space="0" w:color="auto" w:frame="1"/>
          <w:lang w:val="pt-PT"/>
          <w:rPrChange w:id="690" w:author="Author">
            <w:rPr>
              <w:color w:val="3B4045"/>
              <w:spacing w:val="-1"/>
              <w:bdr w:val="none" w:sz="0" w:space="0" w:color="auto" w:frame="1"/>
              <w:lang w:val="en-US"/>
            </w:rPr>
          </w:rPrChange>
        </w:rPr>
      </w:pPr>
    </w:p>
    <w:p w14:paraId="3EBAD61E" w14:textId="77777777" w:rsidR="00491D66" w:rsidRPr="00F630E2" w:rsidRDefault="00491D66" w:rsidP="00491D66">
      <w:pPr>
        <w:keepNext/>
        <w:tabs>
          <w:tab w:val="clear" w:pos="567"/>
          <w:tab w:val="left" w:pos="4"/>
        </w:tabs>
        <w:spacing w:after="240" w:line="240" w:lineRule="auto"/>
        <w:rPr>
          <w:color w:val="3B4045"/>
          <w:spacing w:val="-1"/>
          <w:bdr w:val="none" w:sz="0" w:space="0" w:color="auto" w:frame="1"/>
          <w:lang w:val="pt-PT"/>
          <w:rPrChange w:id="691" w:author="Author">
            <w:rPr>
              <w:color w:val="3B4045"/>
              <w:spacing w:val="-1"/>
              <w:bdr w:val="none" w:sz="0" w:space="0" w:color="auto" w:frame="1"/>
              <w:lang w:val="en-US"/>
            </w:rPr>
          </w:rPrChange>
        </w:rPr>
      </w:pPr>
    </w:p>
    <w:p w14:paraId="20B52487" w14:textId="77777777" w:rsidR="00491D66" w:rsidRPr="00F630E2" w:rsidRDefault="00491D66" w:rsidP="00491D66">
      <w:pPr>
        <w:keepNext/>
        <w:tabs>
          <w:tab w:val="clear" w:pos="567"/>
          <w:tab w:val="left" w:pos="4"/>
        </w:tabs>
        <w:spacing w:after="240" w:line="240" w:lineRule="auto"/>
        <w:rPr>
          <w:color w:val="3B4045"/>
          <w:spacing w:val="-1"/>
          <w:bdr w:val="none" w:sz="0" w:space="0" w:color="auto" w:frame="1"/>
          <w:lang w:val="pt-PT"/>
          <w:rPrChange w:id="692" w:author="Author">
            <w:rPr>
              <w:color w:val="3B4045"/>
              <w:spacing w:val="-1"/>
              <w:bdr w:val="none" w:sz="0" w:space="0" w:color="auto" w:frame="1"/>
              <w:lang w:val="en-US"/>
            </w:rPr>
          </w:rPrChange>
        </w:rPr>
      </w:pPr>
    </w:p>
    <w:p w14:paraId="60470A89" w14:textId="77777777" w:rsidR="00491D66" w:rsidRPr="00F630E2" w:rsidRDefault="00491D66" w:rsidP="00491D66">
      <w:pPr>
        <w:keepNext/>
        <w:tabs>
          <w:tab w:val="clear" w:pos="567"/>
          <w:tab w:val="left" w:pos="4"/>
        </w:tabs>
        <w:spacing w:after="240" w:line="240" w:lineRule="auto"/>
        <w:rPr>
          <w:color w:val="3B4045"/>
          <w:spacing w:val="-1"/>
          <w:bdr w:val="none" w:sz="0" w:space="0" w:color="auto" w:frame="1"/>
          <w:lang w:val="pt-PT"/>
          <w:rPrChange w:id="693" w:author="Author">
            <w:rPr>
              <w:color w:val="3B4045"/>
              <w:spacing w:val="-1"/>
              <w:bdr w:val="none" w:sz="0" w:space="0" w:color="auto" w:frame="1"/>
              <w:lang w:val="en-US"/>
            </w:rPr>
          </w:rPrChange>
        </w:rPr>
      </w:pPr>
    </w:p>
    <w:p w14:paraId="206C0C27" w14:textId="362C2F67" w:rsidR="00491D66" w:rsidRPr="00F630E2" w:rsidRDefault="000C3329" w:rsidP="00491D66">
      <w:pPr>
        <w:keepNext/>
        <w:tabs>
          <w:tab w:val="clear" w:pos="567"/>
          <w:tab w:val="left" w:pos="4"/>
        </w:tabs>
        <w:spacing w:after="240" w:line="240" w:lineRule="auto"/>
        <w:rPr>
          <w:color w:val="3B4045"/>
          <w:spacing w:val="-1"/>
          <w:bdr w:val="none" w:sz="0" w:space="0" w:color="auto" w:frame="1"/>
          <w:lang w:val="pt-PT"/>
          <w:rPrChange w:id="694" w:author="Author">
            <w:rPr>
              <w:color w:val="3B4045"/>
              <w:spacing w:val="-1"/>
              <w:bdr w:val="none" w:sz="0" w:space="0" w:color="auto" w:frame="1"/>
              <w:lang w:val="en-US"/>
            </w:rPr>
          </w:rPrChange>
        </w:rPr>
      </w:pPr>
      <w:r w:rsidRPr="00B25FA0">
        <w:rPr>
          <w:noProof/>
          <w:color w:val="3B4045"/>
          <w:spacing w:val="-1"/>
          <w:lang w:eastAsia="en-GB"/>
        </w:rPr>
        <mc:AlternateContent>
          <mc:Choice Requires="wps">
            <w:drawing>
              <wp:anchor distT="0" distB="0" distL="114300" distR="114300" simplePos="0" relativeHeight="251658269" behindDoc="0" locked="0" layoutInCell="1" allowOverlap="1" wp14:anchorId="4A8BC483" wp14:editId="5EA334C4">
                <wp:simplePos x="0" y="0"/>
                <wp:positionH relativeFrom="column">
                  <wp:posOffset>803910</wp:posOffset>
                </wp:positionH>
                <wp:positionV relativeFrom="paragraph">
                  <wp:posOffset>208915</wp:posOffset>
                </wp:positionV>
                <wp:extent cx="916940" cy="290830"/>
                <wp:effectExtent l="0" t="0" r="0" b="0"/>
                <wp:wrapNone/>
                <wp:docPr id="1052725662" name="Text Box 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940" cy="2908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9E95C0" w14:textId="77777777" w:rsidR="00491D66" w:rsidRPr="00604852" w:rsidRDefault="00491D66" w:rsidP="00491D66">
                            <w:pPr>
                              <w:rPr>
                                <w:b/>
                              </w:rPr>
                            </w:pPr>
                            <w:proofErr w:type="spellStart"/>
                            <w:r w:rsidRPr="00604852">
                              <w:rPr>
                                <w:b/>
                              </w:rPr>
                              <w:t>Figur</w:t>
                            </w:r>
                            <w:r>
                              <w:rPr>
                                <w:b/>
                              </w:rPr>
                              <w:t>a</w:t>
                            </w:r>
                            <w:proofErr w:type="spellEnd"/>
                            <w:r w:rsidRPr="00604852">
                              <w:rPr>
                                <w:b/>
                              </w:rPr>
                              <w:t xml:space="preserve"> B</w:t>
                            </w:r>
                          </w:p>
                          <w:p w14:paraId="42E3C084" w14:textId="77777777" w:rsidR="00491D66" w:rsidRPr="00604852" w:rsidRDefault="00491D66" w:rsidP="00491D66">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8BC483" id="Text Box 453" o:spid="_x0000_s1070" type="#_x0000_t202" style="position:absolute;margin-left:63.3pt;margin-top:16.45pt;width:72.2pt;height:22.9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" filled="f" stroked="f">
                <v:textbox>
                  <w:txbxContent>
                    <w:p w14:paraId="349E95C0" w14:textId="77777777" w:rsidR="00491D66" w:rsidRPr="00604852" w:rsidRDefault="00491D66" w:rsidP="00491D66">
                      <w:pPr>
                        <w:rPr>
                          <w:b/>
                        </w:rPr>
                      </w:pPr>
                      <w:proofErr w:type="spellStart"/>
                      <w:r w:rsidRPr="00604852">
                        <w:rPr>
                          <w:b/>
                        </w:rPr>
                        <w:t>Figur</w:t>
                      </w:r>
                      <w:r>
                        <w:rPr>
                          <w:b/>
                        </w:rPr>
                        <w:t>a</w:t>
                      </w:r>
                      <w:proofErr w:type="spellEnd"/>
                      <w:r w:rsidRPr="00604852">
                        <w:rPr>
                          <w:b/>
                        </w:rPr>
                        <w:t xml:space="preserve"> B</w:t>
                      </w:r>
                    </w:p>
                    <w:p w14:paraId="42E3C084" w14:textId="77777777" w:rsidR="00491D66" w:rsidRPr="00604852" w:rsidRDefault="00491D66" w:rsidP="00491D66">
                      <w:pPr>
                        <w:rPr>
                          <w:b/>
                        </w:rPr>
                      </w:pPr>
                    </w:p>
                  </w:txbxContent>
                </v:textbox>
              </v:shape>
            </w:pict>
          </mc:Fallback>
        </mc:AlternateContent>
      </w:r>
    </w:p>
    <w:p w14:paraId="6C1AFA99" w14:textId="77777777" w:rsidR="00491D66" w:rsidRPr="00F630E2" w:rsidRDefault="00491D66" w:rsidP="00491D66">
      <w:pPr>
        <w:keepNext/>
        <w:tabs>
          <w:tab w:val="clear" w:pos="567"/>
        </w:tabs>
        <w:spacing w:after="240" w:line="280" w:lineRule="atLeast"/>
        <w:rPr>
          <w:b/>
          <w:lang w:val="pt-PT"/>
          <w:rPrChange w:id="695" w:author="Author">
            <w:rPr>
              <w:b/>
            </w:rPr>
          </w:rPrChange>
        </w:rPr>
      </w:pPr>
    </w:p>
    <w:p w14:paraId="620CB5E4" w14:textId="77777777" w:rsidR="00491D66" w:rsidRPr="00F630E2" w:rsidRDefault="00491D66" w:rsidP="00491D66">
      <w:pPr>
        <w:tabs>
          <w:tab w:val="clear" w:pos="567"/>
        </w:tabs>
        <w:spacing w:after="240" w:line="280" w:lineRule="atLeast"/>
        <w:rPr>
          <w:lang w:val="pt-PT"/>
          <w:rPrChange w:id="696" w:author="Author">
            <w:rPr/>
          </w:rPrChange>
        </w:rPr>
      </w:pPr>
      <w:r w:rsidRPr="00F630E2">
        <w:rPr>
          <w:b/>
          <w:lang w:val="pt-PT"/>
          <w:rPrChange w:id="697" w:author="Author">
            <w:rPr>
              <w:b/>
            </w:rPr>
          </w:rPrChange>
        </w:rPr>
        <w:t>PASUL 1: Pregătirea dozei</w:t>
      </w:r>
      <w:r w:rsidRPr="00F630E2">
        <w:rPr>
          <w:lang w:val="pt-PT"/>
          <w:rPrChange w:id="698" w:author="Author">
            <w:rPr/>
          </w:rPrChange>
        </w:rPr>
        <w:t xml:space="preserve"> </w:t>
      </w:r>
    </w:p>
    <w:p w14:paraId="1CAAE4D7" w14:textId="77777777" w:rsidR="00491D66" w:rsidRPr="00F630E2" w:rsidRDefault="00491D66" w:rsidP="00491D66">
      <w:pPr>
        <w:numPr>
          <w:ilvl w:val="1"/>
          <w:numId w:val="48"/>
        </w:numPr>
        <w:tabs>
          <w:tab w:val="clear" w:pos="567"/>
          <w:tab w:val="left" w:pos="283"/>
        </w:tabs>
        <w:spacing w:after="240" w:line="240" w:lineRule="auto"/>
        <w:ind w:hanging="504"/>
        <w:rPr>
          <w:spacing w:val="-1"/>
          <w:bdr w:val="none" w:sz="0" w:space="0" w:color="auto" w:frame="1"/>
          <w:lang w:val="pt-PT"/>
          <w:rPrChange w:id="699" w:author="Author">
            <w:rPr>
              <w:spacing w:val="-1"/>
              <w:bdr w:val="none" w:sz="0" w:space="0" w:color="auto" w:frame="1"/>
              <w:lang w:val="en-US"/>
            </w:rPr>
          </w:rPrChange>
        </w:rPr>
      </w:pPr>
      <w:r w:rsidRPr="00F630E2">
        <w:rPr>
          <w:spacing w:val="-1"/>
          <w:bdr w:val="none" w:sz="0" w:space="0" w:color="auto" w:frame="1"/>
          <w:lang w:val="pt-PT"/>
          <w:rPrChange w:id="700" w:author="Author">
            <w:rPr>
              <w:spacing w:val="-1"/>
              <w:bdr w:val="none" w:sz="0" w:space="0" w:color="auto" w:frame="1"/>
              <w:lang w:val="en-US"/>
            </w:rPr>
          </w:rPrChange>
        </w:rPr>
        <w:t>Verificați orificiul piesei bucale și asigurați-vă că nu este blocat de nimic (Figura C). </w:t>
      </w:r>
    </w:p>
    <w:p w14:paraId="6319CCFE" w14:textId="77777777" w:rsidR="00491D66" w:rsidRPr="00F630E2" w:rsidRDefault="00491D66" w:rsidP="00491D66">
      <w:pPr>
        <w:numPr>
          <w:ilvl w:val="1"/>
          <w:numId w:val="49"/>
        </w:numPr>
        <w:tabs>
          <w:tab w:val="clear" w:pos="567"/>
        </w:tabs>
        <w:autoSpaceDE w:val="0"/>
        <w:autoSpaceDN w:val="0"/>
        <w:adjustRightInd w:val="0"/>
        <w:spacing w:after="240" w:line="240" w:lineRule="auto"/>
        <w:ind w:hanging="504"/>
        <w:rPr>
          <w:lang w:val="pt-PT"/>
          <w:rPrChange w:id="701" w:author="Author">
            <w:rPr/>
          </w:rPrChange>
        </w:rPr>
      </w:pPr>
      <w:r w:rsidRPr="00F630E2">
        <w:rPr>
          <w:lang w:val="pt-PT"/>
          <w:rPrChange w:id="702" w:author="Author">
            <w:rPr/>
          </w:rPrChange>
        </w:rPr>
        <w:t xml:space="preserve">Verificați fereastra de control (trebuie să arate roșu, Figura C). </w:t>
      </w:r>
    </w:p>
    <w:p w14:paraId="6FDA11A6" w14:textId="6904128E" w:rsidR="00491D66" w:rsidRPr="00B25FA0" w:rsidRDefault="000C3329" w:rsidP="00491D66">
      <w:pPr>
        <w:tabs>
          <w:tab w:val="clear" w:pos="567"/>
        </w:tabs>
        <w:autoSpaceDE w:val="0"/>
        <w:autoSpaceDN w:val="0"/>
        <w:adjustRightInd w:val="0"/>
        <w:spacing w:after="240" w:line="240" w:lineRule="auto"/>
        <w:ind w:left="1701"/>
      </w:pPr>
      <w:r w:rsidRPr="00B25FA0">
        <w:rPr>
          <w:noProof/>
          <w:lang w:eastAsia="en-GB"/>
        </w:rPr>
        <mc:AlternateContent>
          <mc:Choice Requires="wps">
            <w:drawing>
              <wp:anchor distT="0" distB="0" distL="114300" distR="114300" simplePos="0" relativeHeight="251658284" behindDoc="0" locked="0" layoutInCell="1" allowOverlap="1" wp14:anchorId="6EFEB8DE" wp14:editId="764FA89A">
                <wp:simplePos x="0" y="0"/>
                <wp:positionH relativeFrom="column">
                  <wp:posOffset>65405</wp:posOffset>
                </wp:positionH>
                <wp:positionV relativeFrom="paragraph">
                  <wp:posOffset>885190</wp:posOffset>
                </wp:positionV>
                <wp:extent cx="1384300" cy="482600"/>
                <wp:effectExtent l="0" t="0" r="0" b="0"/>
                <wp:wrapNone/>
                <wp:docPr id="878875064" name="Text Box 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0" cy="482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38D48B" w14:textId="77777777" w:rsidR="00491D66" w:rsidRPr="00397D3C" w:rsidRDefault="00491D66" w:rsidP="00491D66">
                            <w:pPr>
                              <w:rPr>
                                <w:b/>
                              </w:rPr>
                            </w:pPr>
                            <w:proofErr w:type="spellStart"/>
                            <w:r w:rsidRPr="00397D3C">
                              <w:rPr>
                                <w:b/>
                              </w:rPr>
                              <w:t>Verificați</w:t>
                            </w:r>
                            <w:proofErr w:type="spellEnd"/>
                            <w:r w:rsidRPr="00397D3C">
                              <w:rPr>
                                <w:b/>
                              </w:rPr>
                              <w:t xml:space="preserve"> </w:t>
                            </w:r>
                            <w:proofErr w:type="spellStart"/>
                            <w:r w:rsidRPr="00397D3C">
                              <w:rPr>
                                <w:b/>
                              </w:rPr>
                              <w:t>orificiul</w:t>
                            </w:r>
                            <w:proofErr w:type="spellEnd"/>
                            <w:r w:rsidRPr="00397D3C">
                              <w:rPr>
                                <w:b/>
                              </w:rPr>
                              <w:t xml:space="preserve"> </w:t>
                            </w:r>
                          </w:p>
                          <w:p w14:paraId="603EA658" w14:textId="77777777" w:rsidR="00491D66" w:rsidRPr="003965F6" w:rsidRDefault="00491D66" w:rsidP="00894FAC">
                            <w:pPr>
                              <w:rPr>
                                <w:rFonts w:ascii="Times New Roman Bold" w:hAnsi="Times New Roman Bold"/>
                                <w:b/>
                              </w:rPr>
                            </w:pPr>
                            <w:proofErr w:type="spellStart"/>
                            <w:r w:rsidRPr="00397D3C">
                              <w:rPr>
                                <w:b/>
                              </w:rPr>
                              <w:t>piesei</w:t>
                            </w:r>
                            <w:proofErr w:type="spellEnd"/>
                            <w:r w:rsidRPr="00397D3C">
                              <w:rPr>
                                <w:b/>
                              </w:rPr>
                              <w:t xml:space="preserve"> </w:t>
                            </w:r>
                            <w:proofErr w:type="spellStart"/>
                            <w:r w:rsidRPr="00397D3C">
                              <w:rPr>
                                <w:b/>
                              </w:rPr>
                              <w:t>bucale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EB8DE" id="Text Box 482" o:spid="_x0000_s1071" type="#_x0000_t202" style="position:absolute;left:0;text-align:left;margin-left:5.15pt;margin-top:69.7pt;width:109pt;height:38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" filled="f" stroked="f">
                <v:textbox>
                  <w:txbxContent>
                    <w:p w14:paraId="3538D48B" w14:textId="77777777" w:rsidR="00491D66" w:rsidRPr="00397D3C" w:rsidRDefault="00491D66" w:rsidP="00491D66">
                      <w:pPr>
                        <w:rPr>
                          <w:b/>
                        </w:rPr>
                      </w:pPr>
                      <w:proofErr w:type="spellStart"/>
                      <w:r w:rsidRPr="00397D3C">
                        <w:rPr>
                          <w:b/>
                        </w:rPr>
                        <w:t>Verificați</w:t>
                      </w:r>
                      <w:proofErr w:type="spellEnd"/>
                      <w:r w:rsidRPr="00397D3C">
                        <w:rPr>
                          <w:b/>
                        </w:rPr>
                        <w:t xml:space="preserve"> </w:t>
                      </w:r>
                      <w:proofErr w:type="spellStart"/>
                      <w:r w:rsidRPr="00397D3C">
                        <w:rPr>
                          <w:b/>
                        </w:rPr>
                        <w:t>orificiul</w:t>
                      </w:r>
                      <w:proofErr w:type="spellEnd"/>
                      <w:r w:rsidRPr="00397D3C">
                        <w:rPr>
                          <w:b/>
                        </w:rPr>
                        <w:t xml:space="preserve"> </w:t>
                      </w:r>
                    </w:p>
                    <w:p w14:paraId="603EA658" w14:textId="77777777" w:rsidR="00491D66" w:rsidRPr="003965F6" w:rsidRDefault="00491D66" w:rsidP="00894FAC">
                      <w:pPr>
                        <w:rPr>
                          <w:rFonts w:ascii="Times New Roman Bold" w:hAnsi="Times New Roman Bold"/>
                          <w:b/>
                        </w:rPr>
                      </w:pPr>
                      <w:proofErr w:type="spellStart"/>
                      <w:r w:rsidRPr="00397D3C">
                        <w:rPr>
                          <w:b/>
                        </w:rPr>
                        <w:t>piesei</w:t>
                      </w:r>
                      <w:proofErr w:type="spellEnd"/>
                      <w:r w:rsidRPr="00397D3C">
                        <w:rPr>
                          <w:b/>
                        </w:rPr>
                        <w:t xml:space="preserve"> </w:t>
                      </w:r>
                      <w:proofErr w:type="spellStart"/>
                      <w:r w:rsidRPr="00397D3C">
                        <w:rPr>
                          <w:b/>
                        </w:rPr>
                        <w:t>bucale</w:t>
                      </w:r>
                      <w:proofErr w:type="spellEnd"/>
                    </w:p>
                  </w:txbxContent>
                </v:textbox>
              </v:shape>
            </w:pict>
          </mc:Fallback>
        </mc:AlternateContent>
      </w:r>
      <w:r w:rsidRPr="00B25FA0">
        <w:rPr>
          <w:noProof/>
          <w:lang w:eastAsia="en-GB"/>
        </w:rPr>
        <mc:AlternateContent>
          <mc:Choice Requires="wps">
            <w:drawing>
              <wp:anchor distT="0" distB="0" distL="114300" distR="114300" simplePos="0" relativeHeight="251658283" behindDoc="0" locked="0" layoutInCell="1" allowOverlap="1" wp14:anchorId="3D071057" wp14:editId="6DFCEB80">
                <wp:simplePos x="0" y="0"/>
                <wp:positionH relativeFrom="column">
                  <wp:posOffset>930275</wp:posOffset>
                </wp:positionH>
                <wp:positionV relativeFrom="paragraph">
                  <wp:posOffset>135890</wp:posOffset>
                </wp:positionV>
                <wp:extent cx="752475" cy="400050"/>
                <wp:effectExtent l="0" t="0" r="0" b="0"/>
                <wp:wrapNone/>
                <wp:docPr id="1978017292" name="Text Box 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00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DFE1E5" w14:textId="77777777" w:rsidR="00491D66" w:rsidRPr="000D68F4" w:rsidRDefault="00491D66" w:rsidP="00491D66">
                            <w:pPr>
                              <w:rPr>
                                <w:b/>
                              </w:rPr>
                            </w:pPr>
                            <w:r>
                              <w:rPr>
                                <w:b/>
                              </w:rPr>
                              <w:t>ROȘU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71057" id="Text Box 481" o:spid="_x0000_s1072" type="#_x0000_t202" style="position:absolute;left:0;text-align:left;margin-left:73.25pt;margin-top:10.7pt;width:59.25pt;height:31.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" filled="f" stroked="f">
                <v:textbox>
                  <w:txbxContent>
                    <w:p w14:paraId="00DFE1E5" w14:textId="77777777" w:rsidR="00491D66" w:rsidRPr="000D68F4" w:rsidRDefault="00491D66" w:rsidP="00491D66">
                      <w:pPr>
                        <w:rPr>
                          <w:b/>
                        </w:rPr>
                      </w:pPr>
                      <w:r>
                        <w:rPr>
                          <w:b/>
                        </w:rPr>
                        <w:t>ROȘU</w:t>
                      </w:r>
                    </w:p>
                  </w:txbxContent>
                </v:textbox>
              </v:shape>
            </w:pict>
          </mc:Fallback>
        </mc:AlternateContent>
      </w:r>
      <w:r w:rsidRPr="00B25FA0">
        <w:rPr>
          <w:noProof/>
        </w:rPr>
        <w:drawing>
          <wp:inline distT="0" distB="0" distL="0" distR="0" wp14:anchorId="426CA839" wp14:editId="0F92E0EA">
            <wp:extent cx="1384300" cy="1466850"/>
            <wp:effectExtent l="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4300" cy="1466850"/>
                    </a:xfrm>
                    <a:prstGeom prst="rect">
                      <a:avLst/>
                    </a:prstGeom>
                    <a:noFill/>
                    <a:ln>
                      <a:noFill/>
                    </a:ln>
                  </pic:spPr>
                </pic:pic>
              </a:graphicData>
            </a:graphic>
          </wp:inline>
        </w:drawing>
      </w:r>
    </w:p>
    <w:p w14:paraId="1BE4044B" w14:textId="77777777" w:rsidR="00491D66" w:rsidRPr="00B25FA0" w:rsidRDefault="00491D66" w:rsidP="00491D66">
      <w:pPr>
        <w:tabs>
          <w:tab w:val="clear" w:pos="567"/>
        </w:tabs>
        <w:autoSpaceDE w:val="0"/>
        <w:autoSpaceDN w:val="0"/>
        <w:adjustRightInd w:val="0"/>
        <w:spacing w:after="240" w:line="240" w:lineRule="auto"/>
        <w:ind w:left="1701" w:firstLine="567"/>
        <w:rPr>
          <w:b/>
        </w:rPr>
      </w:pPr>
      <w:proofErr w:type="spellStart"/>
      <w:r w:rsidRPr="00B25FA0">
        <w:rPr>
          <w:b/>
        </w:rPr>
        <w:t>Figur</w:t>
      </w:r>
      <w:r>
        <w:rPr>
          <w:b/>
        </w:rPr>
        <w:t>a</w:t>
      </w:r>
      <w:proofErr w:type="spellEnd"/>
      <w:r w:rsidRPr="00B25FA0">
        <w:rPr>
          <w:b/>
        </w:rPr>
        <w:t xml:space="preserve"> C</w:t>
      </w:r>
    </w:p>
    <w:p w14:paraId="158575CF" w14:textId="77777777" w:rsidR="00491D66" w:rsidRPr="00B25FA0" w:rsidRDefault="00491D66" w:rsidP="00283AC1">
      <w:pPr>
        <w:tabs>
          <w:tab w:val="clear" w:pos="567"/>
          <w:tab w:val="left" w:pos="426"/>
        </w:tabs>
        <w:spacing w:after="240" w:line="280" w:lineRule="atLeast"/>
        <w:ind w:left="567" w:hanging="567"/>
      </w:pPr>
      <w:r>
        <w:t xml:space="preserve">1.3 </w:t>
      </w:r>
      <w:r>
        <w:tab/>
      </w:r>
      <w:proofErr w:type="spellStart"/>
      <w:r>
        <w:t>Țineți</w:t>
      </w:r>
      <w:proofErr w:type="spellEnd"/>
      <w:r>
        <w:t xml:space="preserve"> </w:t>
      </w:r>
      <w:proofErr w:type="spellStart"/>
      <w:r>
        <w:t>inhalatorul</w:t>
      </w:r>
      <w:proofErr w:type="spellEnd"/>
      <w:r>
        <w:t xml:space="preserve"> </w:t>
      </w:r>
      <w:proofErr w:type="spellStart"/>
      <w:r>
        <w:t>orizontal</w:t>
      </w:r>
      <w:proofErr w:type="spellEnd"/>
      <w:r>
        <w:t xml:space="preserve">, cu </w:t>
      </w:r>
      <w:proofErr w:type="spellStart"/>
      <w:r>
        <w:t>piesa</w:t>
      </w:r>
      <w:proofErr w:type="spellEnd"/>
      <w:r>
        <w:t xml:space="preserve"> </w:t>
      </w:r>
      <w:proofErr w:type="spellStart"/>
      <w:r>
        <w:t>bucală</w:t>
      </w:r>
      <w:proofErr w:type="spellEnd"/>
      <w:r>
        <w:t xml:space="preserve"> </w:t>
      </w:r>
      <w:proofErr w:type="spellStart"/>
      <w:r>
        <w:t>în</w:t>
      </w:r>
      <w:proofErr w:type="spellEnd"/>
      <w:r>
        <w:t xml:space="preserve"> </w:t>
      </w:r>
      <w:proofErr w:type="spellStart"/>
      <w:r>
        <w:t>fața</w:t>
      </w:r>
      <w:proofErr w:type="spellEnd"/>
      <w:r>
        <w:t xml:space="preserve"> </w:t>
      </w:r>
      <w:proofErr w:type="spellStart"/>
      <w:r>
        <w:t>dumneavoastră</w:t>
      </w:r>
      <w:proofErr w:type="spellEnd"/>
      <w:r>
        <w:t xml:space="preserve"> </w:t>
      </w:r>
      <w:proofErr w:type="spellStart"/>
      <w:r>
        <w:t>și</w:t>
      </w:r>
      <w:proofErr w:type="spellEnd"/>
      <w:r>
        <w:t xml:space="preserve"> </w:t>
      </w:r>
      <w:proofErr w:type="spellStart"/>
      <w:r>
        <w:t>butonul</w:t>
      </w:r>
      <w:proofErr w:type="spellEnd"/>
      <w:r w:rsidRPr="00B25FA0">
        <w:t xml:space="preserve"> </w:t>
      </w:r>
      <w:proofErr w:type="spellStart"/>
      <w:r>
        <w:t>verde</w:t>
      </w:r>
      <w:proofErr w:type="spellEnd"/>
      <w:r w:rsidRPr="00B25FA0">
        <w:t xml:space="preserve"> </w:t>
      </w:r>
      <w:proofErr w:type="spellStart"/>
      <w:r>
        <w:t>în</w:t>
      </w:r>
      <w:proofErr w:type="spellEnd"/>
      <w:r>
        <w:t xml:space="preserve"> sus</w:t>
      </w:r>
      <w:r w:rsidRPr="00690C7D">
        <w:t xml:space="preserve"> (</w:t>
      </w:r>
      <w:proofErr w:type="spellStart"/>
      <w:r w:rsidRPr="00690C7D">
        <w:t>Figur</w:t>
      </w:r>
      <w:r>
        <w:t>a</w:t>
      </w:r>
      <w:proofErr w:type="spellEnd"/>
      <w:r w:rsidRPr="00690C7D">
        <w:t xml:space="preserve"> D)</w:t>
      </w:r>
      <w:r w:rsidRPr="00B25FA0">
        <w:t>.</w:t>
      </w:r>
    </w:p>
    <w:p w14:paraId="3C054165" w14:textId="3AE12CD6" w:rsidR="00491D66" w:rsidRPr="00B25FA0" w:rsidRDefault="000C3329" w:rsidP="00491D66">
      <w:pPr>
        <w:tabs>
          <w:tab w:val="clear" w:pos="567"/>
          <w:tab w:val="left" w:pos="283"/>
        </w:tabs>
        <w:spacing w:after="240" w:line="240" w:lineRule="auto"/>
        <w:ind w:left="709"/>
      </w:pPr>
      <w:r w:rsidRPr="00B25FA0">
        <w:rPr>
          <w:noProof/>
          <w:lang w:eastAsia="en-GB"/>
        </w:rPr>
        <mc:AlternateContent>
          <mc:Choice Requires="wps">
            <w:drawing>
              <wp:anchor distT="0" distB="0" distL="114300" distR="114300" simplePos="0" relativeHeight="251658270" behindDoc="0" locked="0" layoutInCell="1" allowOverlap="1" wp14:anchorId="530A9E77" wp14:editId="1368E9E2">
                <wp:simplePos x="0" y="0"/>
                <wp:positionH relativeFrom="column">
                  <wp:posOffset>2335530</wp:posOffset>
                </wp:positionH>
                <wp:positionV relativeFrom="paragraph">
                  <wp:posOffset>80645</wp:posOffset>
                </wp:positionV>
                <wp:extent cx="1733550" cy="692150"/>
                <wp:effectExtent l="0" t="0" r="0" b="0"/>
                <wp:wrapNone/>
                <wp:docPr id="1870160055" name="Text Box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692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7DE5DF" w14:textId="77777777" w:rsidR="00491D66" w:rsidRDefault="00491D66" w:rsidP="00491D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A9E77" id="Text Box 454" o:spid="_x0000_s1073" type="#_x0000_t202" style="position:absolute;left:0;text-align:left;margin-left:183.9pt;margin-top:6.35pt;width:136.5pt;height:54.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" filled="f" stroked="f">
                <v:textbox>
                  <w:txbxContent>
                    <w:p w14:paraId="4E7DE5DF" w14:textId="77777777" w:rsidR="00491D66" w:rsidRDefault="00491D66" w:rsidP="00491D66"/>
                  </w:txbxContent>
                </v:textbox>
              </v:shape>
            </w:pict>
          </mc:Fallback>
        </mc:AlternateContent>
      </w:r>
      <w:r w:rsidRPr="00B25FA0">
        <w:rPr>
          <w:noProof/>
          <w:lang w:eastAsia="en-GB"/>
        </w:rPr>
        <w:drawing>
          <wp:anchor distT="0" distB="0" distL="114300" distR="114300" simplePos="0" relativeHeight="251658241" behindDoc="0" locked="0" layoutInCell="1" allowOverlap="1" wp14:anchorId="596E124C" wp14:editId="1687B17C">
            <wp:simplePos x="0" y="0"/>
            <wp:positionH relativeFrom="character">
              <wp:posOffset>0</wp:posOffset>
            </wp:positionH>
            <wp:positionV relativeFrom="line">
              <wp:posOffset>0</wp:posOffset>
            </wp:positionV>
            <wp:extent cx="1579245" cy="1475105"/>
            <wp:effectExtent l="0" t="0" r="0" b="0"/>
            <wp:wrapNone/>
            <wp:docPr id="4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79245" cy="1475105"/>
                    </a:xfrm>
                    <a:prstGeom prst="rect">
                      <a:avLst/>
                    </a:prstGeom>
                    <a:noFill/>
                  </pic:spPr>
                </pic:pic>
              </a:graphicData>
            </a:graphic>
            <wp14:sizeRelH relativeFrom="page">
              <wp14:pctWidth>0</wp14:pctWidth>
            </wp14:sizeRelH>
            <wp14:sizeRelV relativeFrom="page">
              <wp14:pctHeight>0</wp14:pctHeight>
            </wp14:sizeRelV>
          </wp:anchor>
        </w:drawing>
      </w:r>
      <w:r w:rsidRPr="00B25FA0">
        <w:rPr>
          <w:noProof/>
        </w:rPr>
        <mc:AlternateContent>
          <mc:Choice Requires="wps">
            <w:drawing>
              <wp:inline distT="0" distB="0" distL="0" distR="0" wp14:anchorId="5D7E5DEF" wp14:editId="66ED4418">
                <wp:extent cx="1581150" cy="1473200"/>
                <wp:effectExtent l="0" t="0" r="0" b="0"/>
                <wp:docPr id="556980487" name="AutoShap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1150" cy="147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7A9AF14" id="AutoShape 11" o:spid="_x0000_s1026" style="width:124.5pt;height:1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" filled="f" stroked="f">
                <o:lock v:ext="edit" aspectratio="t"/>
                <w10:anchorlock/>
              </v:rect>
            </w:pict>
          </mc:Fallback>
        </mc:AlternateContent>
      </w:r>
    </w:p>
    <w:p w14:paraId="30AA8633" w14:textId="77777777" w:rsidR="00491D66" w:rsidRPr="00F630E2" w:rsidRDefault="00491D66" w:rsidP="00491D66">
      <w:pPr>
        <w:tabs>
          <w:tab w:val="clear" w:pos="567"/>
        </w:tabs>
        <w:spacing w:after="240" w:line="280" w:lineRule="atLeast"/>
        <w:rPr>
          <w:b/>
          <w:lang w:val="pt-PT"/>
          <w:rPrChange w:id="703" w:author="Author">
            <w:rPr>
              <w:b/>
            </w:rPr>
          </w:rPrChange>
        </w:rPr>
      </w:pPr>
      <w:r w:rsidRPr="00B25FA0">
        <w:rPr>
          <w:b/>
        </w:rPr>
        <w:tab/>
      </w:r>
      <w:r w:rsidRPr="00B25FA0">
        <w:rPr>
          <w:b/>
        </w:rPr>
        <w:tab/>
      </w:r>
      <w:r w:rsidRPr="00F630E2">
        <w:rPr>
          <w:b/>
          <w:lang w:val="pt-PT"/>
          <w:rPrChange w:id="704" w:author="Author">
            <w:rPr>
              <w:b/>
            </w:rPr>
          </w:rPrChange>
        </w:rPr>
        <w:t>Figura D</w:t>
      </w:r>
    </w:p>
    <w:p w14:paraId="18EB2972" w14:textId="77777777" w:rsidR="00491D66" w:rsidRPr="00F630E2" w:rsidRDefault="00491D66" w:rsidP="00491D66">
      <w:pPr>
        <w:tabs>
          <w:tab w:val="clear" w:pos="567"/>
        </w:tabs>
        <w:autoSpaceDE w:val="0"/>
        <w:autoSpaceDN w:val="0"/>
        <w:adjustRightInd w:val="0"/>
        <w:spacing w:after="240" w:line="240" w:lineRule="auto"/>
        <w:ind w:left="360"/>
        <w:rPr>
          <w:lang w:val="pt-PT"/>
          <w:rPrChange w:id="705" w:author="Author">
            <w:rPr/>
          </w:rPrChange>
        </w:rPr>
      </w:pPr>
      <w:r w:rsidRPr="00F630E2">
        <w:rPr>
          <w:lang w:val="pt-PT"/>
          <w:rPrChange w:id="706" w:author="Author">
            <w:rPr/>
          </w:rPrChange>
        </w:rPr>
        <w:t>1.4 Apăsați complet butonul verde în jos pentru a încărca doza (Figura E).</w:t>
      </w:r>
    </w:p>
    <w:p w14:paraId="10A1C8DE" w14:textId="77777777" w:rsidR="00491D66" w:rsidRPr="00F630E2" w:rsidRDefault="00491D66" w:rsidP="00491D66">
      <w:pPr>
        <w:tabs>
          <w:tab w:val="clear" w:pos="567"/>
        </w:tabs>
        <w:autoSpaceDE w:val="0"/>
        <w:autoSpaceDN w:val="0"/>
        <w:adjustRightInd w:val="0"/>
        <w:spacing w:after="240" w:line="240" w:lineRule="auto"/>
        <w:ind w:left="360"/>
        <w:rPr>
          <w:lang w:val="pt-PT"/>
          <w:rPrChange w:id="707" w:author="Author">
            <w:rPr/>
          </w:rPrChange>
        </w:rPr>
      </w:pPr>
      <w:r w:rsidRPr="00F630E2">
        <w:rPr>
          <w:lang w:val="pt-PT"/>
          <w:rPrChange w:id="708" w:author="Author">
            <w:rPr/>
          </w:rPrChange>
        </w:rPr>
        <w:t>Atunci când apăsați complet butonul, fereastra de control își schimbă culoarea de la roșu la verde.</w:t>
      </w:r>
    </w:p>
    <w:p w14:paraId="29A3A6F2" w14:textId="77777777" w:rsidR="00491D66" w:rsidRPr="00690C7D" w:rsidRDefault="00491D66" w:rsidP="00491D66">
      <w:pPr>
        <w:pBdr>
          <w:top w:val="single" w:sz="12" w:space="1" w:color="E66914"/>
          <w:left w:val="single" w:sz="12" w:space="4" w:color="E66914"/>
          <w:bottom w:val="single" w:sz="12" w:space="1" w:color="E66914"/>
          <w:right w:val="single" w:sz="12" w:space="4" w:color="E66914"/>
        </w:pBdr>
        <w:tabs>
          <w:tab w:val="clear" w:pos="567"/>
        </w:tabs>
        <w:spacing w:after="240" w:line="240" w:lineRule="auto"/>
        <w:ind w:firstLine="360"/>
      </w:pPr>
      <w:r w:rsidRPr="00471E61">
        <w:rPr>
          <w:lang w:val="de-DE"/>
        </w:rPr>
        <w:t xml:space="preserve">Asigurați-vă că butonul verde este în sus. </w:t>
      </w:r>
      <w:r>
        <w:rPr>
          <w:b/>
        </w:rPr>
        <w:t xml:space="preserve">Nu </w:t>
      </w:r>
      <w:proofErr w:type="spellStart"/>
      <w:r>
        <w:rPr>
          <w:b/>
        </w:rPr>
        <w:t>înclinați</w:t>
      </w:r>
      <w:proofErr w:type="spellEnd"/>
      <w:r w:rsidRPr="00690C7D">
        <w:rPr>
          <w:b/>
        </w:rPr>
        <w:t>.</w:t>
      </w:r>
      <w:r w:rsidRPr="00690C7D">
        <w:t xml:space="preserve"> </w:t>
      </w:r>
    </w:p>
    <w:p w14:paraId="06485188" w14:textId="77777777" w:rsidR="00491D66" w:rsidRPr="00471E61" w:rsidRDefault="00491D66" w:rsidP="00491D66">
      <w:pPr>
        <w:numPr>
          <w:ilvl w:val="1"/>
          <w:numId w:val="50"/>
        </w:numPr>
        <w:tabs>
          <w:tab w:val="clear" w:pos="567"/>
          <w:tab w:val="left" w:pos="426"/>
        </w:tabs>
        <w:autoSpaceDE w:val="0"/>
        <w:autoSpaceDN w:val="0"/>
        <w:adjustRightInd w:val="0"/>
        <w:spacing w:after="240" w:line="240" w:lineRule="auto"/>
        <w:ind w:left="1276" w:hanging="1074"/>
        <w:rPr>
          <w:lang w:val="de-DE"/>
        </w:rPr>
      </w:pPr>
      <w:r w:rsidRPr="00471E61">
        <w:rPr>
          <w:lang w:val="de-DE"/>
        </w:rPr>
        <w:t xml:space="preserve">Eliberați butonul verde (Figura F).  </w:t>
      </w:r>
    </w:p>
    <w:p w14:paraId="1F6C8A0D" w14:textId="77777777" w:rsidR="00491D66" w:rsidRPr="00471E61" w:rsidRDefault="00491D66" w:rsidP="00491D66">
      <w:pPr>
        <w:pBdr>
          <w:top w:val="single" w:sz="12" w:space="1" w:color="E66914"/>
          <w:left w:val="single" w:sz="12" w:space="4" w:color="E66914"/>
          <w:bottom w:val="single" w:sz="12" w:space="1" w:color="E66914"/>
          <w:right w:val="single" w:sz="12" w:space="4" w:color="E66914"/>
        </w:pBdr>
        <w:tabs>
          <w:tab w:val="clear" w:pos="567"/>
          <w:tab w:val="left" w:pos="4"/>
        </w:tabs>
        <w:spacing w:after="240" w:line="240" w:lineRule="auto"/>
        <w:rPr>
          <w:spacing w:val="-1"/>
          <w:bdr w:val="none" w:sz="0" w:space="0" w:color="auto" w:frame="1"/>
          <w:lang w:val="de-DE"/>
        </w:rPr>
      </w:pPr>
      <w:r w:rsidRPr="00471E61">
        <w:rPr>
          <w:spacing w:val="-1"/>
          <w:bdr w:val="none" w:sz="0" w:space="0" w:color="auto" w:frame="1"/>
          <w:lang w:val="de-DE"/>
        </w:rPr>
        <w:t>Asigurați-vă că eliberați butonul, astfel încât inhalatorul să poată funcționa corect.</w:t>
      </w:r>
    </w:p>
    <w:p w14:paraId="21F8DEAE" w14:textId="4A74647C" w:rsidR="00491D66" w:rsidRPr="00471E61" w:rsidRDefault="000C3329" w:rsidP="00491D66">
      <w:pPr>
        <w:tabs>
          <w:tab w:val="clear" w:pos="567"/>
        </w:tabs>
        <w:spacing w:after="240" w:line="280" w:lineRule="atLeast"/>
        <w:rPr>
          <w:lang w:val="de-DE"/>
        </w:rPr>
      </w:pPr>
      <w:r w:rsidRPr="00B25FA0">
        <w:rPr>
          <w:noProof/>
          <w:lang w:eastAsia="en-GB"/>
        </w:rPr>
        <w:lastRenderedPageBreak/>
        <mc:AlternateContent>
          <mc:Choice Requires="wpg">
            <w:drawing>
              <wp:anchor distT="0" distB="0" distL="114300" distR="114300" simplePos="0" relativeHeight="251658272" behindDoc="0" locked="0" layoutInCell="1" allowOverlap="1" wp14:anchorId="6EC0C9FE" wp14:editId="37FEF11B">
                <wp:simplePos x="0" y="0"/>
                <wp:positionH relativeFrom="column">
                  <wp:posOffset>-34290</wp:posOffset>
                </wp:positionH>
                <wp:positionV relativeFrom="paragraph">
                  <wp:posOffset>318135</wp:posOffset>
                </wp:positionV>
                <wp:extent cx="3572510" cy="1583690"/>
                <wp:effectExtent l="0" t="0" r="0" b="0"/>
                <wp:wrapNone/>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2510" cy="1583690"/>
                          <a:chOff x="965605" y="570751"/>
                          <a:chExt cx="3360833" cy="1466367"/>
                        </a:xfrm>
                      </wpg:grpSpPr>
                      <pic:pic xmlns:pic="http://schemas.openxmlformats.org/drawingml/2006/picture">
                        <pic:nvPicPr>
                          <pic:cNvPr id="39817194" name="Picture 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965605" y="578066"/>
                            <a:ext cx="1682496" cy="1459052"/>
                          </a:xfrm>
                          <a:prstGeom prst="rect">
                            <a:avLst/>
                          </a:prstGeom>
                        </pic:spPr>
                      </pic:pic>
                      <pic:pic xmlns:pic="http://schemas.openxmlformats.org/drawingml/2006/picture">
                        <pic:nvPicPr>
                          <pic:cNvPr id="3" name="Picture 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2640786" y="570751"/>
                            <a:ext cx="1685652" cy="145905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772497F" id="Group 7" o:spid="_x0000_s1026" style="position:absolute;margin-left:-2.7pt;margin-top:25.05pt;width:281.3pt;height:124.7pt;z-index:251666944" coordorigin="9656,5707" coordsize="33608,14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">
                <v:shape id="Picture 2" o:spid="_x0000_s1027" type="#_x0000_t75" style="position:absolute;left:9656;top:5780;width:16825;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">
                  <v:imagedata r:id="rId22" o:title=""/>
                </v:shape>
                <v:shape id="Picture 3" o:spid="_x0000_s1028" type="#_x0000_t75" style="position:absolute;left:26407;top:5707;width:16857;height:14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">
                  <v:imagedata r:id="rId23" o:title=""/>
                </v:shape>
              </v:group>
            </w:pict>
          </mc:Fallback>
        </mc:AlternateContent>
      </w:r>
    </w:p>
    <w:p w14:paraId="63837766" w14:textId="77777777" w:rsidR="00491D66" w:rsidRPr="00471E61" w:rsidRDefault="00491D66" w:rsidP="00491D66">
      <w:pPr>
        <w:tabs>
          <w:tab w:val="clear" w:pos="567"/>
          <w:tab w:val="left" w:pos="4"/>
        </w:tabs>
        <w:spacing w:after="240" w:line="240" w:lineRule="auto"/>
        <w:rPr>
          <w:lang w:val="de-DE"/>
        </w:rPr>
      </w:pPr>
    </w:p>
    <w:p w14:paraId="45887B1E" w14:textId="77777777" w:rsidR="00491D66" w:rsidRPr="00471E61" w:rsidRDefault="00491D66" w:rsidP="00491D66">
      <w:pPr>
        <w:tabs>
          <w:tab w:val="clear" w:pos="567"/>
          <w:tab w:val="left" w:pos="4"/>
        </w:tabs>
        <w:spacing w:after="240" w:line="240" w:lineRule="auto"/>
        <w:rPr>
          <w:lang w:val="de-DE"/>
        </w:rPr>
      </w:pPr>
    </w:p>
    <w:p w14:paraId="1FE7F96E" w14:textId="77777777" w:rsidR="00491D66" w:rsidRPr="00471E61" w:rsidRDefault="00491D66" w:rsidP="00491D66">
      <w:pPr>
        <w:tabs>
          <w:tab w:val="clear" w:pos="567"/>
          <w:tab w:val="left" w:pos="283"/>
        </w:tabs>
        <w:spacing w:after="240" w:line="240" w:lineRule="auto"/>
        <w:ind w:left="284" w:hanging="280"/>
        <w:rPr>
          <w:lang w:val="de-DE"/>
        </w:rPr>
      </w:pPr>
    </w:p>
    <w:p w14:paraId="2158A809" w14:textId="77777777" w:rsidR="00491D66" w:rsidRPr="00471E61" w:rsidRDefault="00491D66" w:rsidP="00491D66">
      <w:pPr>
        <w:tabs>
          <w:tab w:val="clear" w:pos="567"/>
          <w:tab w:val="left" w:pos="283"/>
        </w:tabs>
        <w:spacing w:after="240" w:line="240" w:lineRule="auto"/>
        <w:ind w:left="284" w:hanging="280"/>
        <w:rPr>
          <w:lang w:val="de-DE"/>
        </w:rPr>
      </w:pPr>
    </w:p>
    <w:p w14:paraId="61332826" w14:textId="77777777" w:rsidR="00491D66" w:rsidRPr="00471E61" w:rsidRDefault="00491D66" w:rsidP="00491D66">
      <w:pPr>
        <w:tabs>
          <w:tab w:val="clear" w:pos="567"/>
          <w:tab w:val="left" w:pos="283"/>
        </w:tabs>
        <w:spacing w:after="240" w:line="240" w:lineRule="auto"/>
        <w:ind w:left="284" w:hanging="280"/>
        <w:rPr>
          <w:lang w:val="de-DE"/>
        </w:rPr>
      </w:pPr>
    </w:p>
    <w:p w14:paraId="02983391" w14:textId="77777777" w:rsidR="00491D66" w:rsidRPr="00F630E2" w:rsidRDefault="00491D66" w:rsidP="00491D66">
      <w:pPr>
        <w:tabs>
          <w:tab w:val="clear" w:pos="567"/>
        </w:tabs>
        <w:spacing w:after="240" w:line="280" w:lineRule="atLeast"/>
        <w:ind w:left="720"/>
        <w:rPr>
          <w:b/>
          <w:lang w:val="pt-PT"/>
          <w:rPrChange w:id="709" w:author="Author">
            <w:rPr>
              <w:b/>
            </w:rPr>
          </w:rPrChange>
        </w:rPr>
      </w:pPr>
      <w:r w:rsidRPr="00F630E2">
        <w:rPr>
          <w:b/>
          <w:lang w:val="pt-PT"/>
          <w:rPrChange w:id="710" w:author="Author">
            <w:rPr>
              <w:b/>
            </w:rPr>
          </w:rPrChange>
        </w:rPr>
        <w:t>Figura E</w:t>
      </w:r>
      <w:r w:rsidRPr="00F630E2">
        <w:rPr>
          <w:b/>
          <w:lang w:val="pt-PT"/>
          <w:rPrChange w:id="711" w:author="Author">
            <w:rPr>
              <w:b/>
            </w:rPr>
          </w:rPrChange>
        </w:rPr>
        <w:tab/>
      </w:r>
      <w:r w:rsidRPr="00F630E2">
        <w:rPr>
          <w:b/>
          <w:lang w:val="pt-PT"/>
          <w:rPrChange w:id="712" w:author="Author">
            <w:rPr>
              <w:b/>
            </w:rPr>
          </w:rPrChange>
        </w:rPr>
        <w:tab/>
      </w:r>
      <w:r w:rsidRPr="00F630E2">
        <w:rPr>
          <w:b/>
          <w:lang w:val="pt-PT"/>
          <w:rPrChange w:id="713" w:author="Author">
            <w:rPr>
              <w:b/>
            </w:rPr>
          </w:rPrChange>
        </w:rPr>
        <w:tab/>
        <w:t xml:space="preserve">         Figura F</w:t>
      </w:r>
    </w:p>
    <w:p w14:paraId="23FEFB86" w14:textId="77777777" w:rsidR="00491D66" w:rsidRPr="00F630E2" w:rsidRDefault="00491D66" w:rsidP="00491D66">
      <w:pPr>
        <w:tabs>
          <w:tab w:val="clear" w:pos="567"/>
        </w:tabs>
        <w:spacing w:after="240" w:line="280" w:lineRule="atLeast"/>
        <w:ind w:left="720"/>
        <w:rPr>
          <w:b/>
          <w:lang w:val="pt-PT"/>
          <w:rPrChange w:id="714" w:author="Author">
            <w:rPr>
              <w:b/>
            </w:rPr>
          </w:rPrChange>
        </w:rPr>
      </w:pPr>
      <w:r w:rsidRPr="00F630E2">
        <w:rPr>
          <w:b/>
          <w:lang w:val="pt-PT"/>
          <w:rPrChange w:id="715" w:author="Author">
            <w:rPr>
              <w:b/>
            </w:rPr>
          </w:rPrChange>
        </w:rPr>
        <w:t xml:space="preserve">Opriți-vă și verificați: </w:t>
      </w:r>
    </w:p>
    <w:p w14:paraId="0803FFDA" w14:textId="77777777" w:rsidR="00491D66" w:rsidRPr="0092734E" w:rsidRDefault="00491D66" w:rsidP="00491D66">
      <w:pPr>
        <w:numPr>
          <w:ilvl w:val="1"/>
          <w:numId w:val="50"/>
        </w:numPr>
        <w:spacing w:after="240" w:line="280" w:lineRule="atLeast"/>
        <w:ind w:hanging="1216"/>
        <w:rPr>
          <w:lang w:val="pt-PT"/>
          <w:rPrChange w:id="716" w:author="Author">
            <w:rPr/>
          </w:rPrChange>
        </w:rPr>
      </w:pPr>
      <w:r w:rsidRPr="00F630E2">
        <w:rPr>
          <w:lang w:val="pt-PT"/>
          <w:rPrChange w:id="717" w:author="Author">
            <w:rPr/>
          </w:rPrChange>
        </w:rPr>
        <w:t xml:space="preserve"> </w:t>
      </w:r>
      <w:r w:rsidRPr="0092734E">
        <w:rPr>
          <w:lang w:val="pt-PT"/>
          <w:rPrChange w:id="718" w:author="Author">
            <w:rPr/>
          </w:rPrChange>
        </w:rPr>
        <w:t>Asigurați-vă că fereastra de control are acum culoarea verde (Figura G).</w:t>
      </w:r>
    </w:p>
    <w:p w14:paraId="1C7B1335" w14:textId="77777777" w:rsidR="00491D66" w:rsidRPr="00F630E2" w:rsidRDefault="00491D66" w:rsidP="00491D66">
      <w:pPr>
        <w:tabs>
          <w:tab w:val="clear" w:pos="567"/>
        </w:tabs>
        <w:spacing w:after="240" w:line="280" w:lineRule="atLeast"/>
        <w:ind w:left="720"/>
        <w:rPr>
          <w:lang w:val="pt-PT"/>
          <w:rPrChange w:id="719" w:author="Author">
            <w:rPr/>
          </w:rPrChange>
        </w:rPr>
      </w:pPr>
      <w:r w:rsidRPr="00F630E2">
        <w:rPr>
          <w:lang w:val="pt-PT"/>
          <w:rPrChange w:id="720" w:author="Author">
            <w:rPr/>
          </w:rPrChange>
        </w:rPr>
        <w:t>Medicamentul este gata de inhalat.</w:t>
      </w:r>
    </w:p>
    <w:p w14:paraId="389C96E5" w14:textId="7F180656" w:rsidR="00491D66" w:rsidRPr="00F630E2" w:rsidRDefault="000C3329" w:rsidP="00491D66">
      <w:pPr>
        <w:tabs>
          <w:tab w:val="clear" w:pos="567"/>
        </w:tabs>
        <w:spacing w:after="240" w:line="280" w:lineRule="atLeast"/>
        <w:ind w:left="720"/>
        <w:rPr>
          <w:lang w:val="pt-PT"/>
          <w:rPrChange w:id="721" w:author="Author">
            <w:rPr/>
          </w:rPrChange>
        </w:rPr>
      </w:pPr>
      <w:r w:rsidRPr="00B25FA0">
        <w:rPr>
          <w:noProof/>
          <w:lang w:eastAsia="en-GB"/>
        </w:rPr>
        <mc:AlternateContent>
          <mc:Choice Requires="wpg">
            <w:drawing>
              <wp:anchor distT="0" distB="0" distL="114300" distR="114300" simplePos="0" relativeHeight="251658273" behindDoc="0" locked="0" layoutInCell="1" allowOverlap="1" wp14:anchorId="7512140D" wp14:editId="742308DD">
                <wp:simplePos x="0" y="0"/>
                <wp:positionH relativeFrom="column">
                  <wp:posOffset>123825</wp:posOffset>
                </wp:positionH>
                <wp:positionV relativeFrom="paragraph">
                  <wp:posOffset>215265</wp:posOffset>
                </wp:positionV>
                <wp:extent cx="2161540" cy="1795780"/>
                <wp:effectExtent l="0" t="0" r="0" b="0"/>
                <wp:wrapNone/>
                <wp:docPr id="1733118712" name="Group 4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1540" cy="1795780"/>
                          <a:chOff x="856" y="6716"/>
                          <a:chExt cx="3404" cy="2828"/>
                        </a:xfrm>
                      </wpg:grpSpPr>
                      <pic:pic xmlns:pic="http://schemas.openxmlformats.org/drawingml/2006/picture">
                        <pic:nvPicPr>
                          <pic:cNvPr id="200435381" name="Picture 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156" y="6716"/>
                            <a:ext cx="3104" cy="2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75595995" name="Text Box 3"/>
                        <wps:cNvSpPr txBox="1">
                          <a:spLocks noChangeArrowheads="1"/>
                        </wps:cNvSpPr>
                        <wps:spPr bwMode="auto">
                          <a:xfrm>
                            <a:off x="856" y="7033"/>
                            <a:ext cx="1087"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647760B" w14:textId="77777777" w:rsidR="00491D66" w:rsidRPr="0061341C" w:rsidRDefault="00491D66" w:rsidP="00491D66">
                              <w:pPr>
                                <w:rPr>
                                  <w:b/>
                                  <w:lang w:val="sv-SE"/>
                                </w:rPr>
                              </w:pPr>
                              <w:r>
                                <w:rPr>
                                  <w:b/>
                                  <w:lang w:val="sv-SE"/>
                                </w:rPr>
                                <w:t>VERDE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12140D" id="Group 461" o:spid="_x0000_s1074" style="position:absolute;left:0;text-align:left;margin-left:9.75pt;margin-top:16.95pt;width:170.2pt;height:141.4pt;z-index:251658273" coordorigin="856,6716" coordsize="3404,28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">
                <v:shape id="Picture 2" o:spid="_x0000_s1075" type="#_x0000_t75" style="position:absolute;left:1156;top:6716;width:3104;height:2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">
                  <v:imagedata r:id="rId25" o:title=""/>
                  <v:path arrowok="t"/>
                </v:shape>
                <v:shape id="Text Box 3" o:spid="_x0000_s1076" type="#_x0000_t202" style="position:absolute;left:856;top:7033;width:108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" filled="f" stroked="f" strokeweight=".5pt">
                  <v:textbox>
                    <w:txbxContent>
                      <w:p w14:paraId="4647760B" w14:textId="77777777" w:rsidR="00491D66" w:rsidRPr="0061341C" w:rsidRDefault="00491D66" w:rsidP="00491D66">
                        <w:pPr>
                          <w:rPr>
                            <w:b/>
                            <w:lang w:val="sv-SE"/>
                          </w:rPr>
                        </w:pPr>
                        <w:r>
                          <w:rPr>
                            <w:b/>
                            <w:lang w:val="sv-SE"/>
                          </w:rPr>
                          <w:t>VERDE</w:t>
                        </w:r>
                      </w:p>
                    </w:txbxContent>
                  </v:textbox>
                </v:shape>
              </v:group>
            </w:pict>
          </mc:Fallback>
        </mc:AlternateContent>
      </w:r>
      <w:r w:rsidR="00491D66" w:rsidRPr="00F630E2">
        <w:rPr>
          <w:lang w:val="pt-PT"/>
          <w:rPrChange w:id="722" w:author="Author">
            <w:rPr/>
          </w:rPrChange>
        </w:rPr>
        <w:t>Treceți la ‘PASUL 2: inhalarea medicamentului’.</w:t>
      </w:r>
    </w:p>
    <w:p w14:paraId="6A55A355" w14:textId="77777777" w:rsidR="00491D66" w:rsidRPr="00F630E2" w:rsidRDefault="00491D66" w:rsidP="00491D66">
      <w:pPr>
        <w:tabs>
          <w:tab w:val="clear" w:pos="567"/>
          <w:tab w:val="left" w:pos="283"/>
        </w:tabs>
        <w:spacing w:after="240" w:line="240" w:lineRule="auto"/>
        <w:ind w:left="284" w:right="-710" w:hanging="280"/>
        <w:rPr>
          <w:lang w:val="pt-PT"/>
          <w:rPrChange w:id="723" w:author="Author">
            <w:rPr/>
          </w:rPrChange>
        </w:rPr>
      </w:pPr>
    </w:p>
    <w:p w14:paraId="7267F367" w14:textId="77777777" w:rsidR="00491D66" w:rsidRPr="00F630E2" w:rsidRDefault="00491D66" w:rsidP="00491D66">
      <w:pPr>
        <w:tabs>
          <w:tab w:val="clear" w:pos="567"/>
          <w:tab w:val="left" w:pos="283"/>
        </w:tabs>
        <w:spacing w:after="240" w:line="240" w:lineRule="auto"/>
        <w:ind w:left="284" w:right="-710" w:hanging="280"/>
        <w:rPr>
          <w:lang w:val="pt-PT"/>
          <w:rPrChange w:id="724" w:author="Author">
            <w:rPr/>
          </w:rPrChange>
        </w:rPr>
      </w:pPr>
    </w:p>
    <w:p w14:paraId="18F1BC78" w14:textId="77777777" w:rsidR="00491D66" w:rsidRPr="00F630E2" w:rsidRDefault="00491D66" w:rsidP="00491D66">
      <w:pPr>
        <w:tabs>
          <w:tab w:val="clear" w:pos="567"/>
          <w:tab w:val="left" w:pos="283"/>
        </w:tabs>
        <w:spacing w:after="240" w:line="240" w:lineRule="auto"/>
        <w:ind w:left="284" w:right="-710" w:hanging="280"/>
        <w:rPr>
          <w:lang w:val="pt-PT"/>
          <w:rPrChange w:id="725" w:author="Author">
            <w:rPr/>
          </w:rPrChange>
        </w:rPr>
      </w:pPr>
    </w:p>
    <w:p w14:paraId="0CD7F96D" w14:textId="77777777" w:rsidR="00491D66" w:rsidRPr="00F630E2" w:rsidRDefault="00491D66" w:rsidP="00491D66">
      <w:pPr>
        <w:tabs>
          <w:tab w:val="clear" w:pos="567"/>
          <w:tab w:val="left" w:pos="283"/>
        </w:tabs>
        <w:spacing w:after="240" w:line="240" w:lineRule="auto"/>
        <w:ind w:left="284" w:right="-710" w:hanging="280"/>
        <w:rPr>
          <w:lang w:val="pt-PT"/>
          <w:rPrChange w:id="726" w:author="Author">
            <w:rPr/>
          </w:rPrChange>
        </w:rPr>
      </w:pPr>
    </w:p>
    <w:p w14:paraId="5488760E" w14:textId="77777777" w:rsidR="00491D66" w:rsidRPr="00F630E2" w:rsidRDefault="00491D66" w:rsidP="00491D66">
      <w:pPr>
        <w:tabs>
          <w:tab w:val="clear" w:pos="567"/>
          <w:tab w:val="left" w:pos="283"/>
        </w:tabs>
        <w:spacing w:after="240" w:line="240" w:lineRule="auto"/>
        <w:ind w:left="284" w:right="-710" w:hanging="280"/>
        <w:rPr>
          <w:lang w:val="pt-PT"/>
          <w:rPrChange w:id="727" w:author="Author">
            <w:rPr/>
          </w:rPrChange>
        </w:rPr>
      </w:pPr>
    </w:p>
    <w:p w14:paraId="1225DE6A" w14:textId="77777777" w:rsidR="00491D66" w:rsidRPr="00F630E2" w:rsidRDefault="00491D66" w:rsidP="00491D66">
      <w:pPr>
        <w:tabs>
          <w:tab w:val="clear" w:pos="567"/>
        </w:tabs>
        <w:autoSpaceDE w:val="0"/>
        <w:autoSpaceDN w:val="0"/>
        <w:adjustRightInd w:val="0"/>
        <w:spacing w:line="240" w:lineRule="auto"/>
        <w:ind w:left="1134"/>
        <w:rPr>
          <w:b/>
          <w:bCs/>
          <w:lang w:val="pt-PT"/>
          <w:rPrChange w:id="728" w:author="Author">
            <w:rPr>
              <w:b/>
              <w:bCs/>
            </w:rPr>
          </w:rPrChange>
        </w:rPr>
      </w:pPr>
    </w:p>
    <w:p w14:paraId="51D24E7D" w14:textId="77777777" w:rsidR="00491D66" w:rsidRPr="00F630E2" w:rsidRDefault="00491D66" w:rsidP="00491D66">
      <w:pPr>
        <w:tabs>
          <w:tab w:val="clear" w:pos="567"/>
        </w:tabs>
        <w:autoSpaceDE w:val="0"/>
        <w:autoSpaceDN w:val="0"/>
        <w:adjustRightInd w:val="0"/>
        <w:spacing w:line="240" w:lineRule="auto"/>
        <w:ind w:left="1134"/>
        <w:rPr>
          <w:b/>
          <w:bCs/>
          <w:caps/>
          <w:lang w:val="pt-PT"/>
          <w:rPrChange w:id="729" w:author="Author">
            <w:rPr>
              <w:b/>
              <w:bCs/>
              <w:caps/>
            </w:rPr>
          </w:rPrChange>
        </w:rPr>
      </w:pPr>
      <w:r w:rsidRPr="00F630E2">
        <w:rPr>
          <w:b/>
          <w:bCs/>
          <w:lang w:val="pt-PT"/>
          <w:rPrChange w:id="730" w:author="Author">
            <w:rPr>
              <w:b/>
              <w:bCs/>
            </w:rPr>
          </w:rPrChange>
        </w:rPr>
        <w:t xml:space="preserve">       Figura</w:t>
      </w:r>
      <w:r w:rsidRPr="00F630E2">
        <w:rPr>
          <w:b/>
          <w:bCs/>
          <w:caps/>
          <w:lang w:val="pt-PT"/>
          <w:rPrChange w:id="731" w:author="Author">
            <w:rPr>
              <w:b/>
              <w:bCs/>
              <w:caps/>
            </w:rPr>
          </w:rPrChange>
        </w:rPr>
        <w:t xml:space="preserve"> G</w:t>
      </w:r>
    </w:p>
    <w:p w14:paraId="0C1A0447" w14:textId="77777777" w:rsidR="00491D66" w:rsidRPr="00F630E2" w:rsidRDefault="00491D66" w:rsidP="00491D66">
      <w:pPr>
        <w:tabs>
          <w:tab w:val="clear" w:pos="567"/>
        </w:tabs>
        <w:autoSpaceDE w:val="0"/>
        <w:autoSpaceDN w:val="0"/>
        <w:adjustRightInd w:val="0"/>
        <w:spacing w:line="240" w:lineRule="auto"/>
        <w:ind w:left="1134"/>
        <w:rPr>
          <w:b/>
          <w:bCs/>
          <w:caps/>
          <w:lang w:val="pt-PT"/>
          <w:rPrChange w:id="732" w:author="Author">
            <w:rPr>
              <w:b/>
              <w:bCs/>
              <w:caps/>
            </w:rPr>
          </w:rPrChange>
        </w:rPr>
      </w:pPr>
    </w:p>
    <w:p w14:paraId="5D22DCBA" w14:textId="77777777" w:rsidR="00491D66" w:rsidRPr="00F630E2" w:rsidRDefault="00491D66" w:rsidP="00491D66">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lang w:val="pt-PT"/>
          <w:rPrChange w:id="733" w:author="Author">
            <w:rPr>
              <w:b/>
            </w:rPr>
          </w:rPrChange>
        </w:rPr>
      </w:pPr>
      <w:r w:rsidRPr="00F630E2">
        <w:rPr>
          <w:b/>
          <w:lang w:val="pt-PT"/>
          <w:rPrChange w:id="734" w:author="Author">
            <w:rPr>
              <w:b/>
            </w:rPr>
          </w:rPrChange>
        </w:rPr>
        <w:t>Ce să faceți dacă fereastra de control arată în continuare culoarea roșie după ce ați apăsat butonul (Figura H)</w:t>
      </w:r>
    </w:p>
    <w:p w14:paraId="1D7AA99C" w14:textId="5CD6ECBF" w:rsidR="00491D66" w:rsidRPr="00F630E2" w:rsidRDefault="000C3329" w:rsidP="00491D66">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lang w:val="pt-PT"/>
          <w:rPrChange w:id="735" w:author="Author">
            <w:rPr>
              <w:b/>
            </w:rPr>
          </w:rPrChange>
        </w:rPr>
      </w:pPr>
      <w:r>
        <w:rPr>
          <w:b/>
          <w:noProof/>
        </w:rPr>
        <w:drawing>
          <wp:anchor distT="0" distB="0" distL="114300" distR="114300" simplePos="0" relativeHeight="251658285" behindDoc="0" locked="0" layoutInCell="1" allowOverlap="1" wp14:anchorId="51981D73" wp14:editId="08A5D487">
            <wp:simplePos x="0" y="0"/>
            <wp:positionH relativeFrom="column">
              <wp:posOffset>265430</wp:posOffset>
            </wp:positionH>
            <wp:positionV relativeFrom="paragraph">
              <wp:posOffset>24765</wp:posOffset>
            </wp:positionV>
            <wp:extent cx="1350010" cy="1176020"/>
            <wp:effectExtent l="0" t="0" r="0" b="0"/>
            <wp:wrapNone/>
            <wp:docPr id="4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50010" cy="1176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C97794" w14:textId="77777777" w:rsidR="00491D66" w:rsidRPr="00F630E2" w:rsidRDefault="00491D66" w:rsidP="00491D66">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lang w:val="pt-PT"/>
          <w:rPrChange w:id="736" w:author="Author">
            <w:rPr>
              <w:b/>
            </w:rPr>
          </w:rPrChange>
        </w:rPr>
      </w:pPr>
    </w:p>
    <w:p w14:paraId="1CFD1B32" w14:textId="77777777" w:rsidR="00491D66" w:rsidRPr="00F630E2" w:rsidRDefault="00491D66" w:rsidP="00491D66">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lang w:val="pt-PT"/>
          <w:rPrChange w:id="737" w:author="Author">
            <w:rPr>
              <w:b/>
            </w:rPr>
          </w:rPrChange>
        </w:rPr>
      </w:pPr>
    </w:p>
    <w:p w14:paraId="35090A02" w14:textId="77777777" w:rsidR="00491D66" w:rsidRPr="00F630E2" w:rsidRDefault="00491D66" w:rsidP="00491D66">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lang w:val="pt-PT"/>
          <w:rPrChange w:id="738" w:author="Author">
            <w:rPr/>
          </w:rPrChange>
        </w:rPr>
      </w:pPr>
    </w:p>
    <w:p w14:paraId="36D1B516" w14:textId="77777777" w:rsidR="00491D66" w:rsidRPr="00F630E2" w:rsidRDefault="00491D66" w:rsidP="00491D66">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firstLine="190"/>
        <w:rPr>
          <w:b/>
          <w:lang w:val="pt-PT"/>
          <w:rPrChange w:id="739" w:author="Author">
            <w:rPr>
              <w:b/>
            </w:rPr>
          </w:rPrChange>
        </w:rPr>
      </w:pPr>
      <w:r w:rsidRPr="00F630E2">
        <w:rPr>
          <w:b/>
          <w:lang w:val="pt-PT"/>
          <w:rPrChange w:id="740" w:author="Author">
            <w:rPr>
              <w:b/>
            </w:rPr>
          </w:rPrChange>
        </w:rPr>
        <w:t>Figura H</w:t>
      </w:r>
    </w:p>
    <w:p w14:paraId="261CD5F9" w14:textId="77777777" w:rsidR="00491D66" w:rsidRPr="00F630E2" w:rsidRDefault="00491D66" w:rsidP="00491D66">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77"/>
        <w:rPr>
          <w:b/>
          <w:lang w:val="pt-PT"/>
          <w:rPrChange w:id="741" w:author="Author">
            <w:rPr>
              <w:b/>
            </w:rPr>
          </w:rPrChange>
        </w:rPr>
      </w:pPr>
      <w:r w:rsidRPr="00F630E2">
        <w:rPr>
          <w:lang w:val="pt-PT"/>
          <w:rPrChange w:id="742" w:author="Author">
            <w:rPr/>
          </w:rPrChange>
        </w:rPr>
        <w:t xml:space="preserve">Doza nu este pregătită. </w:t>
      </w:r>
      <w:r w:rsidRPr="00F630E2">
        <w:rPr>
          <w:b/>
          <w:lang w:val="pt-PT"/>
          <w:rPrChange w:id="743" w:author="Author">
            <w:rPr>
              <w:b/>
            </w:rPr>
          </w:rPrChange>
        </w:rPr>
        <w:t>Mergeți înapoi la ‘PASUL 1: pregătirea dozei’ și repetați pașii de la 1.1 la 1.6</w:t>
      </w:r>
    </w:p>
    <w:p w14:paraId="3B498826" w14:textId="77777777" w:rsidR="00491D66" w:rsidRPr="00F630E2" w:rsidRDefault="00491D66" w:rsidP="00491D66">
      <w:pPr>
        <w:tabs>
          <w:tab w:val="clear" w:pos="567"/>
        </w:tabs>
        <w:spacing w:after="240" w:line="280" w:lineRule="atLeast"/>
        <w:ind w:left="567" w:hanging="567"/>
        <w:rPr>
          <w:b/>
          <w:lang w:val="pt-PT"/>
          <w:rPrChange w:id="744" w:author="Author">
            <w:rPr>
              <w:b/>
            </w:rPr>
          </w:rPrChange>
        </w:rPr>
      </w:pPr>
      <w:r w:rsidRPr="00F630E2">
        <w:rPr>
          <w:b/>
          <w:caps/>
          <w:lang w:val="pt-PT"/>
          <w:rPrChange w:id="745" w:author="Author">
            <w:rPr>
              <w:b/>
              <w:caps/>
            </w:rPr>
          </w:rPrChange>
        </w:rPr>
        <w:t>Pasul 2:</w:t>
      </w:r>
      <w:r w:rsidRPr="00F630E2">
        <w:rPr>
          <w:b/>
          <w:lang w:val="pt-PT"/>
          <w:rPrChange w:id="746" w:author="Author">
            <w:rPr>
              <w:b/>
            </w:rPr>
          </w:rPrChange>
        </w:rPr>
        <w:t xml:space="preserve"> Inhalarea medicamentului</w:t>
      </w:r>
    </w:p>
    <w:p w14:paraId="0EF8F9B7" w14:textId="77777777" w:rsidR="00491D66" w:rsidRPr="00B25FA0" w:rsidRDefault="00491D66" w:rsidP="00491D66">
      <w:pPr>
        <w:pBdr>
          <w:top w:val="single" w:sz="12" w:space="1" w:color="92D050"/>
          <w:left w:val="single" w:sz="12" w:space="4" w:color="92D050"/>
          <w:bottom w:val="single" w:sz="12" w:space="1" w:color="92D050"/>
          <w:right w:val="single" w:sz="12" w:space="17" w:color="92D050"/>
        </w:pBdr>
        <w:tabs>
          <w:tab w:val="clear" w:pos="567"/>
        </w:tabs>
        <w:spacing w:after="240" w:line="280" w:lineRule="atLeast"/>
        <w:ind w:left="360" w:right="251"/>
      </w:pPr>
      <w:r w:rsidRPr="00F630E2">
        <w:rPr>
          <w:lang w:val="pt-PT"/>
          <w:rPrChange w:id="747" w:author="Author">
            <w:rPr/>
          </w:rPrChange>
        </w:rPr>
        <w:t xml:space="preserve">Citiți în întregime instrucțiunile de la pașii 2.1 la 2.7 înainte de utilizare. </w:t>
      </w:r>
      <w:r>
        <w:t xml:space="preserve">Nu </w:t>
      </w:r>
      <w:proofErr w:type="spellStart"/>
      <w:r>
        <w:t>înclinați</w:t>
      </w:r>
      <w:proofErr w:type="spellEnd"/>
    </w:p>
    <w:p w14:paraId="0090A824" w14:textId="77777777" w:rsidR="00491D66" w:rsidRPr="00690C7D" w:rsidRDefault="00491D66" w:rsidP="00491D66">
      <w:pPr>
        <w:numPr>
          <w:ilvl w:val="1"/>
          <w:numId w:val="51"/>
        </w:numPr>
        <w:spacing w:after="240" w:line="280" w:lineRule="atLeast"/>
        <w:rPr>
          <w:bdr w:val="none" w:sz="0" w:space="0" w:color="auto" w:frame="1"/>
          <w:lang w:val="en-US"/>
        </w:rPr>
      </w:pPr>
      <w:r w:rsidRPr="00F630E2">
        <w:rPr>
          <w:bdr w:val="none" w:sz="0" w:space="0" w:color="auto" w:frame="1"/>
          <w:lang w:val="pt-PT"/>
          <w:rPrChange w:id="748" w:author="Author">
            <w:rPr>
              <w:bdr w:val="none" w:sz="0" w:space="0" w:color="auto" w:frame="1"/>
              <w:lang w:val="en-US"/>
            </w:rPr>
          </w:rPrChange>
        </w:rPr>
        <w:lastRenderedPageBreak/>
        <w:t xml:space="preserve">Țineți inhalatorul la distanță de gură și efectuați un </w:t>
      </w:r>
      <w:r w:rsidRPr="00F630E2">
        <w:rPr>
          <w:b/>
          <w:bdr w:val="none" w:sz="0" w:space="0" w:color="auto" w:frame="1"/>
          <w:lang w:val="pt-PT"/>
          <w:rPrChange w:id="749" w:author="Author">
            <w:rPr>
              <w:b/>
              <w:bdr w:val="none" w:sz="0" w:space="0" w:color="auto" w:frame="1"/>
              <w:lang w:val="en-US"/>
            </w:rPr>
          </w:rPrChange>
        </w:rPr>
        <w:t>expir profund</w:t>
      </w:r>
      <w:r w:rsidRPr="00F630E2">
        <w:rPr>
          <w:bdr w:val="none" w:sz="0" w:space="0" w:color="auto" w:frame="1"/>
          <w:lang w:val="pt-PT"/>
          <w:rPrChange w:id="750" w:author="Author">
            <w:rPr>
              <w:bdr w:val="none" w:sz="0" w:space="0" w:color="auto" w:frame="1"/>
              <w:lang w:val="en-US"/>
            </w:rPr>
          </w:rPrChange>
        </w:rPr>
        <w:t xml:space="preserve">. </w:t>
      </w:r>
      <w:proofErr w:type="spellStart"/>
      <w:r>
        <w:rPr>
          <w:bdr w:val="none" w:sz="0" w:space="0" w:color="auto" w:frame="1"/>
          <w:lang w:val="en-US"/>
        </w:rPr>
        <w:t>Niciodată</w:t>
      </w:r>
      <w:proofErr w:type="spellEnd"/>
      <w:r>
        <w:rPr>
          <w:bdr w:val="none" w:sz="0" w:space="0" w:color="auto" w:frame="1"/>
          <w:lang w:val="en-US"/>
        </w:rPr>
        <w:t xml:space="preserve"> </w:t>
      </w:r>
      <w:proofErr w:type="spellStart"/>
      <w:r>
        <w:rPr>
          <w:bdr w:val="none" w:sz="0" w:space="0" w:color="auto" w:frame="1"/>
          <w:lang w:val="en-US"/>
        </w:rPr>
        <w:t>să</w:t>
      </w:r>
      <w:proofErr w:type="spellEnd"/>
      <w:r>
        <w:rPr>
          <w:bdr w:val="none" w:sz="0" w:space="0" w:color="auto" w:frame="1"/>
          <w:lang w:val="en-US"/>
        </w:rPr>
        <w:t xml:space="preserve"> nu </w:t>
      </w:r>
      <w:proofErr w:type="spellStart"/>
      <w:r>
        <w:rPr>
          <w:bdr w:val="none" w:sz="0" w:space="0" w:color="auto" w:frame="1"/>
          <w:lang w:val="en-US"/>
        </w:rPr>
        <w:t>expirați</w:t>
      </w:r>
      <w:proofErr w:type="spellEnd"/>
      <w:r>
        <w:rPr>
          <w:bdr w:val="none" w:sz="0" w:space="0" w:color="auto" w:frame="1"/>
          <w:lang w:val="en-US"/>
        </w:rPr>
        <w:t xml:space="preserve"> </w:t>
      </w:r>
      <w:proofErr w:type="spellStart"/>
      <w:r>
        <w:rPr>
          <w:bdr w:val="none" w:sz="0" w:space="0" w:color="auto" w:frame="1"/>
          <w:lang w:val="en-US"/>
        </w:rPr>
        <w:t>în</w:t>
      </w:r>
      <w:proofErr w:type="spellEnd"/>
      <w:r>
        <w:rPr>
          <w:bdr w:val="none" w:sz="0" w:space="0" w:color="auto" w:frame="1"/>
          <w:lang w:val="en-US"/>
        </w:rPr>
        <w:t xml:space="preserve"> inhalator</w:t>
      </w:r>
      <w:r w:rsidRPr="00690C7D">
        <w:rPr>
          <w:spacing w:val="-1"/>
          <w:bdr w:val="none" w:sz="0" w:space="0" w:color="auto" w:frame="1"/>
          <w:lang w:val="en-US"/>
        </w:rPr>
        <w:t xml:space="preserve"> (</w:t>
      </w:r>
      <w:proofErr w:type="spellStart"/>
      <w:r w:rsidRPr="00690C7D">
        <w:rPr>
          <w:spacing w:val="-1"/>
          <w:bdr w:val="none" w:sz="0" w:space="0" w:color="auto" w:frame="1"/>
          <w:lang w:val="en-US"/>
        </w:rPr>
        <w:t>Figur</w:t>
      </w:r>
      <w:r>
        <w:rPr>
          <w:spacing w:val="-1"/>
          <w:bdr w:val="none" w:sz="0" w:space="0" w:color="auto" w:frame="1"/>
          <w:lang w:val="en-US"/>
        </w:rPr>
        <w:t>a</w:t>
      </w:r>
      <w:proofErr w:type="spellEnd"/>
      <w:r w:rsidRPr="00690C7D">
        <w:rPr>
          <w:spacing w:val="-1"/>
          <w:bdr w:val="none" w:sz="0" w:space="0" w:color="auto" w:frame="1"/>
          <w:lang w:val="en-US"/>
        </w:rPr>
        <w:t xml:space="preserve"> I). </w:t>
      </w:r>
    </w:p>
    <w:p w14:paraId="488F2B91" w14:textId="71C5D1BE" w:rsidR="00491D66" w:rsidRPr="00B25FA0" w:rsidRDefault="000C3329" w:rsidP="00491D66">
      <w:pPr>
        <w:tabs>
          <w:tab w:val="clear" w:pos="567"/>
        </w:tabs>
        <w:spacing w:after="240" w:line="280" w:lineRule="atLeast"/>
        <w:rPr>
          <w:bdr w:val="none" w:sz="0" w:space="0" w:color="auto" w:frame="1"/>
          <w:lang w:val="en-US"/>
        </w:rPr>
      </w:pPr>
      <w:r w:rsidRPr="00B25FA0">
        <w:rPr>
          <w:noProof/>
          <w:lang w:val="en-US"/>
        </w:rPr>
        <w:drawing>
          <wp:anchor distT="0" distB="0" distL="114300" distR="114300" simplePos="0" relativeHeight="251658243" behindDoc="0" locked="0" layoutInCell="1" allowOverlap="1" wp14:anchorId="53AE9FD0" wp14:editId="16F28ADC">
            <wp:simplePos x="0" y="0"/>
            <wp:positionH relativeFrom="character">
              <wp:posOffset>0</wp:posOffset>
            </wp:positionH>
            <wp:positionV relativeFrom="line">
              <wp:posOffset>0</wp:posOffset>
            </wp:positionV>
            <wp:extent cx="2028190" cy="1865630"/>
            <wp:effectExtent l="0" t="0" r="0" b="0"/>
            <wp:wrapNone/>
            <wp:docPr id="4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28190" cy="1865630"/>
                    </a:xfrm>
                    <a:prstGeom prst="rect">
                      <a:avLst/>
                    </a:prstGeom>
                    <a:noFill/>
                  </pic:spPr>
                </pic:pic>
              </a:graphicData>
            </a:graphic>
            <wp14:sizeRelH relativeFrom="page">
              <wp14:pctWidth>0</wp14:pctWidth>
            </wp14:sizeRelH>
            <wp14:sizeRelV relativeFrom="page">
              <wp14:pctHeight>0</wp14:pctHeight>
            </wp14:sizeRelV>
          </wp:anchor>
        </w:drawing>
      </w:r>
      <w:r w:rsidRPr="00B25FA0">
        <w:rPr>
          <w:noProof/>
          <w:lang w:val="en-US"/>
        </w:rPr>
        <mc:AlternateContent>
          <mc:Choice Requires="wps">
            <w:drawing>
              <wp:inline distT="0" distB="0" distL="0" distR="0" wp14:anchorId="53E681C0" wp14:editId="19E3C1FD">
                <wp:extent cx="2025650" cy="1866900"/>
                <wp:effectExtent l="0" t="0" r="0" b="0"/>
                <wp:docPr id="2135249064" name="AutoShap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25650" cy="186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D7F34CC" id="AutoShape 12" o:spid="_x0000_s1026" style="width:159.5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" filled="f" stroked="f">
                <o:lock v:ext="edit" aspectratio="t"/>
                <w10:anchorlock/>
              </v:rect>
            </w:pict>
          </mc:Fallback>
        </mc:AlternateContent>
      </w:r>
    </w:p>
    <w:p w14:paraId="37874640" w14:textId="77777777" w:rsidR="00491D66" w:rsidRPr="00B25FA0" w:rsidRDefault="00491D66" w:rsidP="00491D66">
      <w:pPr>
        <w:tabs>
          <w:tab w:val="clear" w:pos="567"/>
        </w:tabs>
        <w:spacing w:after="240" w:line="280" w:lineRule="atLeast"/>
        <w:ind w:left="720" w:firstLine="414"/>
        <w:rPr>
          <w:b/>
          <w:bdr w:val="none" w:sz="0" w:space="0" w:color="auto" w:frame="1"/>
          <w:lang w:val="en-US"/>
        </w:rPr>
      </w:pPr>
      <w:proofErr w:type="spellStart"/>
      <w:r w:rsidRPr="00B25FA0">
        <w:rPr>
          <w:b/>
          <w:bdr w:val="none" w:sz="0" w:space="0" w:color="auto" w:frame="1"/>
          <w:lang w:val="en-US"/>
        </w:rPr>
        <w:t>Figur</w:t>
      </w:r>
      <w:r>
        <w:rPr>
          <w:b/>
          <w:bdr w:val="none" w:sz="0" w:space="0" w:color="auto" w:frame="1"/>
          <w:lang w:val="en-US"/>
        </w:rPr>
        <w:t>a</w:t>
      </w:r>
      <w:proofErr w:type="spellEnd"/>
      <w:r w:rsidRPr="00B25FA0">
        <w:rPr>
          <w:b/>
          <w:bdr w:val="none" w:sz="0" w:space="0" w:color="auto" w:frame="1"/>
          <w:lang w:val="en-US"/>
        </w:rPr>
        <w:t xml:space="preserve"> I</w:t>
      </w:r>
    </w:p>
    <w:p w14:paraId="5B9ECBC2" w14:textId="77777777" w:rsidR="00491D66" w:rsidRDefault="00491D66" w:rsidP="00491D66">
      <w:pPr>
        <w:numPr>
          <w:ilvl w:val="1"/>
          <w:numId w:val="51"/>
        </w:numPr>
        <w:spacing w:after="240" w:line="280" w:lineRule="atLeast"/>
        <w:rPr>
          <w:bdr w:val="none" w:sz="0" w:space="0" w:color="auto" w:frame="1"/>
          <w:lang w:val="en-US"/>
        </w:rPr>
      </w:pPr>
      <w:proofErr w:type="spellStart"/>
      <w:r>
        <w:rPr>
          <w:bdr w:val="none" w:sz="0" w:space="0" w:color="auto" w:frame="1"/>
          <w:lang w:val="en-US"/>
        </w:rPr>
        <w:t>Țineți</w:t>
      </w:r>
      <w:proofErr w:type="spellEnd"/>
      <w:r>
        <w:rPr>
          <w:bdr w:val="none" w:sz="0" w:space="0" w:color="auto" w:frame="1"/>
          <w:lang w:val="en-US"/>
        </w:rPr>
        <w:t xml:space="preserve"> capul </w:t>
      </w:r>
      <w:proofErr w:type="spellStart"/>
      <w:r>
        <w:rPr>
          <w:bdr w:val="none" w:sz="0" w:space="0" w:color="auto" w:frame="1"/>
          <w:lang w:val="en-US"/>
        </w:rPr>
        <w:t>drept</w:t>
      </w:r>
      <w:proofErr w:type="spellEnd"/>
      <w:r>
        <w:rPr>
          <w:bdr w:val="none" w:sz="0" w:space="0" w:color="auto" w:frame="1"/>
          <w:lang w:val="en-US"/>
        </w:rPr>
        <w:t xml:space="preserve"> </w:t>
      </w:r>
      <w:proofErr w:type="spellStart"/>
      <w:r>
        <w:rPr>
          <w:bdr w:val="none" w:sz="0" w:space="0" w:color="auto" w:frame="1"/>
          <w:lang w:val="en-US"/>
        </w:rPr>
        <w:t>și</w:t>
      </w:r>
      <w:proofErr w:type="spellEnd"/>
      <w:r>
        <w:rPr>
          <w:bdr w:val="none" w:sz="0" w:space="0" w:color="auto" w:frame="1"/>
          <w:lang w:val="en-US"/>
        </w:rPr>
        <w:t xml:space="preserve"> </w:t>
      </w:r>
      <w:proofErr w:type="spellStart"/>
      <w:r>
        <w:rPr>
          <w:bdr w:val="none" w:sz="0" w:space="0" w:color="auto" w:frame="1"/>
          <w:lang w:val="en-US"/>
        </w:rPr>
        <w:t>plasați</w:t>
      </w:r>
      <w:proofErr w:type="spellEnd"/>
      <w:r>
        <w:rPr>
          <w:bdr w:val="none" w:sz="0" w:space="0" w:color="auto" w:frame="1"/>
          <w:lang w:val="en-US"/>
        </w:rPr>
        <w:t xml:space="preserve"> </w:t>
      </w:r>
      <w:proofErr w:type="spellStart"/>
      <w:r>
        <w:rPr>
          <w:bdr w:val="none" w:sz="0" w:space="0" w:color="auto" w:frame="1"/>
          <w:lang w:val="en-US"/>
        </w:rPr>
        <w:t>piesa</w:t>
      </w:r>
      <w:proofErr w:type="spellEnd"/>
      <w:r>
        <w:rPr>
          <w:bdr w:val="none" w:sz="0" w:space="0" w:color="auto" w:frame="1"/>
          <w:lang w:val="en-US"/>
        </w:rPr>
        <w:t xml:space="preserve"> </w:t>
      </w:r>
      <w:proofErr w:type="spellStart"/>
      <w:r>
        <w:rPr>
          <w:bdr w:val="none" w:sz="0" w:space="0" w:color="auto" w:frame="1"/>
          <w:lang w:val="en-US"/>
        </w:rPr>
        <w:t>bucală</w:t>
      </w:r>
      <w:proofErr w:type="spellEnd"/>
      <w:r>
        <w:rPr>
          <w:bdr w:val="none" w:sz="0" w:space="0" w:color="auto" w:frame="1"/>
          <w:lang w:val="en-US"/>
        </w:rPr>
        <w:t xml:space="preserve"> </w:t>
      </w:r>
      <w:proofErr w:type="spellStart"/>
      <w:r>
        <w:rPr>
          <w:bdr w:val="none" w:sz="0" w:space="0" w:color="auto" w:frame="1"/>
          <w:lang w:val="en-US"/>
        </w:rPr>
        <w:t>în</w:t>
      </w:r>
      <w:proofErr w:type="spellEnd"/>
      <w:r>
        <w:rPr>
          <w:bdr w:val="none" w:sz="0" w:space="0" w:color="auto" w:frame="1"/>
          <w:lang w:val="en-US"/>
        </w:rPr>
        <w:t xml:space="preserve"> </w:t>
      </w:r>
      <w:proofErr w:type="spellStart"/>
      <w:r>
        <w:rPr>
          <w:bdr w:val="none" w:sz="0" w:space="0" w:color="auto" w:frame="1"/>
          <w:lang w:val="en-US"/>
        </w:rPr>
        <w:t>gură</w:t>
      </w:r>
      <w:proofErr w:type="spellEnd"/>
      <w:r>
        <w:rPr>
          <w:bdr w:val="none" w:sz="0" w:space="0" w:color="auto" w:frame="1"/>
          <w:lang w:val="en-US"/>
        </w:rPr>
        <w:t xml:space="preserve"> </w:t>
      </w:r>
      <w:proofErr w:type="spellStart"/>
      <w:r>
        <w:rPr>
          <w:bdr w:val="none" w:sz="0" w:space="0" w:color="auto" w:frame="1"/>
          <w:lang w:val="en-US"/>
        </w:rPr>
        <w:t>și</w:t>
      </w:r>
      <w:proofErr w:type="spellEnd"/>
      <w:r>
        <w:rPr>
          <w:bdr w:val="none" w:sz="0" w:space="0" w:color="auto" w:frame="1"/>
          <w:lang w:val="en-US"/>
        </w:rPr>
        <w:t xml:space="preserve"> </w:t>
      </w:r>
      <w:proofErr w:type="spellStart"/>
      <w:r>
        <w:rPr>
          <w:bdr w:val="none" w:sz="0" w:space="0" w:color="auto" w:frame="1"/>
          <w:lang w:val="en-US"/>
        </w:rPr>
        <w:t>strângeți</w:t>
      </w:r>
      <w:proofErr w:type="spellEnd"/>
      <w:r>
        <w:rPr>
          <w:bdr w:val="none" w:sz="0" w:space="0" w:color="auto" w:frame="1"/>
          <w:lang w:val="en-US"/>
        </w:rPr>
        <w:t xml:space="preserve"> bine </w:t>
      </w:r>
      <w:proofErr w:type="spellStart"/>
      <w:r>
        <w:rPr>
          <w:bdr w:val="none" w:sz="0" w:space="0" w:color="auto" w:frame="1"/>
          <w:lang w:val="en-US"/>
        </w:rPr>
        <w:t>buzele</w:t>
      </w:r>
      <w:proofErr w:type="spellEnd"/>
      <w:r>
        <w:rPr>
          <w:bdr w:val="none" w:sz="0" w:space="0" w:color="auto" w:frame="1"/>
          <w:lang w:val="en-US"/>
        </w:rPr>
        <w:t xml:space="preserve"> </w:t>
      </w:r>
      <w:proofErr w:type="spellStart"/>
      <w:r>
        <w:rPr>
          <w:bdr w:val="none" w:sz="0" w:space="0" w:color="auto" w:frame="1"/>
          <w:lang w:val="en-US"/>
        </w:rPr>
        <w:t>în</w:t>
      </w:r>
      <w:proofErr w:type="spellEnd"/>
      <w:r>
        <w:rPr>
          <w:bdr w:val="none" w:sz="0" w:space="0" w:color="auto" w:frame="1"/>
          <w:lang w:val="en-US"/>
        </w:rPr>
        <w:t xml:space="preserve"> </w:t>
      </w:r>
      <w:proofErr w:type="spellStart"/>
      <w:r>
        <w:rPr>
          <w:bdr w:val="none" w:sz="0" w:space="0" w:color="auto" w:frame="1"/>
          <w:lang w:val="en-US"/>
        </w:rPr>
        <w:t>jurul</w:t>
      </w:r>
      <w:proofErr w:type="spellEnd"/>
      <w:r>
        <w:rPr>
          <w:bdr w:val="none" w:sz="0" w:space="0" w:color="auto" w:frame="1"/>
          <w:lang w:val="en-US"/>
        </w:rPr>
        <w:t xml:space="preserve"> </w:t>
      </w:r>
      <w:proofErr w:type="spellStart"/>
      <w:r>
        <w:rPr>
          <w:bdr w:val="none" w:sz="0" w:space="0" w:color="auto" w:frame="1"/>
          <w:lang w:val="en-US"/>
        </w:rPr>
        <w:t>piesei</w:t>
      </w:r>
      <w:proofErr w:type="spellEnd"/>
      <w:r>
        <w:rPr>
          <w:bdr w:val="none" w:sz="0" w:space="0" w:color="auto" w:frame="1"/>
          <w:lang w:val="en-US"/>
        </w:rPr>
        <w:t xml:space="preserve"> </w:t>
      </w:r>
      <w:proofErr w:type="spellStart"/>
      <w:r>
        <w:rPr>
          <w:bdr w:val="none" w:sz="0" w:space="0" w:color="auto" w:frame="1"/>
          <w:lang w:val="en-US"/>
        </w:rPr>
        <w:t>bucale</w:t>
      </w:r>
      <w:proofErr w:type="spellEnd"/>
      <w:r>
        <w:rPr>
          <w:bdr w:val="none" w:sz="0" w:space="0" w:color="auto" w:frame="1"/>
          <w:lang w:val="en-US"/>
        </w:rPr>
        <w:t xml:space="preserve"> </w:t>
      </w:r>
      <w:r w:rsidRPr="00690C7D">
        <w:rPr>
          <w:bdr w:val="none" w:sz="0" w:space="0" w:color="auto" w:frame="1"/>
          <w:lang w:val="en-US"/>
        </w:rPr>
        <w:t>(</w:t>
      </w:r>
      <w:proofErr w:type="spellStart"/>
      <w:r w:rsidRPr="00690C7D">
        <w:rPr>
          <w:bdr w:val="none" w:sz="0" w:space="0" w:color="auto" w:frame="1"/>
          <w:lang w:val="en-US"/>
        </w:rPr>
        <w:t>Figur</w:t>
      </w:r>
      <w:r>
        <w:rPr>
          <w:bdr w:val="none" w:sz="0" w:space="0" w:color="auto" w:frame="1"/>
          <w:lang w:val="en-US"/>
        </w:rPr>
        <w:t>a</w:t>
      </w:r>
      <w:proofErr w:type="spellEnd"/>
      <w:r w:rsidRPr="00690C7D">
        <w:rPr>
          <w:bdr w:val="none" w:sz="0" w:space="0" w:color="auto" w:frame="1"/>
          <w:lang w:val="en-US"/>
        </w:rPr>
        <w:t xml:space="preserve"> J).</w:t>
      </w:r>
    </w:p>
    <w:p w14:paraId="75FBA864" w14:textId="77777777" w:rsidR="00491D66" w:rsidRPr="00B25FA0" w:rsidRDefault="00491D66" w:rsidP="00491D66">
      <w:pPr>
        <w:pBdr>
          <w:top w:val="single" w:sz="12" w:space="1" w:color="92D050"/>
          <w:left w:val="single" w:sz="12" w:space="4" w:color="92D050"/>
          <w:bottom w:val="single" w:sz="12" w:space="1" w:color="92D050"/>
          <w:right w:val="single" w:sz="12" w:space="4" w:color="92D050"/>
        </w:pBdr>
        <w:tabs>
          <w:tab w:val="clear" w:pos="567"/>
        </w:tabs>
        <w:spacing w:after="240" w:line="280" w:lineRule="atLeast"/>
        <w:ind w:left="360"/>
      </w:pPr>
      <w:proofErr w:type="spellStart"/>
      <w:r w:rsidRPr="003D1FE0">
        <w:rPr>
          <w:b/>
        </w:rPr>
        <w:t>În</w:t>
      </w:r>
      <w:proofErr w:type="spellEnd"/>
      <w:r w:rsidRPr="003D1FE0">
        <w:rPr>
          <w:b/>
        </w:rPr>
        <w:t xml:space="preserve"> </w:t>
      </w:r>
      <w:proofErr w:type="spellStart"/>
      <w:r w:rsidRPr="003D1FE0">
        <w:rPr>
          <w:b/>
        </w:rPr>
        <w:t>timpul</w:t>
      </w:r>
      <w:proofErr w:type="spellEnd"/>
      <w:r w:rsidRPr="003D1FE0">
        <w:rPr>
          <w:b/>
        </w:rPr>
        <w:t xml:space="preserve"> </w:t>
      </w:r>
      <w:proofErr w:type="spellStart"/>
      <w:r w:rsidRPr="003D1FE0">
        <w:rPr>
          <w:b/>
        </w:rPr>
        <w:t>inhalării</w:t>
      </w:r>
      <w:proofErr w:type="spellEnd"/>
      <w:r w:rsidRPr="003D1FE0">
        <w:rPr>
          <w:b/>
        </w:rPr>
        <w:t xml:space="preserve">, nu </w:t>
      </w:r>
      <w:proofErr w:type="spellStart"/>
      <w:r w:rsidRPr="003D1FE0">
        <w:rPr>
          <w:b/>
        </w:rPr>
        <w:t>mențineți</w:t>
      </w:r>
      <w:proofErr w:type="spellEnd"/>
      <w:r w:rsidRPr="003D1FE0">
        <w:rPr>
          <w:b/>
        </w:rPr>
        <w:t xml:space="preserve"> </w:t>
      </w:r>
      <w:proofErr w:type="spellStart"/>
      <w:r w:rsidRPr="003D1FE0">
        <w:rPr>
          <w:b/>
        </w:rPr>
        <w:t>apăsat</w:t>
      </w:r>
      <w:proofErr w:type="spellEnd"/>
      <w:r w:rsidRPr="003D1FE0">
        <w:rPr>
          <w:b/>
        </w:rPr>
        <w:t xml:space="preserve"> </w:t>
      </w:r>
      <w:proofErr w:type="spellStart"/>
      <w:r w:rsidRPr="003D1FE0">
        <w:rPr>
          <w:b/>
        </w:rPr>
        <w:t>butonul</w:t>
      </w:r>
      <w:proofErr w:type="spellEnd"/>
      <w:r w:rsidRPr="003D1FE0">
        <w:rPr>
          <w:b/>
        </w:rPr>
        <w:t xml:space="preserve"> </w:t>
      </w:r>
      <w:proofErr w:type="spellStart"/>
      <w:r>
        <w:rPr>
          <w:b/>
        </w:rPr>
        <w:t>verde</w:t>
      </w:r>
      <w:proofErr w:type="spellEnd"/>
      <w:r w:rsidRPr="00B25FA0">
        <w:rPr>
          <w:b/>
        </w:rPr>
        <w:t>.</w:t>
      </w:r>
    </w:p>
    <w:p w14:paraId="5277F924" w14:textId="1FC53EB1" w:rsidR="00491D66" w:rsidRPr="00B25FA0" w:rsidRDefault="000C3329" w:rsidP="00491D66">
      <w:pPr>
        <w:tabs>
          <w:tab w:val="clear" w:pos="567"/>
          <w:tab w:val="left" w:pos="426"/>
        </w:tabs>
        <w:spacing w:after="240" w:line="280" w:lineRule="atLeast"/>
        <w:ind w:left="284"/>
        <w:rPr>
          <w:bdr w:val="none" w:sz="0" w:space="0" w:color="auto" w:frame="1"/>
          <w:lang w:val="en-US"/>
        </w:rPr>
      </w:pPr>
      <w:r w:rsidRPr="00B25FA0">
        <w:rPr>
          <w:noProof/>
          <w:lang w:eastAsia="en-GB"/>
        </w:rPr>
        <mc:AlternateContent>
          <mc:Choice Requires="wps">
            <w:drawing>
              <wp:anchor distT="0" distB="0" distL="114300" distR="114300" simplePos="0" relativeHeight="251658274" behindDoc="0" locked="0" layoutInCell="1" allowOverlap="1" wp14:anchorId="6D35E300" wp14:editId="59A811F1">
                <wp:simplePos x="0" y="0"/>
                <wp:positionH relativeFrom="column">
                  <wp:posOffset>313690</wp:posOffset>
                </wp:positionH>
                <wp:positionV relativeFrom="paragraph">
                  <wp:posOffset>1905</wp:posOffset>
                </wp:positionV>
                <wp:extent cx="661670" cy="280035"/>
                <wp:effectExtent l="0" t="0" r="0" b="0"/>
                <wp:wrapNone/>
                <wp:docPr id="1859693224"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 cy="2800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E6BF0A" w14:textId="77777777" w:rsidR="00491D66" w:rsidRPr="00F220E7" w:rsidRDefault="00491D66" w:rsidP="00491D66">
                            <w:pPr>
                              <w:rPr>
                                <w:rFonts w:ascii="Arial" w:hAnsi="Arial" w:cs="Arial"/>
                                <w:b/>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5E300" id="Text Box 464" o:spid="_x0000_s1077" type="#_x0000_t202" style="position:absolute;left:0;text-align:left;margin-left:24.7pt;margin-top:.15pt;width:52.1pt;height:22.0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" filled="f" stroked="f">
                <v:textbox>
                  <w:txbxContent>
                    <w:p w14:paraId="0EE6BF0A" w14:textId="77777777" w:rsidR="00491D66" w:rsidRPr="00F220E7" w:rsidRDefault="00491D66" w:rsidP="00491D66">
                      <w:pPr>
                        <w:rPr>
                          <w:rFonts w:ascii="Arial" w:hAnsi="Arial" w:cs="Arial"/>
                          <w:b/>
                          <w:i/>
                          <w:sz w:val="18"/>
                          <w:szCs w:val="18"/>
                        </w:rPr>
                      </w:pPr>
                    </w:p>
                  </w:txbxContent>
                </v:textbox>
              </v:shape>
            </w:pict>
          </mc:Fallback>
        </mc:AlternateContent>
      </w:r>
      <w:r w:rsidRPr="00B25FA0">
        <w:rPr>
          <w:noProof/>
          <w:lang w:eastAsia="en-GB"/>
        </w:rPr>
        <w:drawing>
          <wp:anchor distT="0" distB="0" distL="114300" distR="114300" simplePos="0" relativeHeight="251658242" behindDoc="0" locked="0" layoutInCell="1" allowOverlap="1" wp14:anchorId="47525B2E" wp14:editId="2E7A8DA3">
            <wp:simplePos x="0" y="0"/>
            <wp:positionH relativeFrom="character">
              <wp:posOffset>0</wp:posOffset>
            </wp:positionH>
            <wp:positionV relativeFrom="line">
              <wp:posOffset>0</wp:posOffset>
            </wp:positionV>
            <wp:extent cx="1619250" cy="1447800"/>
            <wp:effectExtent l="0" t="0" r="0" b="0"/>
            <wp:wrapNone/>
            <wp:docPr id="4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19250" cy="1447800"/>
                    </a:xfrm>
                    <a:prstGeom prst="rect">
                      <a:avLst/>
                    </a:prstGeom>
                    <a:noFill/>
                  </pic:spPr>
                </pic:pic>
              </a:graphicData>
            </a:graphic>
            <wp14:sizeRelH relativeFrom="page">
              <wp14:pctWidth>0</wp14:pctWidth>
            </wp14:sizeRelH>
            <wp14:sizeRelV relativeFrom="page">
              <wp14:pctHeight>0</wp14:pctHeight>
            </wp14:sizeRelV>
          </wp:anchor>
        </w:drawing>
      </w:r>
      <w:r w:rsidRPr="00B25FA0">
        <w:rPr>
          <w:noProof/>
          <w:bdr w:val="none" w:sz="0" w:space="0" w:color="auto" w:frame="1"/>
          <w:lang w:val="en-US"/>
        </w:rPr>
        <mc:AlternateContent>
          <mc:Choice Requires="wps">
            <w:drawing>
              <wp:inline distT="0" distB="0" distL="0" distR="0" wp14:anchorId="4D0C7A1E" wp14:editId="065BC9C6">
                <wp:extent cx="1619250" cy="1447800"/>
                <wp:effectExtent l="0" t="0" r="0" b="0"/>
                <wp:docPr id="1739733587" name="AutoShap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0"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648FDAF" id="AutoShape 13" o:spid="_x0000_s1026" style="width:127.5pt;height:1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" filled="f" stroked="f">
                <o:lock v:ext="edit" aspectratio="t"/>
                <w10:anchorlock/>
              </v:rect>
            </w:pict>
          </mc:Fallback>
        </mc:AlternateContent>
      </w:r>
    </w:p>
    <w:p w14:paraId="5F9DBACF" w14:textId="77777777" w:rsidR="00491D66" w:rsidRPr="00B25FA0" w:rsidRDefault="00491D66" w:rsidP="00491D66">
      <w:pPr>
        <w:tabs>
          <w:tab w:val="clear" w:pos="567"/>
          <w:tab w:val="left" w:pos="426"/>
        </w:tabs>
        <w:spacing w:after="240" w:line="280" w:lineRule="atLeast"/>
        <w:rPr>
          <w:b/>
        </w:rPr>
      </w:pPr>
      <w:r w:rsidRPr="00B25FA0">
        <w:tab/>
      </w:r>
      <w:r w:rsidRPr="00B25FA0">
        <w:tab/>
      </w:r>
      <w:r w:rsidRPr="00B25FA0">
        <w:tab/>
      </w:r>
      <w:proofErr w:type="spellStart"/>
      <w:r>
        <w:rPr>
          <w:b/>
        </w:rPr>
        <w:t>Figura</w:t>
      </w:r>
      <w:proofErr w:type="spellEnd"/>
      <w:r w:rsidRPr="00B25FA0">
        <w:rPr>
          <w:b/>
        </w:rPr>
        <w:t xml:space="preserve"> J</w:t>
      </w:r>
    </w:p>
    <w:p w14:paraId="41148425" w14:textId="77777777" w:rsidR="00491D66" w:rsidRPr="00F630E2" w:rsidRDefault="00491D66" w:rsidP="00491D66">
      <w:pPr>
        <w:numPr>
          <w:ilvl w:val="1"/>
          <w:numId w:val="51"/>
        </w:numPr>
        <w:tabs>
          <w:tab w:val="clear" w:pos="567"/>
        </w:tabs>
        <w:spacing w:after="240" w:line="280" w:lineRule="atLeast"/>
        <w:rPr>
          <w:bdr w:val="none" w:sz="0" w:space="0" w:color="auto" w:frame="1"/>
          <w:lang w:val="pt-PT"/>
          <w:rPrChange w:id="751" w:author="Author">
            <w:rPr>
              <w:bdr w:val="none" w:sz="0" w:space="0" w:color="auto" w:frame="1"/>
              <w:lang w:val="en-US"/>
            </w:rPr>
          </w:rPrChange>
        </w:rPr>
      </w:pPr>
      <w:proofErr w:type="spellStart"/>
      <w:r>
        <w:rPr>
          <w:spacing w:val="-1"/>
          <w:bdr w:val="none" w:sz="0" w:space="0" w:color="auto" w:frame="1"/>
          <w:lang w:val="en-US"/>
        </w:rPr>
        <w:t>Inhalați</w:t>
      </w:r>
      <w:proofErr w:type="spellEnd"/>
      <w:r>
        <w:rPr>
          <w:spacing w:val="-1"/>
          <w:bdr w:val="none" w:sz="0" w:space="0" w:color="auto" w:frame="1"/>
          <w:lang w:val="en-US"/>
        </w:rPr>
        <w:t xml:space="preserve"> </w:t>
      </w:r>
      <w:proofErr w:type="spellStart"/>
      <w:r w:rsidRPr="00EB60E0">
        <w:rPr>
          <w:b/>
          <w:spacing w:val="-1"/>
          <w:bdr w:val="none" w:sz="0" w:space="0" w:color="auto" w:frame="1"/>
          <w:lang w:val="en-US"/>
        </w:rPr>
        <w:t>puternic</w:t>
      </w:r>
      <w:proofErr w:type="spellEnd"/>
      <w:r w:rsidRPr="00EB60E0">
        <w:rPr>
          <w:b/>
          <w:spacing w:val="-1"/>
          <w:bdr w:val="none" w:sz="0" w:space="0" w:color="auto" w:frame="1"/>
          <w:lang w:val="en-US"/>
        </w:rPr>
        <w:t xml:space="preserve"> </w:t>
      </w:r>
      <w:proofErr w:type="spellStart"/>
      <w:r w:rsidRPr="00EB60E0">
        <w:rPr>
          <w:b/>
          <w:spacing w:val="-1"/>
          <w:bdr w:val="none" w:sz="0" w:space="0" w:color="auto" w:frame="1"/>
          <w:lang w:val="en-US"/>
        </w:rPr>
        <w:t>și</w:t>
      </w:r>
      <w:proofErr w:type="spellEnd"/>
      <w:r w:rsidRPr="00EB60E0">
        <w:rPr>
          <w:b/>
          <w:spacing w:val="-1"/>
          <w:bdr w:val="none" w:sz="0" w:space="0" w:color="auto" w:frame="1"/>
          <w:lang w:val="en-US"/>
        </w:rPr>
        <w:t xml:space="preserve"> </w:t>
      </w:r>
      <w:proofErr w:type="spellStart"/>
      <w:r w:rsidRPr="00EB60E0">
        <w:rPr>
          <w:b/>
          <w:spacing w:val="-1"/>
          <w:bdr w:val="none" w:sz="0" w:space="0" w:color="auto" w:frame="1"/>
          <w:lang w:val="en-US"/>
        </w:rPr>
        <w:t>adânc</w:t>
      </w:r>
      <w:proofErr w:type="spellEnd"/>
      <w:r>
        <w:rPr>
          <w:spacing w:val="-1"/>
          <w:bdr w:val="none" w:sz="0" w:space="0" w:color="auto" w:frame="1"/>
          <w:lang w:val="en-US"/>
        </w:rPr>
        <w:t xml:space="preserve"> </w:t>
      </w:r>
      <w:proofErr w:type="spellStart"/>
      <w:r>
        <w:rPr>
          <w:spacing w:val="-1"/>
          <w:bdr w:val="none" w:sz="0" w:space="0" w:color="auto" w:frame="1"/>
          <w:lang w:val="en-US"/>
        </w:rPr>
        <w:t>prin</w:t>
      </w:r>
      <w:proofErr w:type="spellEnd"/>
      <w:r>
        <w:rPr>
          <w:spacing w:val="-1"/>
          <w:bdr w:val="none" w:sz="0" w:space="0" w:color="auto" w:frame="1"/>
          <w:lang w:val="en-US"/>
        </w:rPr>
        <w:t xml:space="preserve"> </w:t>
      </w:r>
      <w:proofErr w:type="spellStart"/>
      <w:r>
        <w:rPr>
          <w:spacing w:val="-1"/>
          <w:bdr w:val="none" w:sz="0" w:space="0" w:color="auto" w:frame="1"/>
          <w:lang w:val="en-US"/>
        </w:rPr>
        <w:t>piesa</w:t>
      </w:r>
      <w:proofErr w:type="spellEnd"/>
      <w:r>
        <w:rPr>
          <w:spacing w:val="-1"/>
          <w:bdr w:val="none" w:sz="0" w:space="0" w:color="auto" w:frame="1"/>
          <w:lang w:val="en-US"/>
        </w:rPr>
        <w:t xml:space="preserve"> </w:t>
      </w:r>
      <w:proofErr w:type="spellStart"/>
      <w:r>
        <w:rPr>
          <w:spacing w:val="-1"/>
          <w:bdr w:val="none" w:sz="0" w:space="0" w:color="auto" w:frame="1"/>
          <w:lang w:val="en-US"/>
        </w:rPr>
        <w:t>bucală</w:t>
      </w:r>
      <w:proofErr w:type="spellEnd"/>
      <w:r w:rsidRPr="00690C7D">
        <w:rPr>
          <w:spacing w:val="-1"/>
          <w:bdr w:val="none" w:sz="0" w:space="0" w:color="auto" w:frame="1"/>
          <w:lang w:val="en-US"/>
        </w:rPr>
        <w:t xml:space="preserve">. </w:t>
      </w:r>
      <w:r w:rsidRPr="00F630E2">
        <w:rPr>
          <w:spacing w:val="-1"/>
          <w:bdr w:val="none" w:sz="0" w:space="0" w:color="auto" w:frame="1"/>
          <w:lang w:val="pt-PT"/>
          <w:rPrChange w:id="752" w:author="Author">
            <w:rPr>
              <w:spacing w:val="-1"/>
              <w:bdr w:val="none" w:sz="0" w:space="0" w:color="auto" w:frame="1"/>
              <w:lang w:val="en-US"/>
            </w:rPr>
          </w:rPrChange>
        </w:rPr>
        <w:t>Mențineți inspirul cât puteți de mult. </w:t>
      </w:r>
    </w:p>
    <w:p w14:paraId="4B1E5D54" w14:textId="77777777" w:rsidR="00491D66" w:rsidRPr="00F630E2" w:rsidRDefault="00491D66" w:rsidP="00491D66">
      <w:pPr>
        <w:pBdr>
          <w:top w:val="single" w:sz="12" w:space="1" w:color="92D050"/>
          <w:left w:val="single" w:sz="12" w:space="26" w:color="92D050"/>
          <w:bottom w:val="single" w:sz="12" w:space="1" w:color="92D050"/>
          <w:right w:val="single" w:sz="12" w:space="4" w:color="92D050"/>
        </w:pBdr>
        <w:tabs>
          <w:tab w:val="clear" w:pos="567"/>
        </w:tabs>
        <w:spacing w:after="240" w:line="240" w:lineRule="auto"/>
        <w:ind w:left="284"/>
        <w:rPr>
          <w:bdr w:val="none" w:sz="0" w:space="0" w:color="auto" w:frame="1"/>
          <w:lang w:val="pt-PT"/>
          <w:rPrChange w:id="753" w:author="Author">
            <w:rPr>
              <w:bdr w:val="none" w:sz="0" w:space="0" w:color="auto" w:frame="1"/>
              <w:lang w:val="en-US"/>
            </w:rPr>
          </w:rPrChange>
        </w:rPr>
      </w:pPr>
      <w:r w:rsidRPr="00F630E2">
        <w:rPr>
          <w:lang w:val="pt-PT"/>
          <w:rPrChange w:id="754" w:author="Author">
            <w:rPr/>
          </w:rPrChange>
        </w:rPr>
        <w:t>Un sunet “clic” vă va anunța că inhalați corect. Continuați să inspirați cât puteți de mult după ce auziți sunetul “clic”. Unii pacienți ar putea să nu audă “clic”. Utilizați fereastra de control pentru a vă asigura că ați inhalat corect.</w:t>
      </w:r>
    </w:p>
    <w:p w14:paraId="66EF29D8" w14:textId="77777777" w:rsidR="00491D66" w:rsidRPr="005C63DF" w:rsidRDefault="00491D66" w:rsidP="00491D66">
      <w:pPr>
        <w:numPr>
          <w:ilvl w:val="1"/>
          <w:numId w:val="51"/>
        </w:numPr>
        <w:tabs>
          <w:tab w:val="clear" w:pos="567"/>
        </w:tabs>
        <w:spacing w:line="240" w:lineRule="auto"/>
      </w:pPr>
      <w:proofErr w:type="spellStart"/>
      <w:r>
        <w:t>Scoateți</w:t>
      </w:r>
      <w:proofErr w:type="spellEnd"/>
      <w:r>
        <w:t xml:space="preserve"> </w:t>
      </w:r>
      <w:proofErr w:type="spellStart"/>
      <w:r>
        <w:t>inhalatorul</w:t>
      </w:r>
      <w:proofErr w:type="spellEnd"/>
      <w:r>
        <w:t xml:space="preserve"> din </w:t>
      </w:r>
      <w:proofErr w:type="spellStart"/>
      <w:r>
        <w:t>gură</w:t>
      </w:r>
      <w:proofErr w:type="spellEnd"/>
      <w:r w:rsidRPr="00B25FA0">
        <w:t>.</w:t>
      </w:r>
    </w:p>
    <w:p w14:paraId="00252481" w14:textId="77777777" w:rsidR="00491D66" w:rsidRPr="005C63DF" w:rsidRDefault="00491D66" w:rsidP="00491D66"/>
    <w:p w14:paraId="2BF624F5" w14:textId="77777777" w:rsidR="00491D66" w:rsidRPr="00F630E2" w:rsidRDefault="00491D66" w:rsidP="00491D66">
      <w:pPr>
        <w:numPr>
          <w:ilvl w:val="1"/>
          <w:numId w:val="51"/>
        </w:numPr>
        <w:tabs>
          <w:tab w:val="clear" w:pos="567"/>
        </w:tabs>
        <w:spacing w:line="240" w:lineRule="auto"/>
        <w:rPr>
          <w:lang w:val="pt-PT"/>
          <w:rPrChange w:id="755" w:author="Author">
            <w:rPr/>
          </w:rPrChange>
        </w:rPr>
      </w:pPr>
      <w:r w:rsidRPr="00F630E2">
        <w:rPr>
          <w:lang w:val="pt-PT"/>
          <w:rPrChange w:id="756" w:author="Author">
            <w:rPr/>
          </w:rPrChange>
        </w:rPr>
        <w:t>Țineți-vă respirația cât se poate de mult.</w:t>
      </w:r>
    </w:p>
    <w:p w14:paraId="1CF49869" w14:textId="77777777" w:rsidR="00491D66" w:rsidRPr="00F630E2" w:rsidRDefault="00491D66" w:rsidP="00491D66">
      <w:pPr>
        <w:rPr>
          <w:lang w:val="pt-PT"/>
          <w:rPrChange w:id="757" w:author="Author">
            <w:rPr/>
          </w:rPrChange>
        </w:rPr>
      </w:pPr>
    </w:p>
    <w:p w14:paraId="6E87A7FE" w14:textId="77777777" w:rsidR="00491D66" w:rsidRPr="00F630E2" w:rsidRDefault="000917CE" w:rsidP="000917CE">
      <w:pPr>
        <w:tabs>
          <w:tab w:val="clear" w:pos="567"/>
          <w:tab w:val="left" w:pos="851"/>
          <w:tab w:val="left" w:pos="993"/>
        </w:tabs>
        <w:spacing w:line="240" w:lineRule="auto"/>
        <w:ind w:firstLine="567"/>
        <w:rPr>
          <w:lang w:val="pt-PT"/>
          <w:rPrChange w:id="758" w:author="Author">
            <w:rPr/>
          </w:rPrChange>
        </w:rPr>
      </w:pPr>
      <w:r w:rsidRPr="00F630E2">
        <w:rPr>
          <w:lang w:val="pt-PT"/>
          <w:rPrChange w:id="759" w:author="Author">
            <w:rPr/>
          </w:rPrChange>
        </w:rPr>
        <w:t>2.6</w:t>
      </w:r>
      <w:r w:rsidRPr="00F630E2">
        <w:rPr>
          <w:lang w:val="pt-PT"/>
          <w:rPrChange w:id="760" w:author="Author">
            <w:rPr/>
          </w:rPrChange>
        </w:rPr>
        <w:tab/>
      </w:r>
      <w:r w:rsidRPr="00F630E2">
        <w:rPr>
          <w:lang w:val="pt-PT"/>
          <w:rPrChange w:id="761" w:author="Author">
            <w:rPr/>
          </w:rPrChange>
        </w:rPr>
        <w:tab/>
      </w:r>
      <w:r w:rsidR="00491D66" w:rsidRPr="00F630E2">
        <w:rPr>
          <w:lang w:val="pt-PT"/>
          <w:rPrChange w:id="762" w:author="Author">
            <w:rPr/>
          </w:rPrChange>
        </w:rPr>
        <w:t>Expirați lent în afara inhalatorului.</w:t>
      </w:r>
    </w:p>
    <w:p w14:paraId="6544AFC9" w14:textId="77777777" w:rsidR="00491D66" w:rsidRPr="00F630E2" w:rsidRDefault="00491D66" w:rsidP="00491D66">
      <w:pPr>
        <w:tabs>
          <w:tab w:val="clear" w:pos="567"/>
        </w:tabs>
        <w:spacing w:line="240" w:lineRule="auto"/>
        <w:rPr>
          <w:lang w:val="pt-PT"/>
          <w:rPrChange w:id="763" w:author="Author">
            <w:rPr/>
          </w:rPrChange>
        </w:rPr>
      </w:pPr>
    </w:p>
    <w:p w14:paraId="17189D3F" w14:textId="77777777" w:rsidR="00491D66" w:rsidRPr="00471E61" w:rsidRDefault="00491D66" w:rsidP="00491D66">
      <w:pPr>
        <w:pBdr>
          <w:top w:val="single" w:sz="12" w:space="1" w:color="92D050"/>
          <w:left w:val="single" w:sz="12" w:space="4" w:color="92D050"/>
          <w:bottom w:val="single" w:sz="12" w:space="1" w:color="92D050"/>
          <w:right w:val="single" w:sz="12" w:space="4" w:color="92D050"/>
        </w:pBdr>
        <w:tabs>
          <w:tab w:val="clear" w:pos="567"/>
        </w:tabs>
        <w:spacing w:after="240" w:line="280" w:lineRule="atLeast"/>
        <w:rPr>
          <w:lang w:val="ro-RO"/>
        </w:rPr>
      </w:pPr>
      <w:r>
        <w:rPr>
          <w:lang w:val="ro-RO"/>
        </w:rPr>
        <w:t>U</w:t>
      </w:r>
      <w:r w:rsidRPr="00A96EAE">
        <w:rPr>
          <w:lang w:val="ro-RO"/>
        </w:rPr>
        <w:t>nii pacien</w:t>
      </w:r>
      <w:r>
        <w:rPr>
          <w:lang w:val="ro-RO"/>
        </w:rPr>
        <w:t>ț</w:t>
      </w:r>
      <w:r w:rsidRPr="00A96EAE">
        <w:rPr>
          <w:lang w:val="ro-RO"/>
        </w:rPr>
        <w:t xml:space="preserve">i pot </w:t>
      </w:r>
      <w:r>
        <w:rPr>
          <w:lang w:val="ro-RO"/>
        </w:rPr>
        <w:t xml:space="preserve">avea o senzație de granule în gură sau pot </w:t>
      </w:r>
      <w:r w:rsidRPr="00A96EAE">
        <w:rPr>
          <w:lang w:val="ro-RO"/>
        </w:rPr>
        <w:t>sim</w:t>
      </w:r>
      <w:r>
        <w:rPr>
          <w:lang w:val="ro-RO"/>
        </w:rPr>
        <w:t>ț</w:t>
      </w:r>
      <w:r w:rsidRPr="00A96EAE">
        <w:rPr>
          <w:lang w:val="ro-RO"/>
        </w:rPr>
        <w:t>i un gust u</w:t>
      </w:r>
      <w:r>
        <w:rPr>
          <w:lang w:val="ro-RO"/>
        </w:rPr>
        <w:t>ș</w:t>
      </w:r>
      <w:r w:rsidRPr="00A96EAE">
        <w:rPr>
          <w:lang w:val="ro-RO"/>
        </w:rPr>
        <w:t>or dulce sau pu</w:t>
      </w:r>
      <w:r>
        <w:rPr>
          <w:rFonts w:ascii="Cambria Math" w:hAnsi="Cambria Math"/>
          <w:lang w:val="ro-RO"/>
        </w:rPr>
        <w:t>ț</w:t>
      </w:r>
      <w:r>
        <w:rPr>
          <w:lang w:val="ro-RO"/>
        </w:rPr>
        <w:t>in amar</w:t>
      </w:r>
      <w:r w:rsidRPr="00A96EAE">
        <w:rPr>
          <w:lang w:val="ro-RO"/>
        </w:rPr>
        <w:t>. Nu lua</w:t>
      </w:r>
      <w:r>
        <w:rPr>
          <w:lang w:val="ro-RO"/>
        </w:rPr>
        <w:t>ț</w:t>
      </w:r>
      <w:r w:rsidRPr="00A96EAE">
        <w:rPr>
          <w:lang w:val="ro-RO"/>
        </w:rPr>
        <w:t>i o doză suplimentară dacă nu sim</w:t>
      </w:r>
      <w:r>
        <w:rPr>
          <w:lang w:val="ro-RO"/>
        </w:rPr>
        <w:t>ț</w:t>
      </w:r>
      <w:r w:rsidRPr="00A96EAE">
        <w:rPr>
          <w:lang w:val="ro-RO"/>
        </w:rPr>
        <w:t>i</w:t>
      </w:r>
      <w:r>
        <w:rPr>
          <w:lang w:val="ro-RO"/>
        </w:rPr>
        <w:t>ț</w:t>
      </w:r>
      <w:r w:rsidRPr="00A96EAE">
        <w:rPr>
          <w:lang w:val="ro-RO"/>
        </w:rPr>
        <w:t>i niciun gust la inhalare</w:t>
      </w:r>
      <w:r w:rsidRPr="00471E61">
        <w:rPr>
          <w:lang w:val="ro-RO"/>
        </w:rPr>
        <w:t>.</w:t>
      </w:r>
    </w:p>
    <w:p w14:paraId="26552A98" w14:textId="77777777" w:rsidR="00491D66" w:rsidRPr="00B25FA0" w:rsidRDefault="00491D66" w:rsidP="00491D66">
      <w:pPr>
        <w:tabs>
          <w:tab w:val="clear" w:pos="567"/>
        </w:tabs>
        <w:spacing w:after="240" w:line="280" w:lineRule="atLeast"/>
        <w:rPr>
          <w:b/>
        </w:rPr>
      </w:pPr>
      <w:proofErr w:type="spellStart"/>
      <w:r>
        <w:rPr>
          <w:b/>
        </w:rPr>
        <w:t>Opriți-vă</w:t>
      </w:r>
      <w:proofErr w:type="spellEnd"/>
      <w:r>
        <w:rPr>
          <w:b/>
        </w:rPr>
        <w:t xml:space="preserve"> </w:t>
      </w:r>
      <w:proofErr w:type="spellStart"/>
      <w:r>
        <w:rPr>
          <w:b/>
        </w:rPr>
        <w:t>și</w:t>
      </w:r>
      <w:proofErr w:type="spellEnd"/>
      <w:r>
        <w:rPr>
          <w:b/>
        </w:rPr>
        <w:t xml:space="preserve"> </w:t>
      </w:r>
      <w:proofErr w:type="spellStart"/>
      <w:r>
        <w:rPr>
          <w:b/>
        </w:rPr>
        <w:t>verificați</w:t>
      </w:r>
      <w:proofErr w:type="spellEnd"/>
      <w:r w:rsidRPr="00B25FA0">
        <w:rPr>
          <w:b/>
        </w:rPr>
        <w:t>:</w:t>
      </w:r>
    </w:p>
    <w:p w14:paraId="2C4FBF3E" w14:textId="77777777" w:rsidR="00491D66" w:rsidRDefault="00491D66" w:rsidP="00491D66">
      <w:pPr>
        <w:numPr>
          <w:ilvl w:val="1"/>
          <w:numId w:val="52"/>
        </w:numPr>
        <w:tabs>
          <w:tab w:val="clear" w:pos="567"/>
        </w:tabs>
        <w:spacing w:after="240" w:line="280" w:lineRule="atLeast"/>
      </w:pPr>
      <w:r w:rsidRPr="0092734E">
        <w:rPr>
          <w:lang w:val="pt-PT"/>
          <w:rPrChange w:id="764" w:author="Author">
            <w:rPr/>
          </w:rPrChange>
        </w:rPr>
        <w:t xml:space="preserve">Asigurați-vă că fereastra de control are acum culoarea roșie (Figura K). </w:t>
      </w:r>
      <w:proofErr w:type="spellStart"/>
      <w:r>
        <w:t>Aceasta</w:t>
      </w:r>
      <w:proofErr w:type="spellEnd"/>
      <w:r>
        <w:t xml:space="preserve"> </w:t>
      </w:r>
      <w:proofErr w:type="spellStart"/>
      <w:r>
        <w:t>înseamnă</w:t>
      </w:r>
      <w:proofErr w:type="spellEnd"/>
      <w:r>
        <w:t xml:space="preserve"> </w:t>
      </w:r>
      <w:proofErr w:type="spellStart"/>
      <w:r>
        <w:t>că</w:t>
      </w:r>
      <w:proofErr w:type="spellEnd"/>
      <w:r>
        <w:t xml:space="preserve"> </w:t>
      </w:r>
      <w:proofErr w:type="spellStart"/>
      <w:r>
        <w:t>ați</w:t>
      </w:r>
      <w:proofErr w:type="spellEnd"/>
      <w:r>
        <w:t xml:space="preserve"> </w:t>
      </w:r>
      <w:proofErr w:type="spellStart"/>
      <w:r>
        <w:t>inhalat</w:t>
      </w:r>
      <w:proofErr w:type="spellEnd"/>
      <w:r>
        <w:t xml:space="preserve"> </w:t>
      </w:r>
      <w:proofErr w:type="spellStart"/>
      <w:r>
        <w:t>corect</w:t>
      </w:r>
      <w:proofErr w:type="spellEnd"/>
      <w:r>
        <w:t xml:space="preserve"> </w:t>
      </w:r>
      <w:proofErr w:type="spellStart"/>
      <w:r>
        <w:t>medicamentul</w:t>
      </w:r>
      <w:proofErr w:type="spellEnd"/>
      <w:r w:rsidRPr="00B25FA0">
        <w:t>.</w:t>
      </w:r>
    </w:p>
    <w:p w14:paraId="0A6885F1" w14:textId="67A3C9E3" w:rsidR="00491D66" w:rsidRPr="00B25FA0" w:rsidRDefault="000C3329" w:rsidP="00491D66">
      <w:pPr>
        <w:keepNext/>
        <w:tabs>
          <w:tab w:val="clear" w:pos="567"/>
          <w:tab w:val="left" w:pos="283"/>
        </w:tabs>
        <w:spacing w:after="240" w:line="240" w:lineRule="auto"/>
        <w:ind w:left="284" w:hanging="280"/>
      </w:pPr>
      <w:r>
        <w:rPr>
          <w:noProof/>
          <w:lang w:eastAsia="en-GB"/>
        </w:rPr>
        <w:lastRenderedPageBreak/>
        <mc:AlternateContent>
          <mc:Choice Requires="wpg">
            <w:drawing>
              <wp:anchor distT="0" distB="0" distL="114300" distR="114300" simplePos="0" relativeHeight="251658276" behindDoc="0" locked="0" layoutInCell="1" allowOverlap="1" wp14:anchorId="3D80C801" wp14:editId="28F20482">
                <wp:simplePos x="0" y="0"/>
                <wp:positionH relativeFrom="column">
                  <wp:posOffset>0</wp:posOffset>
                </wp:positionH>
                <wp:positionV relativeFrom="paragraph">
                  <wp:posOffset>-88265</wp:posOffset>
                </wp:positionV>
                <wp:extent cx="1960245" cy="1971675"/>
                <wp:effectExtent l="0" t="0" r="0" b="0"/>
                <wp:wrapNone/>
                <wp:docPr id="1906591674" name="Group 4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0245" cy="1971675"/>
                          <a:chOff x="1341" y="3244"/>
                          <a:chExt cx="3087" cy="3105"/>
                        </a:xfrm>
                      </wpg:grpSpPr>
                      <pic:pic xmlns:pic="http://schemas.openxmlformats.org/drawingml/2006/picture">
                        <pic:nvPicPr>
                          <pic:cNvPr id="2068615144" name="Picture 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1502" y="3244"/>
                            <a:ext cx="2926" cy="3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82482434" name="Text Box 3"/>
                        <wps:cNvSpPr txBox="1">
                          <a:spLocks noChangeArrowheads="1"/>
                        </wps:cNvSpPr>
                        <wps:spPr bwMode="auto">
                          <a:xfrm>
                            <a:off x="1341" y="3598"/>
                            <a:ext cx="900"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C9B2395" w14:textId="77777777" w:rsidR="00491D66" w:rsidRPr="000F3CB7" w:rsidRDefault="00491D66" w:rsidP="00491D66">
                              <w:pPr>
                                <w:rPr>
                                  <w:b/>
                                  <w:lang w:val="sv-SE"/>
                                </w:rPr>
                              </w:pPr>
                              <w:r>
                                <w:rPr>
                                  <w:b/>
                                  <w:lang w:val="sv-SE"/>
                                </w:rPr>
                                <w:t>ROȘU</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80C801" id="Group 472" o:spid="_x0000_s1078" style="position:absolute;left:0;text-align:left;margin-left:0;margin-top:-6.95pt;width:154.35pt;height:155.25pt;z-index:251658276" coordorigin="1341,3244" coordsize="3087,3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">
                <v:shape id="Picture 2" o:spid="_x0000_s1079" type="#_x0000_t75" style="position:absolute;left:1502;top:3244;width:2926;height:3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">
                  <v:imagedata r:id="rId30" o:title=""/>
                  <v:path arrowok="t"/>
                </v:shape>
                <v:shape id="Text Box 3" o:spid="_x0000_s1080" type="#_x0000_t202" style="position:absolute;left:1341;top:3598;width:900;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" filled="f" stroked="f" strokeweight=".5pt">
                  <v:textbox>
                    <w:txbxContent>
                      <w:p w14:paraId="1C9B2395" w14:textId="77777777" w:rsidR="00491D66" w:rsidRPr="000F3CB7" w:rsidRDefault="00491D66" w:rsidP="00491D66">
                        <w:pPr>
                          <w:rPr>
                            <w:b/>
                            <w:lang w:val="sv-SE"/>
                          </w:rPr>
                        </w:pPr>
                        <w:r>
                          <w:rPr>
                            <w:b/>
                            <w:lang w:val="sv-SE"/>
                          </w:rPr>
                          <w:t>ROȘU</w:t>
                        </w:r>
                      </w:p>
                    </w:txbxContent>
                  </v:textbox>
                </v:shape>
              </v:group>
            </w:pict>
          </mc:Fallback>
        </mc:AlternateContent>
      </w:r>
    </w:p>
    <w:p w14:paraId="66E72EEA" w14:textId="77777777" w:rsidR="00491D66" w:rsidRPr="00B25FA0" w:rsidRDefault="00491D66" w:rsidP="00491D66">
      <w:pPr>
        <w:keepNext/>
        <w:tabs>
          <w:tab w:val="clear" w:pos="567"/>
          <w:tab w:val="left" w:pos="283"/>
        </w:tabs>
        <w:spacing w:after="240" w:line="240" w:lineRule="auto"/>
        <w:ind w:left="284" w:hanging="280"/>
      </w:pPr>
    </w:p>
    <w:p w14:paraId="4DFFA1F8" w14:textId="77777777" w:rsidR="00491D66" w:rsidRPr="00B25FA0" w:rsidRDefault="00491D66" w:rsidP="00491D66">
      <w:pPr>
        <w:keepNext/>
        <w:tabs>
          <w:tab w:val="clear" w:pos="567"/>
          <w:tab w:val="left" w:pos="283"/>
        </w:tabs>
        <w:spacing w:after="240" w:line="240" w:lineRule="auto"/>
        <w:ind w:left="284" w:hanging="280"/>
      </w:pPr>
    </w:p>
    <w:p w14:paraId="62F59490" w14:textId="77777777" w:rsidR="00491D66" w:rsidRPr="00B25FA0" w:rsidRDefault="00491D66" w:rsidP="00491D66">
      <w:pPr>
        <w:keepNext/>
        <w:tabs>
          <w:tab w:val="clear" w:pos="567"/>
        </w:tabs>
        <w:spacing w:after="240" w:line="240" w:lineRule="auto"/>
      </w:pPr>
    </w:p>
    <w:p w14:paraId="0251409E" w14:textId="77777777" w:rsidR="00491D66" w:rsidRPr="00B25FA0" w:rsidRDefault="00491D66" w:rsidP="00491D66">
      <w:pPr>
        <w:keepNext/>
        <w:tabs>
          <w:tab w:val="clear" w:pos="567"/>
          <w:tab w:val="left" w:pos="283"/>
        </w:tabs>
        <w:spacing w:after="240" w:line="240" w:lineRule="auto"/>
        <w:ind w:left="284" w:hanging="280"/>
      </w:pPr>
    </w:p>
    <w:p w14:paraId="02289AE2" w14:textId="77777777" w:rsidR="00491D66" w:rsidRPr="00B25FA0" w:rsidRDefault="00491D66" w:rsidP="00491D66">
      <w:pPr>
        <w:keepNext/>
        <w:tabs>
          <w:tab w:val="clear" w:pos="567"/>
          <w:tab w:val="left" w:pos="283"/>
        </w:tabs>
        <w:spacing w:after="240" w:line="240" w:lineRule="auto"/>
        <w:ind w:left="284" w:hanging="280"/>
      </w:pPr>
    </w:p>
    <w:p w14:paraId="6ACA8D65" w14:textId="77777777" w:rsidR="00491D66" w:rsidRDefault="00491D66" w:rsidP="00491D66">
      <w:pPr>
        <w:keepNext/>
        <w:spacing w:after="240" w:line="240" w:lineRule="auto"/>
        <w:rPr>
          <w:b/>
        </w:rPr>
      </w:pPr>
      <w:r>
        <w:rPr>
          <w:b/>
        </w:rPr>
        <w:tab/>
      </w:r>
      <w:r>
        <w:rPr>
          <w:b/>
        </w:rPr>
        <w:tab/>
      </w:r>
      <w:proofErr w:type="spellStart"/>
      <w:r>
        <w:rPr>
          <w:b/>
        </w:rPr>
        <w:t>Figura</w:t>
      </w:r>
      <w:proofErr w:type="spellEnd"/>
      <w:r w:rsidRPr="008511D0">
        <w:rPr>
          <w:b/>
        </w:rPr>
        <w:t xml:space="preserve"> K</w:t>
      </w:r>
    </w:p>
    <w:p w14:paraId="779F3C7E" w14:textId="77777777" w:rsidR="00491D66" w:rsidRPr="00F630E2" w:rsidRDefault="00491D66" w:rsidP="00491D66">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b/>
          <w:spacing w:val="-1"/>
          <w:bdr w:val="none" w:sz="0" w:space="0" w:color="auto" w:frame="1"/>
          <w:lang w:val="pt-PT"/>
          <w:rPrChange w:id="765" w:author="Author">
            <w:rPr>
              <w:b/>
              <w:spacing w:val="-1"/>
              <w:bdr w:val="none" w:sz="0" w:space="0" w:color="auto" w:frame="1"/>
              <w:lang w:val="en-US"/>
            </w:rPr>
          </w:rPrChange>
        </w:rPr>
      </w:pPr>
      <w:r w:rsidRPr="00F630E2">
        <w:rPr>
          <w:b/>
          <w:lang w:val="pt-PT"/>
          <w:rPrChange w:id="766" w:author="Author">
            <w:rPr>
              <w:b/>
            </w:rPr>
          </w:rPrChange>
        </w:rPr>
        <w:t>Ce să faceți dacă</w:t>
      </w:r>
      <w:r w:rsidRPr="00F630E2">
        <w:rPr>
          <w:b/>
          <w:spacing w:val="-1"/>
          <w:bdr w:val="none" w:sz="0" w:space="0" w:color="auto" w:frame="1"/>
          <w:lang w:val="pt-PT"/>
          <w:rPrChange w:id="767" w:author="Author">
            <w:rPr>
              <w:b/>
              <w:spacing w:val="-1"/>
              <w:bdr w:val="none" w:sz="0" w:space="0" w:color="auto" w:frame="1"/>
              <w:lang w:val="en-US"/>
            </w:rPr>
          </w:rPrChange>
        </w:rPr>
        <w:t xml:space="preserve"> fereastra de control control </w:t>
      </w:r>
      <w:r w:rsidRPr="00F630E2">
        <w:rPr>
          <w:b/>
          <w:lang w:val="pt-PT"/>
          <w:rPrChange w:id="768" w:author="Author">
            <w:rPr>
              <w:b/>
            </w:rPr>
          </w:rPrChange>
        </w:rPr>
        <w:t>arată în continuare culoarea verde după ce ați inhalat</w:t>
      </w:r>
      <w:r w:rsidRPr="00F630E2">
        <w:rPr>
          <w:b/>
          <w:spacing w:val="-1"/>
          <w:bdr w:val="none" w:sz="0" w:space="0" w:color="auto" w:frame="1"/>
          <w:lang w:val="pt-PT"/>
          <w:rPrChange w:id="769" w:author="Author">
            <w:rPr>
              <w:b/>
              <w:spacing w:val="-1"/>
              <w:bdr w:val="none" w:sz="0" w:space="0" w:color="auto" w:frame="1"/>
              <w:lang w:val="en-US"/>
            </w:rPr>
          </w:rPrChange>
        </w:rPr>
        <w:t xml:space="preserve"> (Figura L).</w:t>
      </w:r>
    </w:p>
    <w:p w14:paraId="32E09A32" w14:textId="77777777" w:rsidR="00491D66" w:rsidRPr="00F630E2" w:rsidRDefault="00491D66" w:rsidP="00491D66">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bdr w:val="none" w:sz="0" w:space="0" w:color="auto" w:frame="1"/>
          <w:lang w:val="pt-PT"/>
          <w:rPrChange w:id="770" w:author="Author">
            <w:rPr>
              <w:color w:val="3B4045"/>
              <w:spacing w:val="-1"/>
              <w:bdr w:val="none" w:sz="0" w:space="0" w:color="auto" w:frame="1"/>
              <w:lang w:val="en-US"/>
            </w:rPr>
          </w:rPrChange>
        </w:rPr>
      </w:pPr>
    </w:p>
    <w:p w14:paraId="6D8843B5" w14:textId="3323F08B" w:rsidR="00491D66" w:rsidRPr="00B25FA0" w:rsidRDefault="000C3329" w:rsidP="00491D66">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bdr w:val="none" w:sz="0" w:space="0" w:color="auto" w:frame="1"/>
          <w:lang w:val="en-US"/>
        </w:rPr>
      </w:pPr>
      <w:r w:rsidRPr="00B25FA0">
        <w:rPr>
          <w:noProof/>
          <w:color w:val="3B4045"/>
          <w:spacing w:val="-1"/>
          <w:bdr w:val="none" w:sz="0" w:space="0" w:color="auto" w:frame="1"/>
          <w:lang w:val="en-US"/>
        </w:rPr>
        <w:drawing>
          <wp:inline distT="0" distB="0" distL="0" distR="0" wp14:anchorId="72B5A2CB" wp14:editId="6F0AE227">
            <wp:extent cx="1282700" cy="1117600"/>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82700" cy="1117600"/>
                    </a:xfrm>
                    <a:prstGeom prst="rect">
                      <a:avLst/>
                    </a:prstGeom>
                    <a:noFill/>
                    <a:ln>
                      <a:noFill/>
                    </a:ln>
                  </pic:spPr>
                </pic:pic>
              </a:graphicData>
            </a:graphic>
          </wp:inline>
        </w:drawing>
      </w:r>
    </w:p>
    <w:p w14:paraId="1F9A64E7" w14:textId="77777777" w:rsidR="00491D66" w:rsidRPr="00F630E2" w:rsidRDefault="00491D66" w:rsidP="00491D66">
      <w:pPr>
        <w:pBdr>
          <w:top w:val="single" w:sz="12" w:space="1" w:color="92D050"/>
          <w:left w:val="single" w:sz="12" w:space="4" w:color="92D050"/>
          <w:bottom w:val="single" w:sz="12" w:space="1" w:color="92D050"/>
          <w:right w:val="single" w:sz="12" w:space="4" w:color="92D050"/>
        </w:pBdr>
        <w:tabs>
          <w:tab w:val="clear" w:pos="567"/>
        </w:tabs>
        <w:spacing w:after="160" w:line="259" w:lineRule="auto"/>
        <w:ind w:firstLine="567"/>
        <w:contextualSpacing/>
        <w:rPr>
          <w:b/>
          <w:spacing w:val="-1"/>
          <w:bdr w:val="none" w:sz="0" w:space="0" w:color="auto" w:frame="1"/>
          <w:lang w:val="pt-PT"/>
          <w:rPrChange w:id="771" w:author="Author">
            <w:rPr>
              <w:b/>
              <w:spacing w:val="-1"/>
              <w:bdr w:val="none" w:sz="0" w:space="0" w:color="auto" w:frame="1"/>
              <w:lang w:val="en-US"/>
            </w:rPr>
          </w:rPrChange>
        </w:rPr>
      </w:pPr>
      <w:r w:rsidRPr="00F630E2">
        <w:rPr>
          <w:b/>
          <w:spacing w:val="-1"/>
          <w:bdr w:val="none" w:sz="0" w:space="0" w:color="auto" w:frame="1"/>
          <w:lang w:val="pt-PT"/>
          <w:rPrChange w:id="772" w:author="Author">
            <w:rPr>
              <w:b/>
              <w:spacing w:val="-1"/>
              <w:bdr w:val="none" w:sz="0" w:space="0" w:color="auto" w:frame="1"/>
              <w:lang w:val="en-US"/>
            </w:rPr>
          </w:rPrChange>
        </w:rPr>
        <w:t>Figura L</w:t>
      </w:r>
    </w:p>
    <w:p w14:paraId="011DA5FF" w14:textId="77777777" w:rsidR="00491D66" w:rsidRPr="00F630E2" w:rsidRDefault="00491D66" w:rsidP="00491D66">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color w:val="3B4045"/>
          <w:spacing w:val="-1"/>
          <w:bdr w:val="none" w:sz="0" w:space="0" w:color="auto" w:frame="1"/>
          <w:lang w:val="pt-PT"/>
          <w:rPrChange w:id="773" w:author="Author">
            <w:rPr>
              <w:color w:val="3B4045"/>
              <w:spacing w:val="-1"/>
              <w:bdr w:val="none" w:sz="0" w:space="0" w:color="auto" w:frame="1"/>
              <w:lang w:val="en-US"/>
            </w:rPr>
          </w:rPrChange>
        </w:rPr>
      </w:pPr>
    </w:p>
    <w:p w14:paraId="6975E454" w14:textId="77777777" w:rsidR="00491D66" w:rsidRPr="00F630E2" w:rsidRDefault="00491D66" w:rsidP="00491D66">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bdr w:val="none" w:sz="0" w:space="0" w:color="auto" w:frame="1"/>
          <w:lang w:val="pt-PT"/>
          <w:rPrChange w:id="774" w:author="Author">
            <w:rPr>
              <w:spacing w:val="-1"/>
              <w:bdr w:val="none" w:sz="0" w:space="0" w:color="auto" w:frame="1"/>
              <w:lang w:val="en-US"/>
            </w:rPr>
          </w:rPrChange>
        </w:rPr>
      </w:pPr>
      <w:r w:rsidRPr="00F630E2">
        <w:rPr>
          <w:spacing w:val="-1"/>
          <w:bdr w:val="none" w:sz="0" w:space="0" w:color="auto" w:frame="1"/>
          <w:lang w:val="pt-PT"/>
          <w:rPrChange w:id="775" w:author="Author">
            <w:rPr>
              <w:spacing w:val="-1"/>
              <w:bdr w:val="none" w:sz="0" w:space="0" w:color="auto" w:frame="1"/>
              <w:lang w:val="en-US"/>
            </w:rPr>
          </w:rPrChange>
        </w:rPr>
        <w:t xml:space="preserve">Aceasta înseamnă că nu ați inhalat corect medicamentul. </w:t>
      </w:r>
      <w:r w:rsidRPr="00F630E2">
        <w:rPr>
          <w:b/>
          <w:spacing w:val="-1"/>
          <w:bdr w:val="none" w:sz="0" w:space="0" w:color="auto" w:frame="1"/>
          <w:lang w:val="pt-PT"/>
          <w:rPrChange w:id="776" w:author="Author">
            <w:rPr>
              <w:b/>
              <w:spacing w:val="-1"/>
              <w:bdr w:val="none" w:sz="0" w:space="0" w:color="auto" w:frame="1"/>
              <w:lang w:val="en-US"/>
            </w:rPr>
          </w:rPrChange>
        </w:rPr>
        <w:t>Mergeți înapoi la ‘PASUL 2: inhalarea medicamentului’ și repetați pașii de la 2.1 la 2.7.</w:t>
      </w:r>
    </w:p>
    <w:p w14:paraId="6AC5494C" w14:textId="77777777" w:rsidR="00491D66" w:rsidRPr="00F630E2" w:rsidRDefault="00491D66" w:rsidP="00491D66">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bdr w:val="none" w:sz="0" w:space="0" w:color="auto" w:frame="1"/>
          <w:lang w:val="pt-PT"/>
          <w:rPrChange w:id="777" w:author="Author">
            <w:rPr>
              <w:spacing w:val="-1"/>
              <w:bdr w:val="none" w:sz="0" w:space="0" w:color="auto" w:frame="1"/>
              <w:lang w:val="en-US"/>
            </w:rPr>
          </w:rPrChange>
        </w:rPr>
      </w:pPr>
    </w:p>
    <w:p w14:paraId="2D99EBA9" w14:textId="77777777" w:rsidR="00491D66" w:rsidRPr="00F630E2" w:rsidRDefault="00491D66" w:rsidP="00491D66">
      <w:pPr>
        <w:pBdr>
          <w:top w:val="single" w:sz="12" w:space="1" w:color="92D050"/>
          <w:left w:val="single" w:sz="12" w:space="4" w:color="92D050"/>
          <w:bottom w:val="single" w:sz="12" w:space="1" w:color="92D050"/>
          <w:right w:val="single" w:sz="12" w:space="4" w:color="92D050"/>
        </w:pBdr>
        <w:tabs>
          <w:tab w:val="clear" w:pos="567"/>
        </w:tabs>
        <w:spacing w:after="160" w:line="259" w:lineRule="auto"/>
        <w:contextualSpacing/>
        <w:rPr>
          <w:spacing w:val="-1"/>
          <w:bdr w:val="none" w:sz="0" w:space="0" w:color="auto" w:frame="1"/>
          <w:lang w:val="pt-PT"/>
          <w:rPrChange w:id="778" w:author="Author">
            <w:rPr>
              <w:spacing w:val="-1"/>
              <w:bdr w:val="none" w:sz="0" w:space="0" w:color="auto" w:frame="1"/>
              <w:lang w:val="en-US"/>
            </w:rPr>
          </w:rPrChange>
        </w:rPr>
      </w:pPr>
      <w:r w:rsidRPr="00F630E2">
        <w:rPr>
          <w:spacing w:val="-1"/>
          <w:bdr w:val="none" w:sz="0" w:space="0" w:color="auto" w:frame="1"/>
          <w:lang w:val="pt-PT"/>
          <w:rPrChange w:id="779" w:author="Author">
            <w:rPr>
              <w:spacing w:val="-1"/>
              <w:bdr w:val="none" w:sz="0" w:space="0" w:color="auto" w:frame="1"/>
              <w:lang w:val="en-US"/>
            </w:rPr>
          </w:rPrChange>
        </w:rPr>
        <w:t>Dacă fereastra de control tot nu arată culoarea roșie, probabil că ați uitat să eliberați butonul verde înainte de inhalare sau nu ați inhalat corect. În acest caz, încercați din nou. Asigurați-vă că ați eliberat butonul verde, și ați expirat profund. Apoi inhalați puternic și adânc prin piesa bucală.</w:t>
      </w:r>
    </w:p>
    <w:p w14:paraId="04F28066" w14:textId="77777777" w:rsidR="00491D66" w:rsidRPr="00F630E2" w:rsidRDefault="00491D66" w:rsidP="00491D66">
      <w:pPr>
        <w:pBdr>
          <w:top w:val="single" w:sz="12" w:space="1" w:color="92D050"/>
          <w:left w:val="single" w:sz="12" w:space="4" w:color="92D050"/>
          <w:bottom w:val="single" w:sz="12" w:space="1" w:color="92D050"/>
          <w:right w:val="single" w:sz="12" w:space="4" w:color="92D050"/>
        </w:pBdr>
        <w:tabs>
          <w:tab w:val="clear" w:pos="567"/>
        </w:tabs>
        <w:autoSpaceDE w:val="0"/>
        <w:autoSpaceDN w:val="0"/>
        <w:adjustRightInd w:val="0"/>
        <w:spacing w:after="240" w:line="240" w:lineRule="auto"/>
        <w:rPr>
          <w:b/>
          <w:spacing w:val="-1"/>
          <w:bdr w:val="none" w:sz="0" w:space="0" w:color="auto" w:frame="1"/>
          <w:lang w:val="pt-PT"/>
          <w:rPrChange w:id="780" w:author="Author">
            <w:rPr>
              <w:b/>
              <w:spacing w:val="-1"/>
              <w:bdr w:val="none" w:sz="0" w:space="0" w:color="auto" w:frame="1"/>
              <w:lang w:val="en-US"/>
            </w:rPr>
          </w:rPrChange>
        </w:rPr>
      </w:pPr>
      <w:r w:rsidRPr="00F630E2">
        <w:rPr>
          <w:b/>
          <w:spacing w:val="-1"/>
          <w:bdr w:val="none" w:sz="0" w:space="0" w:color="auto" w:frame="1"/>
          <w:lang w:val="pt-PT"/>
          <w:rPrChange w:id="781" w:author="Author">
            <w:rPr>
              <w:b/>
              <w:spacing w:val="-1"/>
              <w:bdr w:val="none" w:sz="0" w:space="0" w:color="auto" w:frame="1"/>
              <w:lang w:val="en-US"/>
            </w:rPr>
          </w:rPrChange>
        </w:rPr>
        <w:t>Vă rugăm să vă adresați medicului dumneavoastră dacă nu ați reușit să inhalați corect după mai multe încercări.</w:t>
      </w:r>
    </w:p>
    <w:p w14:paraId="66347FE6" w14:textId="77777777" w:rsidR="00491D66" w:rsidRPr="00B25FA0" w:rsidRDefault="00491D66" w:rsidP="00491D66">
      <w:pPr>
        <w:tabs>
          <w:tab w:val="clear" w:pos="567"/>
        </w:tabs>
        <w:autoSpaceDE w:val="0"/>
        <w:autoSpaceDN w:val="0"/>
        <w:adjustRightInd w:val="0"/>
        <w:spacing w:after="240" w:line="240" w:lineRule="auto"/>
        <w:rPr>
          <w:spacing w:val="-1"/>
          <w:bdr w:val="none" w:sz="0" w:space="0" w:color="auto" w:frame="1"/>
          <w:lang w:val="en-US"/>
        </w:rPr>
      </w:pPr>
      <w:r w:rsidRPr="00F630E2">
        <w:rPr>
          <w:lang w:val="pt-PT"/>
          <w:rPrChange w:id="782" w:author="Author">
            <w:rPr/>
          </w:rPrChange>
        </w:rPr>
        <w:t xml:space="preserve">După fiecare utilizare, puneți la loc capacul protector apăsându-l pe piesa bucală (Figura M), pentru a preveni contaminarea inhalatorului cu praf și alte materiale. </w:t>
      </w:r>
      <w:proofErr w:type="spellStart"/>
      <w:r>
        <w:t>Trebuie</w:t>
      </w:r>
      <w:proofErr w:type="spellEnd"/>
      <w:r>
        <w:t xml:space="preserve"> </w:t>
      </w:r>
      <w:proofErr w:type="spellStart"/>
      <w:r>
        <w:t>să</w:t>
      </w:r>
      <w:proofErr w:type="spellEnd"/>
      <w:r>
        <w:t xml:space="preserve"> </w:t>
      </w:r>
      <w:proofErr w:type="spellStart"/>
      <w:r>
        <w:t>aruncați</w:t>
      </w:r>
      <w:proofErr w:type="spellEnd"/>
      <w:r>
        <w:t xml:space="preserve"> </w:t>
      </w:r>
      <w:proofErr w:type="spellStart"/>
      <w:r>
        <w:t>inhalatorul</w:t>
      </w:r>
      <w:proofErr w:type="spellEnd"/>
      <w:r>
        <w:t xml:space="preserve"> </w:t>
      </w:r>
      <w:proofErr w:type="spellStart"/>
      <w:r>
        <w:t>dacă</w:t>
      </w:r>
      <w:proofErr w:type="spellEnd"/>
      <w:r>
        <w:t xml:space="preserve"> </w:t>
      </w:r>
      <w:proofErr w:type="spellStart"/>
      <w:r>
        <w:t>pierdeți</w:t>
      </w:r>
      <w:proofErr w:type="spellEnd"/>
      <w:r>
        <w:t xml:space="preserve"> </w:t>
      </w:r>
      <w:proofErr w:type="spellStart"/>
      <w:r>
        <w:t>capacul</w:t>
      </w:r>
      <w:proofErr w:type="spellEnd"/>
      <w:r>
        <w:t xml:space="preserve"> protector</w:t>
      </w:r>
      <w:r w:rsidRPr="00F9273B">
        <w:t>.</w:t>
      </w:r>
    </w:p>
    <w:p w14:paraId="071B9943" w14:textId="0F8690B4" w:rsidR="00491D66" w:rsidRPr="00B25FA0" w:rsidRDefault="000C3329" w:rsidP="00491D66">
      <w:pPr>
        <w:tabs>
          <w:tab w:val="clear" w:pos="567"/>
        </w:tabs>
        <w:autoSpaceDE w:val="0"/>
        <w:autoSpaceDN w:val="0"/>
        <w:adjustRightInd w:val="0"/>
        <w:spacing w:after="240" w:line="280" w:lineRule="atLeast"/>
      </w:pPr>
      <w:r w:rsidRPr="00B25FA0">
        <w:rPr>
          <w:noProof/>
          <w:lang w:val="es-ES" w:eastAsia="es-ES"/>
        </w:rPr>
        <mc:AlternateContent>
          <mc:Choice Requires="wpg">
            <w:drawing>
              <wp:anchor distT="0" distB="0" distL="114300" distR="114300" simplePos="0" relativeHeight="251658245" behindDoc="0" locked="0" layoutInCell="1" allowOverlap="1" wp14:anchorId="1085B578" wp14:editId="624516BF">
                <wp:simplePos x="0" y="0"/>
                <wp:positionH relativeFrom="character">
                  <wp:posOffset>0</wp:posOffset>
                </wp:positionH>
                <wp:positionV relativeFrom="line">
                  <wp:posOffset>0</wp:posOffset>
                </wp:positionV>
                <wp:extent cx="1658620" cy="1700530"/>
                <wp:effectExtent l="0" t="0" r="0" b="0"/>
                <wp:wrapNone/>
                <wp:docPr id="1991102149" name="Group 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8620" cy="1700530"/>
                          <a:chOff x="1737" y="1424"/>
                          <a:chExt cx="2612" cy="2678"/>
                        </a:xfrm>
                      </wpg:grpSpPr>
                      <wps:wsp>
                        <wps:cNvPr id="755313694" name="Text Box 451"/>
                        <wps:cNvSpPr txBox="1">
                          <a:spLocks noChangeArrowheads="1"/>
                        </wps:cNvSpPr>
                        <wps:spPr bwMode="auto">
                          <a:xfrm>
                            <a:off x="2289" y="3577"/>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4A725998" w14:textId="77777777" w:rsidR="00491D66" w:rsidRPr="00B25FA0" w:rsidRDefault="00491D66" w:rsidP="00491D66">
                              <w:pPr>
                                <w:tabs>
                                  <w:tab w:val="clear" w:pos="567"/>
                                </w:tabs>
                                <w:spacing w:after="240" w:line="280" w:lineRule="atLeast"/>
                                <w:jc w:val="center"/>
                                <w:rPr>
                                  <w:b/>
                                  <w:color w:val="3B4045"/>
                                  <w:spacing w:val="-1"/>
                                  <w:bdr w:val="none" w:sz="0" w:space="0" w:color="auto" w:frame="1"/>
                                  <w:lang w:val="en-US"/>
                                </w:rPr>
                              </w:pPr>
                              <w:proofErr w:type="spellStart"/>
                              <w:r w:rsidRPr="00B25FA0">
                                <w:rPr>
                                  <w:b/>
                                  <w:color w:val="3B4045"/>
                                  <w:spacing w:val="-1"/>
                                  <w:bdr w:val="none" w:sz="0" w:space="0" w:color="auto" w:frame="1"/>
                                  <w:lang w:val="en-US"/>
                                </w:rPr>
                                <w:t>Figur</w:t>
                              </w:r>
                              <w:r>
                                <w:rPr>
                                  <w:b/>
                                  <w:color w:val="3B4045"/>
                                  <w:spacing w:val="-1"/>
                                  <w:bdr w:val="none" w:sz="0" w:space="0" w:color="auto" w:frame="1"/>
                                  <w:lang w:val="en-US"/>
                                </w:rPr>
                                <w:t>a</w:t>
                              </w:r>
                              <w:proofErr w:type="spellEnd"/>
                              <w:r w:rsidRPr="00B25FA0">
                                <w:rPr>
                                  <w:b/>
                                  <w:color w:val="3B4045"/>
                                  <w:spacing w:val="-1"/>
                                  <w:bdr w:val="none" w:sz="0" w:space="0" w:color="auto" w:frame="1"/>
                                  <w:lang w:val="en-US"/>
                                </w:rPr>
                                <w:t xml:space="preserve"> M</w:t>
                              </w:r>
                            </w:p>
                            <w:p w14:paraId="1FE3FBE8" w14:textId="77777777" w:rsidR="00491D66" w:rsidRPr="00DD77E2" w:rsidRDefault="00491D66" w:rsidP="00491D66">
                              <w:pPr>
                                <w:jc w:val="center"/>
                                <w:rPr>
                                  <w:rFonts w:ascii="Arial" w:hAnsi="Arial"/>
                                  <w:b/>
                                  <w:color w:val="60C659"/>
                                </w:rPr>
                              </w:pPr>
                            </w:p>
                          </w:txbxContent>
                        </wps:txbx>
                        <wps:bodyPr rot="0" vert="horz" wrap="square" lIns="54000" tIns="54000" rIns="54000" bIns="54000" anchor="t" anchorCtr="0" upright="1">
                          <a:noAutofit/>
                        </wps:bodyPr>
                      </wps:wsp>
                      <pic:pic xmlns:pic="http://schemas.openxmlformats.org/drawingml/2006/picture">
                        <pic:nvPicPr>
                          <pic:cNvPr id="590768634" name="Picture 452"/>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737" y="1424"/>
                            <a:ext cx="2612" cy="21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085B578" id="Group 450" o:spid="_x0000_s1081" style="position:absolute;margin-left:0;margin-top:0;width:130.6pt;height:133.9pt;z-index:251658245;mso-position-horizontal-relative:char;mso-position-vertical-relative:line" coordorigin="1737,1424" coordsize="2612,2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">
                <v:shape id="Text Box 451" o:spid="_x0000_s1082" type="#_x0000_t202" style="position:absolute;left:2289;top:3577;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" filled="f" stroked="f" strokecolor="#60c659">
                  <v:textbox inset="1.5mm,1.5mm,1.5mm,1.5mm">
                    <w:txbxContent>
                      <w:p w14:paraId="4A725998" w14:textId="77777777" w:rsidR="00491D66" w:rsidRPr="00B25FA0" w:rsidRDefault="00491D66" w:rsidP="00491D66">
                        <w:pPr>
                          <w:tabs>
                            <w:tab w:val="clear" w:pos="567"/>
                          </w:tabs>
                          <w:spacing w:after="240" w:line="280" w:lineRule="atLeast"/>
                          <w:jc w:val="center"/>
                          <w:rPr>
                            <w:b/>
                            <w:color w:val="3B4045"/>
                            <w:spacing w:val="-1"/>
                            <w:bdr w:val="none" w:sz="0" w:space="0" w:color="auto" w:frame="1"/>
                            <w:lang w:val="en-US"/>
                          </w:rPr>
                        </w:pPr>
                        <w:proofErr w:type="spellStart"/>
                        <w:r w:rsidRPr="00B25FA0">
                          <w:rPr>
                            <w:b/>
                            <w:color w:val="3B4045"/>
                            <w:spacing w:val="-1"/>
                            <w:bdr w:val="none" w:sz="0" w:space="0" w:color="auto" w:frame="1"/>
                            <w:lang w:val="en-US"/>
                          </w:rPr>
                          <w:t>Figur</w:t>
                        </w:r>
                        <w:r>
                          <w:rPr>
                            <w:b/>
                            <w:color w:val="3B4045"/>
                            <w:spacing w:val="-1"/>
                            <w:bdr w:val="none" w:sz="0" w:space="0" w:color="auto" w:frame="1"/>
                            <w:lang w:val="en-US"/>
                          </w:rPr>
                          <w:t>a</w:t>
                        </w:r>
                        <w:proofErr w:type="spellEnd"/>
                        <w:r w:rsidRPr="00B25FA0">
                          <w:rPr>
                            <w:b/>
                            <w:color w:val="3B4045"/>
                            <w:spacing w:val="-1"/>
                            <w:bdr w:val="none" w:sz="0" w:space="0" w:color="auto" w:frame="1"/>
                            <w:lang w:val="en-US"/>
                          </w:rPr>
                          <w:t xml:space="preserve"> M</w:t>
                        </w:r>
                      </w:p>
                      <w:p w14:paraId="1FE3FBE8" w14:textId="77777777" w:rsidR="00491D66" w:rsidRPr="00DD77E2" w:rsidRDefault="00491D66" w:rsidP="00491D66">
                        <w:pPr>
                          <w:jc w:val="center"/>
                          <w:rPr>
                            <w:rFonts w:ascii="Arial" w:hAnsi="Arial"/>
                            <w:b/>
                            <w:color w:val="60C659"/>
                          </w:rPr>
                        </w:pPr>
                      </w:p>
                    </w:txbxContent>
                  </v:textbox>
                </v:shape>
                <v:shape id="Picture 452" o:spid="_x0000_s1083" type="#_x0000_t75" style="position:absolute;left:1737;top:1424;width:2612;height:2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">
                  <v:imagedata r:id="rId33" o:title=""/>
                  <o:lock v:ext="edit" aspectratio="f"/>
                </v:shape>
                <w10:wrap anchory="line"/>
              </v:group>
            </w:pict>
          </mc:Fallback>
        </mc:AlternateContent>
      </w:r>
      <w:r w:rsidRPr="00B25FA0">
        <w:rPr>
          <w:noProof/>
        </w:rPr>
        <mc:AlternateContent>
          <mc:Choice Requires="wps">
            <w:drawing>
              <wp:inline distT="0" distB="0" distL="0" distR="0" wp14:anchorId="3D33340B" wp14:editId="279EFCB6">
                <wp:extent cx="1657350" cy="1701800"/>
                <wp:effectExtent l="0" t="0" r="0" b="0"/>
                <wp:docPr id="1422028982" name="AutoShap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57350" cy="170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0ED520C4" id="AutoShape 15" o:spid="_x0000_s1026" style="width:130.5pt;height:1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" filled="f" stroked="f">
                <o:lock v:ext="edit" aspectratio="t"/>
                <w10:anchorlock/>
              </v:rect>
            </w:pict>
          </mc:Fallback>
        </mc:AlternateContent>
      </w:r>
    </w:p>
    <w:p w14:paraId="48D358BC" w14:textId="77777777" w:rsidR="00491D66" w:rsidRPr="00F630E2" w:rsidRDefault="00491D66" w:rsidP="00491D66">
      <w:pPr>
        <w:tabs>
          <w:tab w:val="clear" w:pos="567"/>
        </w:tabs>
        <w:autoSpaceDE w:val="0"/>
        <w:autoSpaceDN w:val="0"/>
        <w:adjustRightInd w:val="0"/>
        <w:spacing w:after="240" w:line="280" w:lineRule="atLeast"/>
        <w:rPr>
          <w:b/>
          <w:bCs/>
          <w:lang w:val="pt-PT"/>
          <w:rPrChange w:id="783" w:author="Author">
            <w:rPr>
              <w:b/>
              <w:bCs/>
            </w:rPr>
          </w:rPrChange>
        </w:rPr>
      </w:pPr>
      <w:r w:rsidRPr="00F630E2">
        <w:rPr>
          <w:b/>
          <w:bCs/>
          <w:lang w:val="pt-PT"/>
          <w:rPrChange w:id="784" w:author="Author">
            <w:rPr>
              <w:b/>
              <w:bCs/>
            </w:rPr>
          </w:rPrChange>
        </w:rPr>
        <w:t>Informații suplimentare</w:t>
      </w:r>
    </w:p>
    <w:p w14:paraId="6F000361" w14:textId="77777777" w:rsidR="00491D66" w:rsidRPr="00F630E2" w:rsidRDefault="00491D66" w:rsidP="00491D66">
      <w:pPr>
        <w:tabs>
          <w:tab w:val="clear" w:pos="567"/>
        </w:tabs>
        <w:spacing w:after="240" w:line="280" w:lineRule="atLeast"/>
        <w:rPr>
          <w:u w:val="single"/>
          <w:lang w:val="pt-PT"/>
          <w:rPrChange w:id="785" w:author="Author">
            <w:rPr>
              <w:u w:val="single"/>
              <w:lang w:val="en-US"/>
            </w:rPr>
          </w:rPrChange>
        </w:rPr>
      </w:pPr>
      <w:r w:rsidRPr="00F630E2">
        <w:rPr>
          <w:u w:val="single"/>
          <w:lang w:val="pt-PT"/>
          <w:rPrChange w:id="786" w:author="Author">
            <w:rPr>
              <w:u w:val="single"/>
              <w:lang w:val="en-US"/>
            </w:rPr>
          </w:rPrChange>
        </w:rPr>
        <w:t>Ce trebuie să faceți dacă ați pregătit o doză în mod accidental?</w:t>
      </w:r>
    </w:p>
    <w:p w14:paraId="6E8E8D55" w14:textId="77777777" w:rsidR="00491D66" w:rsidRPr="00F630E2" w:rsidRDefault="00491D66" w:rsidP="00491D66">
      <w:pPr>
        <w:tabs>
          <w:tab w:val="clear" w:pos="567"/>
        </w:tabs>
        <w:spacing w:after="240" w:line="280" w:lineRule="atLeast"/>
        <w:rPr>
          <w:lang w:val="pt-PT"/>
          <w:rPrChange w:id="787" w:author="Author">
            <w:rPr>
              <w:lang w:val="en-US"/>
            </w:rPr>
          </w:rPrChange>
        </w:rPr>
      </w:pPr>
      <w:r w:rsidRPr="00F630E2">
        <w:rPr>
          <w:lang w:val="pt-PT"/>
          <w:rPrChange w:id="788" w:author="Author">
            <w:rPr>
              <w:lang w:val="en-US"/>
            </w:rPr>
          </w:rPrChange>
        </w:rPr>
        <w:lastRenderedPageBreak/>
        <w:t>Păstrați inhalatorul cu capacul protector până la momentul la care trebuie să inhalați medicamentul, apoi scoateți capacul și începeți cu Pasul 1.6.</w:t>
      </w:r>
    </w:p>
    <w:p w14:paraId="6DD0E1B3" w14:textId="77777777" w:rsidR="00491D66" w:rsidRPr="00F630E2" w:rsidRDefault="00491D66" w:rsidP="00491D66">
      <w:pPr>
        <w:tabs>
          <w:tab w:val="clear" w:pos="567"/>
        </w:tabs>
        <w:spacing w:after="240" w:line="280" w:lineRule="atLeast"/>
        <w:rPr>
          <w:bCs/>
          <w:shd w:val="clear" w:color="auto" w:fill="FFFFFF"/>
          <w:lang w:val="pt-PT"/>
          <w:rPrChange w:id="789" w:author="Author">
            <w:rPr>
              <w:bCs/>
              <w:shd w:val="clear" w:color="auto" w:fill="FFFFFF"/>
              <w:lang w:val="en-US"/>
            </w:rPr>
          </w:rPrChange>
        </w:rPr>
      </w:pPr>
      <w:r w:rsidRPr="00F630E2">
        <w:rPr>
          <w:bCs/>
          <w:shd w:val="clear" w:color="auto" w:fill="FFFFFF"/>
          <w:lang w:val="pt-PT"/>
          <w:rPrChange w:id="790" w:author="Author">
            <w:rPr>
              <w:bCs/>
              <w:shd w:val="clear" w:color="auto" w:fill="FFFFFF"/>
              <w:lang w:val="en-US"/>
            </w:rPr>
          </w:rPrChange>
        </w:rPr>
        <w:t>Cum funcționează indicatorul de doze?</w:t>
      </w:r>
    </w:p>
    <w:p w14:paraId="016F788E" w14:textId="77777777" w:rsidR="00491D66" w:rsidRPr="00F630E2" w:rsidRDefault="00491D66" w:rsidP="00491D66">
      <w:pPr>
        <w:numPr>
          <w:ilvl w:val="0"/>
          <w:numId w:val="40"/>
        </w:numPr>
        <w:tabs>
          <w:tab w:val="clear" w:pos="567"/>
        </w:tabs>
        <w:autoSpaceDE w:val="0"/>
        <w:autoSpaceDN w:val="0"/>
        <w:ind w:left="0" w:firstLine="426"/>
        <w:rPr>
          <w:lang w:val="pt-PT"/>
          <w:rPrChange w:id="791" w:author="Author">
            <w:rPr>
              <w:lang w:val="en-US"/>
            </w:rPr>
          </w:rPrChange>
        </w:rPr>
      </w:pPr>
      <w:r w:rsidRPr="00F630E2">
        <w:rPr>
          <w:lang w:val="pt-PT"/>
          <w:rPrChange w:id="792" w:author="Author">
            <w:rPr>
              <w:lang w:val="en-US"/>
            </w:rPr>
          </w:rPrChange>
        </w:rPr>
        <w:t>Indicatorul de doze arată numărul total de doze rămase în inhalator (Figura N).</w:t>
      </w:r>
    </w:p>
    <w:p w14:paraId="2C70A20D" w14:textId="77777777" w:rsidR="00491D66" w:rsidRPr="00F630E2" w:rsidRDefault="00491D66" w:rsidP="00491D66">
      <w:pPr>
        <w:numPr>
          <w:ilvl w:val="0"/>
          <w:numId w:val="40"/>
        </w:numPr>
        <w:tabs>
          <w:tab w:val="clear" w:pos="567"/>
        </w:tabs>
        <w:autoSpaceDE w:val="0"/>
        <w:autoSpaceDN w:val="0"/>
        <w:ind w:left="567" w:hanging="141"/>
        <w:rPr>
          <w:b/>
          <w:bCs/>
          <w:lang w:val="pt-PT"/>
          <w:rPrChange w:id="793" w:author="Author">
            <w:rPr>
              <w:b/>
              <w:bCs/>
              <w:lang w:val="en-US"/>
            </w:rPr>
          </w:rPrChange>
        </w:rPr>
      </w:pPr>
      <w:r w:rsidRPr="00F630E2">
        <w:rPr>
          <w:lang w:val="pt-PT"/>
          <w:rPrChange w:id="794" w:author="Author">
            <w:rPr>
              <w:lang w:val="en-US"/>
            </w:rPr>
          </w:rPrChange>
        </w:rPr>
        <w:t xml:space="preserve"> La prima utilizare, fiecare inhalator conține cel puțin 60 de doze sau cel puțin 30 de doze, în funcție de ambalaj.</w:t>
      </w:r>
    </w:p>
    <w:p w14:paraId="7805849E" w14:textId="77777777" w:rsidR="00491D66" w:rsidRPr="00F630E2" w:rsidRDefault="00491D66" w:rsidP="00491D66">
      <w:pPr>
        <w:numPr>
          <w:ilvl w:val="0"/>
          <w:numId w:val="40"/>
        </w:numPr>
        <w:tabs>
          <w:tab w:val="clear" w:pos="567"/>
        </w:tabs>
        <w:autoSpaceDE w:val="0"/>
        <w:autoSpaceDN w:val="0"/>
        <w:rPr>
          <w:b/>
          <w:bCs/>
          <w:lang w:val="pt-PT"/>
          <w:rPrChange w:id="795" w:author="Author">
            <w:rPr>
              <w:b/>
              <w:bCs/>
              <w:lang w:val="en-US"/>
            </w:rPr>
          </w:rPrChange>
        </w:rPr>
      </w:pPr>
      <w:r w:rsidRPr="00F630E2">
        <w:rPr>
          <w:lang w:val="pt-PT"/>
          <w:rPrChange w:id="796" w:author="Author">
            <w:rPr>
              <w:lang w:val="en-US"/>
            </w:rPr>
          </w:rPrChange>
        </w:rPr>
        <w:t xml:space="preserve">De fiecare dată când încărcați o doză prin apăsarea butonului verde, indicatorul de doze se mișcă lent către următorul număr (50, 40, 30, 20, 10 sau 0). </w:t>
      </w:r>
    </w:p>
    <w:p w14:paraId="06BD9A13" w14:textId="77777777" w:rsidR="00491D66" w:rsidRPr="00F630E2" w:rsidRDefault="00491D66" w:rsidP="00491D66">
      <w:pPr>
        <w:tabs>
          <w:tab w:val="clear" w:pos="567"/>
        </w:tabs>
        <w:autoSpaceDE w:val="0"/>
        <w:autoSpaceDN w:val="0"/>
        <w:rPr>
          <w:b/>
          <w:bCs/>
          <w:lang w:val="pt-PT"/>
          <w:rPrChange w:id="797" w:author="Author">
            <w:rPr>
              <w:b/>
              <w:bCs/>
              <w:lang w:val="en-US"/>
            </w:rPr>
          </w:rPrChange>
        </w:rPr>
      </w:pPr>
    </w:p>
    <w:p w14:paraId="32CC7FBA" w14:textId="77777777" w:rsidR="00491D66" w:rsidRPr="00F630E2" w:rsidRDefault="00491D66" w:rsidP="00491D66">
      <w:pPr>
        <w:tabs>
          <w:tab w:val="clear" w:pos="567"/>
          <w:tab w:val="left" w:pos="0"/>
        </w:tabs>
        <w:autoSpaceDE w:val="0"/>
        <w:autoSpaceDN w:val="0"/>
        <w:rPr>
          <w:bCs/>
          <w:u w:val="single"/>
          <w:lang w:val="pt-PT"/>
          <w:rPrChange w:id="798" w:author="Author">
            <w:rPr>
              <w:bCs/>
              <w:u w:val="single"/>
            </w:rPr>
          </w:rPrChange>
        </w:rPr>
      </w:pPr>
      <w:r w:rsidRPr="00F630E2">
        <w:rPr>
          <w:bCs/>
          <w:u w:val="single"/>
          <w:lang w:val="pt-PT"/>
          <w:rPrChange w:id="799" w:author="Author">
            <w:rPr>
              <w:bCs/>
              <w:u w:val="single"/>
            </w:rPr>
          </w:rPrChange>
        </w:rPr>
        <w:t>Când este necesar să vă procurați un inhalator nou?</w:t>
      </w:r>
    </w:p>
    <w:p w14:paraId="6A4CDE94" w14:textId="77777777" w:rsidR="00491D66" w:rsidRPr="00F630E2" w:rsidRDefault="00491D66" w:rsidP="00491D66">
      <w:pPr>
        <w:tabs>
          <w:tab w:val="clear" w:pos="567"/>
          <w:tab w:val="left" w:pos="0"/>
        </w:tabs>
        <w:autoSpaceDE w:val="0"/>
        <w:autoSpaceDN w:val="0"/>
        <w:rPr>
          <w:lang w:val="pt-PT"/>
          <w:rPrChange w:id="800" w:author="Author">
            <w:rPr/>
          </w:rPrChange>
        </w:rPr>
      </w:pPr>
    </w:p>
    <w:p w14:paraId="2203D611" w14:textId="77777777" w:rsidR="00491D66" w:rsidRPr="00F630E2" w:rsidRDefault="00491D66" w:rsidP="00491D66">
      <w:pPr>
        <w:tabs>
          <w:tab w:val="clear" w:pos="567"/>
        </w:tabs>
        <w:autoSpaceDE w:val="0"/>
        <w:autoSpaceDN w:val="0"/>
        <w:adjustRightInd w:val="0"/>
        <w:rPr>
          <w:lang w:val="pt-PT"/>
          <w:rPrChange w:id="801" w:author="Author">
            <w:rPr/>
          </w:rPrChange>
        </w:rPr>
      </w:pPr>
      <w:r w:rsidRPr="00F630E2">
        <w:rPr>
          <w:lang w:val="pt-PT"/>
          <w:rPrChange w:id="802" w:author="Author">
            <w:rPr/>
          </w:rPrChange>
        </w:rPr>
        <w:t xml:space="preserve">Trebuie să vă procurați un inhalator nou: </w:t>
      </w:r>
    </w:p>
    <w:p w14:paraId="08381F26" w14:textId="77777777" w:rsidR="00491D66" w:rsidRPr="00690C7D" w:rsidRDefault="00491D66" w:rsidP="00491D66">
      <w:pPr>
        <w:numPr>
          <w:ilvl w:val="0"/>
          <w:numId w:val="40"/>
        </w:numPr>
        <w:tabs>
          <w:tab w:val="clear" w:pos="567"/>
          <w:tab w:val="left" w:pos="283"/>
        </w:tabs>
        <w:ind w:left="714" w:hanging="357"/>
        <w:rPr>
          <w:i/>
        </w:rPr>
      </w:pPr>
      <w:proofErr w:type="spellStart"/>
      <w:r>
        <w:t>Dacă</w:t>
      </w:r>
      <w:proofErr w:type="spellEnd"/>
      <w:r>
        <w:t xml:space="preserve"> </w:t>
      </w:r>
      <w:proofErr w:type="spellStart"/>
      <w:r>
        <w:t>inhalatorul</w:t>
      </w:r>
      <w:proofErr w:type="spellEnd"/>
      <w:r>
        <w:t xml:space="preserve"> </w:t>
      </w:r>
      <w:proofErr w:type="spellStart"/>
      <w:r>
        <w:t>dumneavoastră</w:t>
      </w:r>
      <w:proofErr w:type="spellEnd"/>
      <w:r>
        <w:t xml:space="preserve"> pare a fi </w:t>
      </w:r>
      <w:proofErr w:type="spellStart"/>
      <w:r>
        <w:t>deteriorat</w:t>
      </w:r>
      <w:proofErr w:type="spellEnd"/>
      <w:r>
        <w:t xml:space="preserve"> </w:t>
      </w:r>
      <w:proofErr w:type="spellStart"/>
      <w:r>
        <w:t>sau</w:t>
      </w:r>
      <w:proofErr w:type="spellEnd"/>
      <w:r>
        <w:t xml:space="preserve"> </w:t>
      </w:r>
      <w:proofErr w:type="spellStart"/>
      <w:r>
        <w:t>dacă</w:t>
      </w:r>
      <w:proofErr w:type="spellEnd"/>
      <w:r>
        <w:t xml:space="preserve"> </w:t>
      </w:r>
      <w:proofErr w:type="spellStart"/>
      <w:r>
        <w:t>ați</w:t>
      </w:r>
      <w:proofErr w:type="spellEnd"/>
      <w:r>
        <w:t xml:space="preserve"> </w:t>
      </w:r>
      <w:proofErr w:type="spellStart"/>
      <w:r>
        <w:t>pierdut</w:t>
      </w:r>
      <w:proofErr w:type="spellEnd"/>
      <w:r>
        <w:t xml:space="preserve"> </w:t>
      </w:r>
      <w:proofErr w:type="spellStart"/>
      <w:r>
        <w:t>capacul</w:t>
      </w:r>
      <w:proofErr w:type="spellEnd"/>
      <w:r>
        <w:t xml:space="preserve">, </w:t>
      </w:r>
      <w:proofErr w:type="spellStart"/>
      <w:r>
        <w:t>sau</w:t>
      </w:r>
      <w:proofErr w:type="spellEnd"/>
      <w:r>
        <w:t xml:space="preserve"> </w:t>
      </w:r>
    </w:p>
    <w:p w14:paraId="6C0FA787" w14:textId="77777777" w:rsidR="00491D66" w:rsidRPr="00F630E2" w:rsidRDefault="00491D66" w:rsidP="00491D66">
      <w:pPr>
        <w:numPr>
          <w:ilvl w:val="0"/>
          <w:numId w:val="40"/>
        </w:numPr>
        <w:tabs>
          <w:tab w:val="clear" w:pos="567"/>
          <w:tab w:val="left" w:pos="283"/>
        </w:tabs>
        <w:ind w:left="714" w:hanging="357"/>
        <w:rPr>
          <w:i/>
          <w:lang w:val="pt-PT"/>
          <w:rPrChange w:id="803" w:author="Author">
            <w:rPr>
              <w:i/>
            </w:rPr>
          </w:rPrChange>
        </w:rPr>
      </w:pPr>
      <w:r w:rsidRPr="00F630E2">
        <w:rPr>
          <w:lang w:val="pt-PT"/>
          <w:rPrChange w:id="804" w:author="Author">
            <w:rPr/>
          </w:rPrChange>
        </w:rPr>
        <w:t xml:space="preserve">Dacă o </w:t>
      </w:r>
      <w:r w:rsidRPr="00F630E2">
        <w:rPr>
          <w:b/>
          <w:lang w:val="pt-PT"/>
          <w:rPrChange w:id="805" w:author="Author">
            <w:rPr>
              <w:b/>
            </w:rPr>
          </w:rPrChange>
        </w:rPr>
        <w:t>bandă cu dungi roșii</w:t>
      </w:r>
      <w:r w:rsidRPr="00F630E2">
        <w:rPr>
          <w:lang w:val="pt-PT"/>
          <w:rPrChange w:id="806" w:author="Author">
            <w:rPr/>
          </w:rPrChange>
        </w:rPr>
        <w:t xml:space="preserve"> apare în indicatorul de doze, ceea ce înseamnă că se apropie momentul ultimei doze (Figura N), sau</w:t>
      </w:r>
    </w:p>
    <w:p w14:paraId="2F9AE51F" w14:textId="77777777" w:rsidR="00491D66" w:rsidRPr="00F630E2" w:rsidRDefault="00491D66" w:rsidP="00491D66">
      <w:pPr>
        <w:numPr>
          <w:ilvl w:val="0"/>
          <w:numId w:val="40"/>
        </w:numPr>
        <w:tabs>
          <w:tab w:val="clear" w:pos="567"/>
          <w:tab w:val="left" w:pos="283"/>
        </w:tabs>
        <w:ind w:left="714" w:hanging="357"/>
        <w:rPr>
          <w:i/>
          <w:lang w:val="pt-PT"/>
          <w:rPrChange w:id="807" w:author="Author">
            <w:rPr>
              <w:i/>
            </w:rPr>
          </w:rPrChange>
        </w:rPr>
      </w:pPr>
      <w:r w:rsidRPr="00F630E2">
        <w:rPr>
          <w:lang w:val="pt-PT"/>
          <w:rPrChange w:id="808" w:author="Author">
            <w:rPr/>
          </w:rPrChange>
        </w:rPr>
        <w:t>Dacă inhalatorul dumneavoastră este gol (Figura O).</w:t>
      </w:r>
    </w:p>
    <w:p w14:paraId="6454B27F" w14:textId="360FFD0D" w:rsidR="00491D66" w:rsidRPr="00F630E2" w:rsidRDefault="000C3329" w:rsidP="00491D66">
      <w:pPr>
        <w:tabs>
          <w:tab w:val="clear" w:pos="567"/>
        </w:tabs>
        <w:autoSpaceDE w:val="0"/>
        <w:autoSpaceDN w:val="0"/>
        <w:adjustRightInd w:val="0"/>
        <w:spacing w:after="240" w:line="280" w:lineRule="atLeast"/>
        <w:ind w:left="720"/>
        <w:rPr>
          <w:i/>
          <w:lang w:val="pt-PT"/>
          <w:rPrChange w:id="809" w:author="Author">
            <w:rPr>
              <w:i/>
            </w:rPr>
          </w:rPrChange>
        </w:rPr>
      </w:pPr>
      <w:r>
        <w:rPr>
          <w:noProof/>
          <w:lang w:eastAsia="en-GB"/>
        </w:rPr>
        <mc:AlternateContent>
          <mc:Choice Requires="wpg">
            <w:drawing>
              <wp:anchor distT="0" distB="0" distL="114300" distR="114300" simplePos="0" relativeHeight="251658275" behindDoc="0" locked="0" layoutInCell="1" allowOverlap="1" wp14:anchorId="748F6DAB" wp14:editId="05660665">
                <wp:simplePos x="0" y="0"/>
                <wp:positionH relativeFrom="column">
                  <wp:posOffset>15240</wp:posOffset>
                </wp:positionH>
                <wp:positionV relativeFrom="paragraph">
                  <wp:posOffset>219075</wp:posOffset>
                </wp:positionV>
                <wp:extent cx="2679065" cy="2601595"/>
                <wp:effectExtent l="0" t="0" r="0" b="0"/>
                <wp:wrapNone/>
                <wp:docPr id="278445456" name="Group 4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79065" cy="2601595"/>
                          <a:chOff x="1442" y="10996"/>
                          <a:chExt cx="4219" cy="4097"/>
                        </a:xfrm>
                      </wpg:grpSpPr>
                      <wpg:grpSp>
                        <wpg:cNvPr id="543432816" name="Group 2"/>
                        <wpg:cNvGrpSpPr>
                          <a:grpSpLocks/>
                        </wpg:cNvGrpSpPr>
                        <wpg:grpSpPr bwMode="auto">
                          <a:xfrm>
                            <a:off x="1701" y="11884"/>
                            <a:ext cx="3498" cy="3209"/>
                            <a:chOff x="1916582" y="739417"/>
                            <a:chExt cx="1664731" cy="1721566"/>
                          </a:xfrm>
                        </wpg:grpSpPr>
                        <wpg:grpSp>
                          <wpg:cNvPr id="57918475" name="Group 4"/>
                          <wpg:cNvGrpSpPr>
                            <a:grpSpLocks/>
                          </wpg:cNvGrpSpPr>
                          <wpg:grpSpPr bwMode="auto">
                            <a:xfrm>
                              <a:off x="1916582" y="739417"/>
                              <a:ext cx="1653236" cy="1721566"/>
                              <a:chOff x="1916582" y="739417"/>
                              <a:chExt cx="1653236" cy="1721566"/>
                            </a:xfrm>
                          </wpg:grpSpPr>
                          <pic:pic xmlns:pic="http://schemas.openxmlformats.org/drawingml/2006/picture">
                            <pic:nvPicPr>
                              <pic:cNvPr id="1209098905" name="Picture 6"/>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1916582" y="739417"/>
                                <a:ext cx="1653236" cy="1721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95479885" name="Text Box 7"/>
                            <wps:cNvSpPr txBox="1">
                              <a:spLocks noChangeArrowheads="1"/>
                            </wps:cNvSpPr>
                            <wps:spPr bwMode="auto">
                              <a:xfrm>
                                <a:off x="1953157" y="833931"/>
                                <a:ext cx="877825" cy="387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61F1520" w14:textId="77777777" w:rsidR="00491D66" w:rsidRPr="00397D3C" w:rsidRDefault="00491D66" w:rsidP="00491D66">
                                  <w:pPr>
                                    <w:spacing w:line="240" w:lineRule="auto"/>
                                    <w:rPr>
                                      <w:b/>
                                    </w:rPr>
                                  </w:pPr>
                                  <w:r w:rsidRPr="00397D3C">
                                    <w:rPr>
                                      <w:b/>
                                    </w:rPr>
                                    <w:t>Indicator de doze</w:t>
                                  </w:r>
                                </w:p>
                                <w:p w14:paraId="117A31B6" w14:textId="77777777" w:rsidR="00491D66" w:rsidRPr="00397D3C" w:rsidRDefault="00491D66" w:rsidP="00491D66"/>
                              </w:txbxContent>
                            </wps:txbx>
                            <wps:bodyPr rot="0" vert="horz" wrap="square" lIns="91440" tIns="45720" rIns="91440" bIns="45720" anchor="t" anchorCtr="0" upright="1">
                              <a:noAutofit/>
                            </wps:bodyPr>
                          </wps:wsp>
                        </wpg:grpSp>
                        <wps:wsp>
                          <wps:cNvPr id="578220859" name="Text Box 9"/>
                          <wps:cNvSpPr txBox="1">
                            <a:spLocks noChangeArrowheads="1"/>
                          </wps:cNvSpPr>
                          <wps:spPr bwMode="auto">
                            <a:xfrm>
                              <a:off x="2703743" y="782723"/>
                              <a:ext cx="877570" cy="37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8742797" w14:textId="77777777" w:rsidR="00491D66" w:rsidRPr="00397D3C" w:rsidRDefault="00491D66" w:rsidP="00491D66">
                                <w:pPr>
                                  <w:spacing w:line="240" w:lineRule="auto"/>
                                  <w:jc w:val="center"/>
                                  <w:rPr>
                                    <w:b/>
                                  </w:rPr>
                                </w:pPr>
                                <w:r w:rsidRPr="00397D3C">
                                  <w:rPr>
                                    <w:b/>
                                  </w:rPr>
                                  <w:t xml:space="preserve">Banda cu </w:t>
                                </w:r>
                                <w:proofErr w:type="spellStart"/>
                                <w:r w:rsidRPr="00397D3C">
                                  <w:rPr>
                                    <w:b/>
                                  </w:rPr>
                                  <w:t>dungi</w:t>
                                </w:r>
                                <w:proofErr w:type="spellEnd"/>
                                <w:r w:rsidRPr="00397D3C">
                                  <w:rPr>
                                    <w:b/>
                                  </w:rPr>
                                  <w:t xml:space="preserve"> </w:t>
                                </w:r>
                                <w:proofErr w:type="spellStart"/>
                                <w:r w:rsidRPr="00397D3C">
                                  <w:rPr>
                                    <w:b/>
                                  </w:rPr>
                                  <w:t>roșii</w:t>
                                </w:r>
                                <w:proofErr w:type="spellEnd"/>
                              </w:p>
                            </w:txbxContent>
                          </wps:txbx>
                          <wps:bodyPr rot="0" vert="horz" wrap="square" lIns="91440" tIns="45720" rIns="91440" bIns="45720" anchor="t" anchorCtr="0" upright="1">
                            <a:noAutofit/>
                          </wps:bodyPr>
                        </wps:wsp>
                      </wpg:grpSp>
                      <wps:wsp>
                        <wps:cNvPr id="1868783221" name="Text Box 3"/>
                        <wps:cNvSpPr txBox="1">
                          <a:spLocks noChangeArrowheads="1"/>
                        </wps:cNvSpPr>
                        <wps:spPr bwMode="auto">
                          <a:xfrm>
                            <a:off x="1442" y="10996"/>
                            <a:ext cx="4219" cy="720"/>
                          </a:xfrm>
                          <a:prstGeom prst="rect">
                            <a:avLst/>
                          </a:prstGeom>
                          <a:noFill/>
                          <a:ln w="19050">
                            <a:solidFill>
                              <a:srgbClr val="92D050"/>
                            </a:solidFill>
                            <a:miter lim="800000"/>
                            <a:headEnd/>
                            <a:tailEnd/>
                          </a:ln>
                          <a:extLst>
                            <a:ext uri="{909E8E84-426E-40DD-AFC4-6F175D3DCCD1}">
                              <a14:hiddenFill xmlns:a14="http://schemas.microsoft.com/office/drawing/2010/main">
                                <a:solidFill>
                                  <a:srgbClr val="FFFFFF"/>
                                </a:solidFill>
                              </a14:hiddenFill>
                            </a:ext>
                          </a:extLst>
                        </wps:spPr>
                        <wps:txbx>
                          <w:txbxContent>
                            <w:p w14:paraId="1DD8ADA4" w14:textId="77777777" w:rsidR="00491D66" w:rsidRPr="00F630E2" w:rsidRDefault="00491D66" w:rsidP="00491D66">
                              <w:pPr>
                                <w:spacing w:line="240" w:lineRule="auto"/>
                                <w:rPr>
                                  <w:b/>
                                  <w:lang w:val="pt-PT"/>
                                  <w:rPrChange w:id="810" w:author="Author">
                                    <w:rPr>
                                      <w:b/>
                                    </w:rPr>
                                  </w:rPrChange>
                                </w:rPr>
                              </w:pPr>
                              <w:r w:rsidRPr="00F630E2">
                                <w:rPr>
                                  <w:b/>
                                  <w:lang w:val="pt-PT"/>
                                  <w:rPrChange w:id="811" w:author="Author">
                                    <w:rPr>
                                      <w:b/>
                                    </w:rPr>
                                  </w:rPrChange>
                                </w:rPr>
                                <w:t>Indicatorul de doze se mișcă lent de la 60 la 0: 60, 50, 40, 30, 20, 10, 0.</w:t>
                              </w:r>
                            </w:p>
                            <w:p w14:paraId="1C8A3017" w14:textId="77777777" w:rsidR="00491D66" w:rsidRPr="00F630E2" w:rsidRDefault="00491D66" w:rsidP="00491D66">
                              <w:pPr>
                                <w:rPr>
                                  <w:lang w:val="pt-PT"/>
                                  <w:rPrChange w:id="812" w:author="Author">
                                    <w:rPr/>
                                  </w:rPrChange>
                                </w:rPr>
                              </w:pPr>
                            </w:p>
                            <w:p w14:paraId="7C63AF14" w14:textId="77777777" w:rsidR="00491D66" w:rsidRPr="00F630E2" w:rsidRDefault="00491D66" w:rsidP="00491D66">
                              <w:pPr>
                                <w:rPr>
                                  <w:lang w:val="pt-PT"/>
                                  <w:rPrChange w:id="813" w:author="Author">
                                    <w:rPr/>
                                  </w:rPrChange>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8F6DAB" id="Group 465" o:spid="_x0000_s1084" style="position:absolute;left:0;text-align:left;margin-left:1.2pt;margin-top:17.25pt;width:210.95pt;height:204.85pt;z-index:251658275" coordorigin="1442,10996" coordsize="4219,40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">
                <v:group id="Group 2" o:spid="_x0000_s1085" style="position:absolute;left:1701;top:11884;width:3498;height:3209" coordorigin="19165,7394" coordsize="16647,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">
                  <v:group id="Group 4" o:spid="_x0000_s1086" style="position:absolute;left:19165;top:7394;width:16533;height:17215" coordorigin="19165,7394" coordsize="16532,1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">
                    <v:shape id="Picture 6" o:spid="_x0000_s1087" type="#_x0000_t75" style="position:absolute;left:19165;top:7394;width:16533;height:17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">
                      <v:imagedata r:id="rId35" o:title=""/>
                      <v:path arrowok="t"/>
                    </v:shape>
                    <v:shape id="Text Box 7" o:spid="_x0000_s1088" type="#_x0000_t202" style="position:absolute;left:19531;top:8339;width:8778;height:3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" filled="f" stroked="f" strokeweight=".5pt">
                      <v:textbox>
                        <w:txbxContent>
                          <w:p w14:paraId="261F1520" w14:textId="77777777" w:rsidR="00491D66" w:rsidRPr="00397D3C" w:rsidRDefault="00491D66" w:rsidP="00491D66">
                            <w:pPr>
                              <w:spacing w:line="240" w:lineRule="auto"/>
                              <w:rPr>
                                <w:b/>
                              </w:rPr>
                            </w:pPr>
                            <w:r w:rsidRPr="00397D3C">
                              <w:rPr>
                                <w:b/>
                              </w:rPr>
                              <w:t>Indicator de doze</w:t>
                            </w:r>
                          </w:p>
                          <w:p w14:paraId="117A31B6" w14:textId="77777777" w:rsidR="00491D66" w:rsidRPr="00397D3C" w:rsidRDefault="00491D66" w:rsidP="00491D66"/>
                        </w:txbxContent>
                      </v:textbox>
                    </v:shape>
                  </v:group>
                  <v:shape id="Text Box 9" o:spid="_x0000_s1089" type="#_x0000_t202" style="position:absolute;left:27037;top:7827;width:8776;height:3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" filled="f" stroked="f" strokeweight=".5pt">
                    <v:textbox>
                      <w:txbxContent>
                        <w:p w14:paraId="68742797" w14:textId="77777777" w:rsidR="00491D66" w:rsidRPr="00397D3C" w:rsidRDefault="00491D66" w:rsidP="00491D66">
                          <w:pPr>
                            <w:spacing w:line="240" w:lineRule="auto"/>
                            <w:jc w:val="center"/>
                            <w:rPr>
                              <w:b/>
                            </w:rPr>
                          </w:pPr>
                          <w:r w:rsidRPr="00397D3C">
                            <w:rPr>
                              <w:b/>
                            </w:rPr>
                            <w:t xml:space="preserve">Banda cu </w:t>
                          </w:r>
                          <w:proofErr w:type="spellStart"/>
                          <w:r w:rsidRPr="00397D3C">
                            <w:rPr>
                              <w:b/>
                            </w:rPr>
                            <w:t>dungi</w:t>
                          </w:r>
                          <w:proofErr w:type="spellEnd"/>
                          <w:r w:rsidRPr="00397D3C">
                            <w:rPr>
                              <w:b/>
                            </w:rPr>
                            <w:t xml:space="preserve"> </w:t>
                          </w:r>
                          <w:proofErr w:type="spellStart"/>
                          <w:r w:rsidRPr="00397D3C">
                            <w:rPr>
                              <w:b/>
                            </w:rPr>
                            <w:t>roșii</w:t>
                          </w:r>
                          <w:proofErr w:type="spellEnd"/>
                        </w:p>
                      </w:txbxContent>
                    </v:textbox>
                  </v:shape>
                </v:group>
                <v:shape id="Text Box 3" o:spid="_x0000_s1090" type="#_x0000_t202" style="position:absolute;left:1442;top:10996;width:4219;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" filled="f" strokecolor="#92d050" strokeweight="1.5pt">
                  <v:textbox>
                    <w:txbxContent>
                      <w:p w14:paraId="1DD8ADA4" w14:textId="77777777" w:rsidR="00491D66" w:rsidRPr="00F630E2" w:rsidRDefault="00491D66" w:rsidP="00491D66">
                        <w:pPr>
                          <w:spacing w:line="240" w:lineRule="auto"/>
                          <w:rPr>
                            <w:b/>
                            <w:lang w:val="pt-PT"/>
                            <w:rPrChange w:id="814" w:author="Author">
                              <w:rPr>
                                <w:b/>
                              </w:rPr>
                            </w:rPrChange>
                          </w:rPr>
                        </w:pPr>
                        <w:r w:rsidRPr="00F630E2">
                          <w:rPr>
                            <w:b/>
                            <w:lang w:val="pt-PT"/>
                            <w:rPrChange w:id="815" w:author="Author">
                              <w:rPr>
                                <w:b/>
                              </w:rPr>
                            </w:rPrChange>
                          </w:rPr>
                          <w:t>Indicatorul de doze se mișcă lent de la 60 la 0: 60, 50, 40, 30, 20, 10, 0.</w:t>
                        </w:r>
                      </w:p>
                      <w:p w14:paraId="1C8A3017" w14:textId="77777777" w:rsidR="00491D66" w:rsidRPr="00F630E2" w:rsidRDefault="00491D66" w:rsidP="00491D66">
                        <w:pPr>
                          <w:rPr>
                            <w:lang w:val="pt-PT"/>
                            <w:rPrChange w:id="816" w:author="Author">
                              <w:rPr/>
                            </w:rPrChange>
                          </w:rPr>
                        </w:pPr>
                      </w:p>
                      <w:p w14:paraId="7C63AF14" w14:textId="77777777" w:rsidR="00491D66" w:rsidRPr="00F630E2" w:rsidRDefault="00491D66" w:rsidP="00491D66">
                        <w:pPr>
                          <w:rPr>
                            <w:lang w:val="pt-PT"/>
                            <w:rPrChange w:id="817" w:author="Author">
                              <w:rPr/>
                            </w:rPrChange>
                          </w:rPr>
                        </w:pPr>
                      </w:p>
                    </w:txbxContent>
                  </v:textbox>
                </v:shape>
              </v:group>
            </w:pict>
          </mc:Fallback>
        </mc:AlternateContent>
      </w:r>
    </w:p>
    <w:p w14:paraId="2050A2FB" w14:textId="77777777" w:rsidR="00491D66" w:rsidRPr="00F630E2" w:rsidRDefault="00491D66" w:rsidP="00491D66">
      <w:pPr>
        <w:tabs>
          <w:tab w:val="clear" w:pos="567"/>
          <w:tab w:val="left" w:pos="283"/>
        </w:tabs>
        <w:spacing w:after="240" w:line="240" w:lineRule="auto"/>
        <w:ind w:left="284" w:hanging="280"/>
        <w:rPr>
          <w:lang w:val="pt-PT"/>
          <w:rPrChange w:id="818" w:author="Author">
            <w:rPr/>
          </w:rPrChange>
        </w:rPr>
      </w:pPr>
    </w:p>
    <w:p w14:paraId="50893FCA" w14:textId="77777777" w:rsidR="00491D66" w:rsidRPr="00F630E2" w:rsidRDefault="00491D66" w:rsidP="00491D66">
      <w:pPr>
        <w:tabs>
          <w:tab w:val="clear" w:pos="567"/>
          <w:tab w:val="left" w:pos="283"/>
        </w:tabs>
        <w:spacing w:after="240" w:line="240" w:lineRule="auto"/>
        <w:ind w:left="284" w:hanging="280"/>
        <w:rPr>
          <w:lang w:val="pt-PT"/>
          <w:rPrChange w:id="819" w:author="Author">
            <w:rPr/>
          </w:rPrChange>
        </w:rPr>
      </w:pPr>
    </w:p>
    <w:p w14:paraId="3C610299" w14:textId="77777777" w:rsidR="00491D66" w:rsidRPr="00F630E2" w:rsidRDefault="00491D66" w:rsidP="00491D66">
      <w:pPr>
        <w:tabs>
          <w:tab w:val="clear" w:pos="567"/>
          <w:tab w:val="left" w:pos="283"/>
        </w:tabs>
        <w:spacing w:after="240" w:line="240" w:lineRule="auto"/>
        <w:ind w:left="284" w:hanging="280"/>
        <w:rPr>
          <w:lang w:val="pt-PT"/>
          <w:rPrChange w:id="820" w:author="Author">
            <w:rPr/>
          </w:rPrChange>
        </w:rPr>
      </w:pPr>
    </w:p>
    <w:p w14:paraId="70AD75BB" w14:textId="77777777" w:rsidR="00491D66" w:rsidRPr="00F630E2" w:rsidRDefault="00491D66" w:rsidP="00491D66">
      <w:pPr>
        <w:tabs>
          <w:tab w:val="clear" w:pos="567"/>
          <w:tab w:val="left" w:pos="283"/>
        </w:tabs>
        <w:spacing w:after="240" w:line="240" w:lineRule="auto"/>
        <w:ind w:left="284" w:hanging="280"/>
        <w:rPr>
          <w:lang w:val="pt-PT"/>
          <w:rPrChange w:id="821" w:author="Author">
            <w:rPr/>
          </w:rPrChange>
        </w:rPr>
      </w:pPr>
    </w:p>
    <w:p w14:paraId="498A7215" w14:textId="77777777" w:rsidR="00491D66" w:rsidRPr="00F630E2" w:rsidRDefault="00491D66" w:rsidP="00491D66">
      <w:pPr>
        <w:tabs>
          <w:tab w:val="clear" w:pos="567"/>
          <w:tab w:val="left" w:pos="283"/>
        </w:tabs>
        <w:spacing w:after="240" w:line="240" w:lineRule="auto"/>
        <w:ind w:left="284" w:hanging="280"/>
        <w:rPr>
          <w:lang w:val="pt-PT"/>
          <w:rPrChange w:id="822" w:author="Author">
            <w:rPr/>
          </w:rPrChange>
        </w:rPr>
      </w:pPr>
    </w:p>
    <w:p w14:paraId="5F475FE0" w14:textId="77777777" w:rsidR="00491D66" w:rsidRPr="00F630E2" w:rsidRDefault="00491D66" w:rsidP="00491D66">
      <w:pPr>
        <w:tabs>
          <w:tab w:val="clear" w:pos="567"/>
          <w:tab w:val="left" w:pos="283"/>
        </w:tabs>
        <w:spacing w:after="240" w:line="240" w:lineRule="auto"/>
        <w:ind w:left="284" w:hanging="280"/>
        <w:rPr>
          <w:lang w:val="pt-PT"/>
          <w:rPrChange w:id="823" w:author="Author">
            <w:rPr/>
          </w:rPrChange>
        </w:rPr>
      </w:pPr>
    </w:p>
    <w:p w14:paraId="503602D2" w14:textId="77777777" w:rsidR="00491D66" w:rsidRPr="00F630E2" w:rsidRDefault="00491D66" w:rsidP="00491D66">
      <w:pPr>
        <w:tabs>
          <w:tab w:val="clear" w:pos="567"/>
          <w:tab w:val="left" w:pos="283"/>
        </w:tabs>
        <w:spacing w:after="240" w:line="240" w:lineRule="auto"/>
        <w:ind w:left="284" w:hanging="280"/>
        <w:rPr>
          <w:lang w:val="pt-PT"/>
          <w:rPrChange w:id="824" w:author="Author">
            <w:rPr/>
          </w:rPrChange>
        </w:rPr>
      </w:pPr>
    </w:p>
    <w:p w14:paraId="43170216" w14:textId="77777777" w:rsidR="00491D66" w:rsidRPr="00F630E2" w:rsidRDefault="00491D66" w:rsidP="00491D66">
      <w:pPr>
        <w:tabs>
          <w:tab w:val="clear" w:pos="567"/>
          <w:tab w:val="left" w:pos="283"/>
        </w:tabs>
        <w:spacing w:after="240" w:line="240" w:lineRule="auto"/>
        <w:ind w:left="284" w:hanging="280"/>
        <w:rPr>
          <w:lang w:val="pt-PT"/>
          <w:rPrChange w:id="825" w:author="Author">
            <w:rPr/>
          </w:rPrChange>
        </w:rPr>
      </w:pPr>
    </w:p>
    <w:p w14:paraId="64B7F0FD" w14:textId="77777777" w:rsidR="00491D66" w:rsidRPr="00F630E2" w:rsidRDefault="00491D66" w:rsidP="00491D66">
      <w:pPr>
        <w:tabs>
          <w:tab w:val="clear" w:pos="567"/>
        </w:tabs>
        <w:autoSpaceDE w:val="0"/>
        <w:autoSpaceDN w:val="0"/>
        <w:adjustRightInd w:val="0"/>
        <w:spacing w:after="240" w:line="280" w:lineRule="atLeast"/>
        <w:rPr>
          <w:b/>
          <w:color w:val="000000"/>
          <w:lang w:val="pt-PT"/>
          <w:rPrChange w:id="826" w:author="Author">
            <w:rPr>
              <w:b/>
              <w:color w:val="000000"/>
            </w:rPr>
          </w:rPrChange>
        </w:rPr>
      </w:pPr>
      <w:r w:rsidRPr="00F630E2">
        <w:rPr>
          <w:color w:val="000000"/>
          <w:lang w:val="pt-PT"/>
          <w:rPrChange w:id="827" w:author="Author">
            <w:rPr>
              <w:color w:val="000000"/>
            </w:rPr>
          </w:rPrChange>
        </w:rPr>
        <w:tab/>
      </w:r>
      <w:r w:rsidRPr="00F630E2">
        <w:rPr>
          <w:color w:val="000000"/>
          <w:lang w:val="pt-PT"/>
          <w:rPrChange w:id="828" w:author="Author">
            <w:rPr>
              <w:color w:val="000000"/>
            </w:rPr>
          </w:rPrChange>
        </w:rPr>
        <w:tab/>
        <w:t xml:space="preserve">        </w:t>
      </w:r>
      <w:r w:rsidRPr="00F630E2">
        <w:rPr>
          <w:b/>
          <w:color w:val="000000"/>
          <w:lang w:val="pt-PT"/>
          <w:rPrChange w:id="829" w:author="Author">
            <w:rPr>
              <w:b/>
              <w:color w:val="000000"/>
            </w:rPr>
          </w:rPrChange>
        </w:rPr>
        <w:t>Figura N</w:t>
      </w:r>
    </w:p>
    <w:p w14:paraId="7FA5026E" w14:textId="77777777" w:rsidR="00491D66" w:rsidRPr="00F630E2" w:rsidRDefault="00491D66" w:rsidP="00491D66">
      <w:pPr>
        <w:tabs>
          <w:tab w:val="clear" w:pos="567"/>
        </w:tabs>
        <w:spacing w:after="240" w:line="280" w:lineRule="atLeast"/>
        <w:rPr>
          <w:u w:val="single"/>
          <w:lang w:val="pt-PT"/>
          <w:rPrChange w:id="830" w:author="Author">
            <w:rPr>
              <w:u w:val="single"/>
            </w:rPr>
          </w:rPrChange>
        </w:rPr>
      </w:pPr>
      <w:r w:rsidRPr="00F630E2">
        <w:rPr>
          <w:color w:val="000000"/>
          <w:u w:val="single"/>
          <w:lang w:val="pt-PT"/>
          <w:rPrChange w:id="831" w:author="Author">
            <w:rPr>
              <w:color w:val="000000"/>
              <w:u w:val="single"/>
            </w:rPr>
          </w:rPrChange>
        </w:rPr>
        <w:t>Cum știți că inhalatorul este gol?</w:t>
      </w:r>
    </w:p>
    <w:p w14:paraId="785B4512" w14:textId="77777777" w:rsidR="00491D66" w:rsidRPr="00471E61" w:rsidRDefault="00491D66" w:rsidP="00491D66">
      <w:pPr>
        <w:tabs>
          <w:tab w:val="clear" w:pos="567"/>
        </w:tabs>
        <w:spacing w:after="240" w:line="280" w:lineRule="atLeast"/>
        <w:rPr>
          <w:u w:val="single"/>
          <w:lang w:val="ro-RO"/>
        </w:rPr>
      </w:pPr>
      <w:r w:rsidRPr="00A96EAE">
        <w:rPr>
          <w:lang w:val="ro-RO"/>
        </w:rPr>
        <w:t xml:space="preserve">Când </w:t>
      </w:r>
      <w:r>
        <w:rPr>
          <w:lang w:val="ro-RO"/>
        </w:rPr>
        <w:t xml:space="preserve">ați ajuns la </w:t>
      </w:r>
      <w:r w:rsidRPr="00A96EAE">
        <w:rPr>
          <w:lang w:val="ro-RO"/>
        </w:rPr>
        <w:t xml:space="preserve">ultima doză, butonul </w:t>
      </w:r>
      <w:r>
        <w:rPr>
          <w:lang w:val="ro-RO"/>
        </w:rPr>
        <w:t xml:space="preserve">verde </w:t>
      </w:r>
      <w:r w:rsidRPr="00A96EAE">
        <w:rPr>
          <w:lang w:val="ro-RO"/>
        </w:rPr>
        <w:t>nu va mai reveni la pozi</w:t>
      </w:r>
      <w:r>
        <w:rPr>
          <w:lang w:val="ro-RO"/>
        </w:rPr>
        <w:t>ț</w:t>
      </w:r>
      <w:r w:rsidRPr="00A96EAE">
        <w:rPr>
          <w:lang w:val="ro-RO"/>
        </w:rPr>
        <w:t>ia maximă în sus, ci se va bloca la mijloc (</w:t>
      </w:r>
      <w:r>
        <w:rPr>
          <w:lang w:val="ro-RO"/>
        </w:rPr>
        <w:t>Figura O</w:t>
      </w:r>
      <w:r w:rsidRPr="00A96EAE">
        <w:rPr>
          <w:lang w:val="ro-RO"/>
        </w:rPr>
        <w:t xml:space="preserve">). Chiar dacă butonul </w:t>
      </w:r>
      <w:r>
        <w:rPr>
          <w:lang w:val="ro-RO"/>
        </w:rPr>
        <w:t>verde</w:t>
      </w:r>
      <w:r w:rsidRPr="00A96EAE">
        <w:rPr>
          <w:lang w:val="ro-RO"/>
        </w:rPr>
        <w:t xml:space="preserve"> este blocat, pute</w:t>
      </w:r>
      <w:r>
        <w:rPr>
          <w:lang w:val="ro-RO"/>
        </w:rPr>
        <w:t>ț</w:t>
      </w:r>
      <w:r w:rsidRPr="00A96EAE">
        <w:rPr>
          <w:lang w:val="ro-RO"/>
        </w:rPr>
        <w:t>i să vă utiliza</w:t>
      </w:r>
      <w:r>
        <w:rPr>
          <w:lang w:val="ro-RO"/>
        </w:rPr>
        <w:t>ț</w:t>
      </w:r>
      <w:r w:rsidRPr="00A96EAE">
        <w:rPr>
          <w:lang w:val="ro-RO"/>
        </w:rPr>
        <w:t xml:space="preserve">i ultima doză. </w:t>
      </w:r>
      <w:r w:rsidRPr="00A96EAE">
        <w:rPr>
          <w:color w:val="000000"/>
          <w:lang w:val="ro-RO"/>
        </w:rPr>
        <w:t xml:space="preserve">După aceea, inhalatorul nu va mai putea fi folosit </w:t>
      </w:r>
      <w:r>
        <w:rPr>
          <w:color w:val="000000"/>
          <w:lang w:val="ro-RO"/>
        </w:rPr>
        <w:t>ș</w:t>
      </w:r>
      <w:r w:rsidRPr="00A96EAE">
        <w:rPr>
          <w:color w:val="000000"/>
          <w:lang w:val="ro-RO"/>
        </w:rPr>
        <w:t>i va trebui să utiliza</w:t>
      </w:r>
      <w:r>
        <w:rPr>
          <w:color w:val="000000"/>
          <w:lang w:val="ro-RO"/>
        </w:rPr>
        <w:t>ț</w:t>
      </w:r>
      <w:r w:rsidRPr="00A96EAE">
        <w:rPr>
          <w:color w:val="000000"/>
          <w:lang w:val="ro-RO"/>
        </w:rPr>
        <w:t>i un nou inhalator.</w:t>
      </w:r>
    </w:p>
    <w:p w14:paraId="6075C158" w14:textId="3A44B481" w:rsidR="00491D66" w:rsidRPr="00B25FA0" w:rsidRDefault="000C3329" w:rsidP="00491D66">
      <w:pPr>
        <w:tabs>
          <w:tab w:val="clear" w:pos="567"/>
        </w:tabs>
        <w:autoSpaceDE w:val="0"/>
        <w:autoSpaceDN w:val="0"/>
        <w:adjustRightInd w:val="0"/>
        <w:spacing w:after="240" w:line="280" w:lineRule="atLeast"/>
      </w:pPr>
      <w:r w:rsidRPr="00B25FA0">
        <w:rPr>
          <w:noProof/>
          <w:color w:val="000000"/>
          <w:lang w:val="es-ES" w:eastAsia="es-ES"/>
        </w:rPr>
        <mc:AlternateContent>
          <mc:Choice Requires="wpg">
            <w:drawing>
              <wp:anchor distT="0" distB="0" distL="114300" distR="114300" simplePos="0" relativeHeight="251658244" behindDoc="0" locked="0" layoutInCell="1" allowOverlap="1" wp14:anchorId="3D6F385A" wp14:editId="494013CE">
                <wp:simplePos x="0" y="0"/>
                <wp:positionH relativeFrom="character">
                  <wp:posOffset>0</wp:posOffset>
                </wp:positionH>
                <wp:positionV relativeFrom="line">
                  <wp:posOffset>0</wp:posOffset>
                </wp:positionV>
                <wp:extent cx="1668145" cy="1776730"/>
                <wp:effectExtent l="0" t="0" r="0" b="0"/>
                <wp:wrapNone/>
                <wp:docPr id="434845761" name="Group 4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68145" cy="1776730"/>
                          <a:chOff x="1737" y="1417"/>
                          <a:chExt cx="2627" cy="2798"/>
                        </a:xfrm>
                      </wpg:grpSpPr>
                      <pic:pic xmlns:pic="http://schemas.openxmlformats.org/drawingml/2006/picture">
                        <pic:nvPicPr>
                          <pic:cNvPr id="1093986783" name="Picture 447"/>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737" y="1417"/>
                            <a:ext cx="2352" cy="2342"/>
                          </a:xfrm>
                          <a:prstGeom prst="rect">
                            <a:avLst/>
                          </a:prstGeom>
                          <a:noFill/>
                          <a:extLst>
                            <a:ext uri="{909E8E84-426E-40DD-AFC4-6F175D3DCCD1}">
                              <a14:hiddenFill xmlns:a14="http://schemas.microsoft.com/office/drawing/2010/main">
                                <a:solidFill>
                                  <a:srgbClr val="FFFFFF"/>
                                </a:solidFill>
                              </a14:hiddenFill>
                            </a:ext>
                          </a:extLst>
                        </pic:spPr>
                      </pic:pic>
                      <wps:wsp>
                        <wps:cNvPr id="414879715" name="Text Box 448"/>
                        <wps:cNvSpPr txBox="1">
                          <a:spLocks noChangeArrowheads="1"/>
                        </wps:cNvSpPr>
                        <wps:spPr bwMode="auto">
                          <a:xfrm>
                            <a:off x="2385" y="3690"/>
                            <a:ext cx="144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233FD758" w14:textId="77777777" w:rsidR="00491D66" w:rsidRPr="00E603C7" w:rsidRDefault="00491D66" w:rsidP="00491D66">
                              <w:pPr>
                                <w:rPr>
                                  <w:b/>
                                </w:rPr>
                              </w:pPr>
                              <w:proofErr w:type="spellStart"/>
                              <w:r w:rsidRPr="00E603C7">
                                <w:rPr>
                                  <w:b/>
                                </w:rPr>
                                <w:t>Figur</w:t>
                              </w:r>
                              <w:r>
                                <w:rPr>
                                  <w:b/>
                                </w:rPr>
                                <w:t>a</w:t>
                              </w:r>
                              <w:proofErr w:type="spellEnd"/>
                              <w:r w:rsidRPr="00E603C7">
                                <w:rPr>
                                  <w:b/>
                                </w:rPr>
                                <w:t xml:space="preserve"> O</w:t>
                              </w:r>
                            </w:p>
                          </w:txbxContent>
                        </wps:txbx>
                        <wps:bodyPr rot="0" vert="horz" wrap="square" lIns="54000" tIns="54000" rIns="54000" bIns="54000" anchor="t" anchorCtr="0" upright="1">
                          <a:noAutofit/>
                        </wps:bodyPr>
                      </wps:wsp>
                      <wps:wsp>
                        <wps:cNvPr id="1469234523" name="Text Box 449"/>
                        <wps:cNvSpPr txBox="1">
                          <a:spLocks noChangeArrowheads="1"/>
                        </wps:cNvSpPr>
                        <wps:spPr bwMode="auto">
                          <a:xfrm>
                            <a:off x="3105" y="1618"/>
                            <a:ext cx="1259"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60C659"/>
                                </a:solidFill>
                                <a:miter lim="800000"/>
                                <a:headEnd/>
                                <a:tailEnd/>
                              </a14:hiddenLine>
                            </a:ext>
                          </a:extLst>
                        </wps:spPr>
                        <wps:txbx>
                          <w:txbxContent>
                            <w:p w14:paraId="040C41D7" w14:textId="77777777" w:rsidR="00491D66" w:rsidRPr="00E603C7" w:rsidRDefault="00491D66" w:rsidP="00491D66">
                              <w:pPr>
                                <w:rPr>
                                  <w:b/>
                                </w:rPr>
                              </w:pPr>
                              <w:proofErr w:type="spellStart"/>
                              <w:r>
                                <w:rPr>
                                  <w:b/>
                                </w:rPr>
                                <w:t>Blocat</w:t>
                              </w:r>
                              <w:proofErr w:type="spellEnd"/>
                            </w:p>
                          </w:txbxContent>
                        </wps:txbx>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6F385A" id="Group 446" o:spid="_x0000_s1091" style="position:absolute;margin-left:0;margin-top:0;width:131.35pt;height:139.9pt;z-index:251658244;mso-position-horizontal-relative:char;mso-position-vertical-relative:line" coordorigin="1737,1417" coordsize="2627,2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">
                <v:shape id="Picture 447" o:spid="_x0000_s1092" type="#_x0000_t75" style="position:absolute;left:1737;top:1417;width:2352;height:2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">
                  <v:imagedata r:id="rId37" o:title=""/>
                  <o:lock v:ext="edit" aspectratio="f"/>
                </v:shape>
                <v:shape id="Text Box 448" o:spid="_x0000_s1093" type="#_x0000_t202" style="position:absolute;left:2385;top:3690;width:144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" filled="f" stroked="f" strokecolor="#60c659">
                  <v:textbox inset="1.5mm,1.5mm,1.5mm,1.5mm">
                    <w:txbxContent>
                      <w:p w14:paraId="233FD758" w14:textId="77777777" w:rsidR="00491D66" w:rsidRPr="00E603C7" w:rsidRDefault="00491D66" w:rsidP="00491D66">
                        <w:pPr>
                          <w:rPr>
                            <w:b/>
                          </w:rPr>
                        </w:pPr>
                        <w:proofErr w:type="spellStart"/>
                        <w:r w:rsidRPr="00E603C7">
                          <w:rPr>
                            <w:b/>
                          </w:rPr>
                          <w:t>Figur</w:t>
                        </w:r>
                        <w:r>
                          <w:rPr>
                            <w:b/>
                          </w:rPr>
                          <w:t>a</w:t>
                        </w:r>
                        <w:proofErr w:type="spellEnd"/>
                        <w:r w:rsidRPr="00E603C7">
                          <w:rPr>
                            <w:b/>
                          </w:rPr>
                          <w:t xml:space="preserve"> O</w:t>
                        </w:r>
                      </w:p>
                    </w:txbxContent>
                  </v:textbox>
                </v:shape>
                <v:shape id="Text Box 449" o:spid="_x0000_s1094" type="#_x0000_t202" style="position:absolute;left:3105;top:1618;width:1259;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" filled="f" stroked="f" strokecolor="#60c659">
                  <v:textbox inset=",7.2pt,,7.2pt">
                    <w:txbxContent>
                      <w:p w14:paraId="040C41D7" w14:textId="77777777" w:rsidR="00491D66" w:rsidRPr="00E603C7" w:rsidRDefault="00491D66" w:rsidP="00491D66">
                        <w:pPr>
                          <w:rPr>
                            <w:b/>
                          </w:rPr>
                        </w:pPr>
                        <w:proofErr w:type="spellStart"/>
                        <w:r>
                          <w:rPr>
                            <w:b/>
                          </w:rPr>
                          <w:t>Blocat</w:t>
                        </w:r>
                        <w:proofErr w:type="spellEnd"/>
                      </w:p>
                    </w:txbxContent>
                  </v:textbox>
                </v:shape>
                <w10:wrap anchory="line"/>
              </v:group>
            </w:pict>
          </mc:Fallback>
        </mc:AlternateContent>
      </w:r>
      <w:r w:rsidRPr="00B25FA0">
        <w:rPr>
          <w:noProof/>
          <w:color w:val="000000"/>
        </w:rPr>
        <mc:AlternateContent>
          <mc:Choice Requires="wps">
            <w:drawing>
              <wp:inline distT="0" distB="0" distL="0" distR="0" wp14:anchorId="70604BDB" wp14:editId="1B6DA3BF">
                <wp:extent cx="1670050" cy="1778000"/>
                <wp:effectExtent l="0" t="0" r="0" b="0"/>
                <wp:docPr id="1356854686" name="AutoShap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70050" cy="177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0141218" id="AutoShape 16" o:spid="_x0000_s1026" style="width:131.5pt;height:1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" filled="f" stroked="f">
                <o:lock v:ext="edit" aspectratio="t"/>
                <w10:anchorlock/>
              </v:rect>
            </w:pict>
          </mc:Fallback>
        </mc:AlternateContent>
      </w:r>
    </w:p>
    <w:p w14:paraId="208725E9" w14:textId="77777777" w:rsidR="00491D66" w:rsidRPr="008C4841" w:rsidRDefault="00491D66" w:rsidP="00491D66">
      <w:pPr>
        <w:spacing w:line="240" w:lineRule="auto"/>
      </w:pPr>
    </w:p>
    <w:p w14:paraId="7BC6266B" w14:textId="77777777" w:rsidR="00491D66" w:rsidRPr="00F630E2" w:rsidRDefault="00491D66" w:rsidP="00491D66">
      <w:pPr>
        <w:tabs>
          <w:tab w:val="clear" w:pos="567"/>
        </w:tabs>
        <w:autoSpaceDE w:val="0"/>
        <w:autoSpaceDN w:val="0"/>
        <w:adjustRightInd w:val="0"/>
        <w:spacing w:after="240" w:line="280" w:lineRule="atLeast"/>
        <w:rPr>
          <w:u w:val="single"/>
          <w:lang w:val="pt-PT"/>
          <w:rPrChange w:id="832" w:author="Author">
            <w:rPr>
              <w:u w:val="single"/>
            </w:rPr>
          </w:rPrChange>
        </w:rPr>
      </w:pPr>
      <w:r w:rsidRPr="00F630E2">
        <w:rPr>
          <w:u w:val="single"/>
          <w:lang w:val="pt-PT"/>
          <w:rPrChange w:id="833" w:author="Author">
            <w:rPr>
              <w:u w:val="single"/>
            </w:rPr>
          </w:rPrChange>
        </w:rPr>
        <w:t>Cum trebuie curățat inhalatorul?</w:t>
      </w:r>
    </w:p>
    <w:p w14:paraId="7BBCE1B6" w14:textId="77777777" w:rsidR="00491D66" w:rsidRPr="00F630E2" w:rsidRDefault="00491D66" w:rsidP="00491D66">
      <w:pPr>
        <w:tabs>
          <w:tab w:val="clear" w:pos="567"/>
        </w:tabs>
        <w:autoSpaceDE w:val="0"/>
        <w:autoSpaceDN w:val="0"/>
        <w:adjustRightInd w:val="0"/>
        <w:spacing w:after="240" w:line="280" w:lineRule="atLeast"/>
        <w:rPr>
          <w:lang w:val="pt-PT"/>
          <w:rPrChange w:id="834" w:author="Author">
            <w:rPr/>
          </w:rPrChange>
        </w:rPr>
      </w:pPr>
      <w:r w:rsidRPr="00F630E2">
        <w:rPr>
          <w:lang w:val="pt-PT"/>
          <w:rPrChange w:id="835" w:author="Author">
            <w:rPr/>
          </w:rPrChange>
        </w:rPr>
        <w:t>Nu utilizați NICIODATĂ apă pentru a curăța inhalatorul, deoarece poate afecta medicamentul.</w:t>
      </w:r>
    </w:p>
    <w:p w14:paraId="182BF34A" w14:textId="77777777" w:rsidR="00A0644D" w:rsidRPr="00F630E2" w:rsidRDefault="00491D66" w:rsidP="00320584">
      <w:pPr>
        <w:rPr>
          <w:sz w:val="24"/>
          <w:lang w:val="pt-PT"/>
          <w:rPrChange w:id="836" w:author="Author">
            <w:rPr>
              <w:sz w:val="24"/>
            </w:rPr>
          </w:rPrChange>
        </w:rPr>
      </w:pPr>
      <w:r w:rsidRPr="00F630E2">
        <w:rPr>
          <w:lang w:val="pt-PT"/>
          <w:rPrChange w:id="837" w:author="Author">
            <w:rPr/>
          </w:rPrChange>
        </w:rPr>
        <w:t>Dacă doriți să curățați inhalatorul, ștergeți piesa bucală la exterior cu un șervețel uscat sau cu un prosop de hârtie.</w:t>
      </w:r>
    </w:p>
    <w:sectPr w:rsidR="00A0644D" w:rsidRPr="00F630E2" w:rsidSect="00952F39">
      <w:footerReference w:type="even" r:id="rId38"/>
      <w:footerReference w:type="default" r:id="rId39"/>
      <w:footerReference w:type="first" r:id="rId40"/>
      <w:endnotePr>
        <w:numFmt w:val="decimal"/>
      </w:endnotePr>
      <w:pgSz w:w="11907" w:h="16840" w:code="9"/>
      <w:pgMar w:top="1134" w:right="1418" w:bottom="1134" w:left="1418" w:header="737" w:footer="73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D22C3" w14:textId="77777777" w:rsidR="00427CC3" w:rsidRDefault="00427CC3">
      <w:r>
        <w:separator/>
      </w:r>
    </w:p>
  </w:endnote>
  <w:endnote w:type="continuationSeparator" w:id="0">
    <w:p w14:paraId="051A04BA" w14:textId="77777777" w:rsidR="00427CC3" w:rsidRDefault="00427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Times New Roman Bold">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6DAD1" w14:textId="2523956B" w:rsidR="00A01A96" w:rsidRDefault="00A01A96">
    <w:pPr>
      <w:pStyle w:val="Footer"/>
    </w:pPr>
    <w:r>
      <w:rPr>
        <w:noProof/>
      </w:rPr>
      <mc:AlternateContent>
        <mc:Choice Requires="wps">
          <w:drawing>
            <wp:anchor distT="0" distB="0" distL="0" distR="0" simplePos="0" relativeHeight="251658242" behindDoc="0" locked="0" layoutInCell="1" allowOverlap="1" wp14:anchorId="6127F2D9" wp14:editId="79C7C1FE">
              <wp:simplePos x="635" y="635"/>
              <wp:positionH relativeFrom="page">
                <wp:align>center</wp:align>
              </wp:positionH>
              <wp:positionV relativeFrom="page">
                <wp:align>bottom</wp:align>
              </wp:positionV>
              <wp:extent cx="676910" cy="355600"/>
              <wp:effectExtent l="0" t="0" r="8890" b="0"/>
              <wp:wrapNone/>
              <wp:docPr id="197301474" name="Text Box 55"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2FCB0089" w14:textId="19E04643" w:rsidR="00A01A96" w:rsidRPr="00A01A96" w:rsidRDefault="00A01A96" w:rsidP="00A01A96">
                          <w:pPr>
                            <w:rPr>
                              <w:rFonts w:ascii="Aptos" w:eastAsia="Aptos" w:hAnsi="Aptos" w:cs="Aptos"/>
                              <w:noProof/>
                              <w:color w:val="000000"/>
                              <w:sz w:val="20"/>
                              <w:szCs w:val="20"/>
                            </w:rPr>
                          </w:pPr>
                          <w:r w:rsidRPr="00A01A96">
                            <w:rPr>
                              <w:rFonts w:ascii="Aptos" w:eastAsia="Aptos" w:hAnsi="Aptos" w:cs="Aptos"/>
                              <w:noProof/>
                              <w:color w:val="000000"/>
                              <w:sz w:val="20"/>
                              <w:szCs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27F2D9" id="_x0000_t202" coordsize="21600,21600" o:spt="202" path="m,l,21600r21600,l21600,xe">
              <v:stroke joinstyle="miter"/>
              <v:path gradientshapeok="t" o:connecttype="rect"/>
            </v:shapetype>
            <v:shape id="Text Box 55" o:spid="_x0000_s1095" type="#_x0000_t202" alt="Confidential" style="position:absolute;margin-left:0;margin-top:0;width:53.3pt;height:2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" filled="f" stroked="f">
              <v:textbox style="mso-fit-shape-to-text:t" inset="0,0,0,15pt">
                <w:txbxContent>
                  <w:p w14:paraId="2FCB0089" w14:textId="19E04643" w:rsidR="00A01A96" w:rsidRPr="00A01A96" w:rsidRDefault="00A01A96" w:rsidP="00A01A96">
                    <w:pPr>
                      <w:rPr>
                        <w:rFonts w:ascii="Aptos" w:eastAsia="Aptos" w:hAnsi="Aptos" w:cs="Aptos"/>
                        <w:noProof/>
                        <w:color w:val="000000"/>
                        <w:sz w:val="20"/>
                        <w:szCs w:val="20"/>
                      </w:rPr>
                    </w:pPr>
                    <w:r w:rsidRPr="00A01A96">
                      <w:rPr>
                        <w:rFonts w:ascii="Aptos" w:eastAsia="Aptos" w:hAnsi="Aptos" w:cs="Aptos"/>
                        <w:noProof/>
                        <w:color w:val="000000"/>
                        <w:sz w:val="20"/>
                        <w:szCs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3C4C0" w14:textId="446F3916" w:rsidR="00C57224" w:rsidRPr="00560651" w:rsidRDefault="00A01A96">
    <w:pPr>
      <w:pStyle w:val="Footer"/>
      <w:tabs>
        <w:tab w:val="clear" w:pos="8930"/>
        <w:tab w:val="right" w:pos="8931"/>
      </w:tabs>
      <w:ind w:right="96"/>
      <w:jc w:val="center"/>
      <w:rPr>
        <w:rFonts w:ascii="Arial" w:hAnsi="Arial" w:cs="Arial"/>
        <w:szCs w:val="16"/>
      </w:rPr>
    </w:pPr>
    <w:del w:id="838" w:author="Author">
      <w:r w:rsidDel="00E10F0E">
        <w:rPr>
          <w:noProof/>
        </w:rPr>
        <mc:AlternateContent>
          <mc:Choice Requires="wps">
            <w:drawing>
              <wp:anchor distT="0" distB="0" distL="0" distR="0" simplePos="0" relativeHeight="251658241" behindDoc="0" locked="0" layoutInCell="1" allowOverlap="1" wp14:anchorId="555A574E" wp14:editId="79EDD92E">
                <wp:simplePos x="635" y="635"/>
                <wp:positionH relativeFrom="page">
                  <wp:align>center</wp:align>
                </wp:positionH>
                <wp:positionV relativeFrom="page">
                  <wp:align>bottom</wp:align>
                </wp:positionV>
                <wp:extent cx="676910" cy="355600"/>
                <wp:effectExtent l="0" t="0" r="8890" b="0"/>
                <wp:wrapNone/>
                <wp:docPr id="127754282" name="Text Box 56"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5FA3BAE0" w14:textId="3D9C7E5E" w:rsidR="00A01A96" w:rsidRPr="00A01A96" w:rsidRDefault="00A01A96" w:rsidP="00A01A96">
                            <w:pPr>
                              <w:rPr>
                                <w:rFonts w:ascii="Aptos" w:eastAsia="Aptos" w:hAnsi="Aptos" w:cs="Aptos"/>
                                <w:noProof/>
                                <w:color w:val="000000"/>
                                <w:sz w:val="20"/>
                                <w:szCs w:val="20"/>
                              </w:rPr>
                            </w:pPr>
                            <w:del w:id="839" w:author="Author">
                              <w:r w:rsidRPr="00A01A96" w:rsidDel="000F7E9E">
                                <w:rPr>
                                  <w:rFonts w:ascii="Aptos" w:eastAsia="Aptos" w:hAnsi="Aptos" w:cs="Aptos"/>
                                  <w:noProof/>
                                  <w:color w:val="000000"/>
                                  <w:sz w:val="20"/>
                                  <w:szCs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5A574E" id="_x0000_t202" coordsize="21600,21600" o:spt="202" path="m,l,21600r21600,l21600,xe">
                <v:stroke joinstyle="miter"/>
                <v:path gradientshapeok="t" o:connecttype="rect"/>
              </v:shapetype>
              <v:shape id="Text Box 56" o:spid="_x0000_s1096" type="#_x0000_t202" alt="Confidential" style="position:absolute;left:0;text-align:left;margin-left:0;margin-top:0;width:53.3pt;height:28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" filled="f" stroked="f">
                <v:textbox style="mso-fit-shape-to-text:t" inset="0,0,0,15pt">
                  <w:txbxContent>
                    <w:p w14:paraId="5FA3BAE0" w14:textId="3D9C7E5E" w:rsidR="00A01A96" w:rsidRPr="00A01A96" w:rsidRDefault="00A01A96" w:rsidP="00A01A96">
                      <w:pPr>
                        <w:rPr>
                          <w:rFonts w:ascii="Aptos" w:eastAsia="Aptos" w:hAnsi="Aptos" w:cs="Aptos"/>
                          <w:noProof/>
                          <w:color w:val="000000"/>
                          <w:sz w:val="20"/>
                          <w:szCs w:val="20"/>
                        </w:rPr>
                      </w:pPr>
                      <w:del w:id="840" w:author="Author">
                        <w:r w:rsidRPr="00A01A96" w:rsidDel="000F7E9E">
                          <w:rPr>
                            <w:rFonts w:ascii="Aptos" w:eastAsia="Aptos" w:hAnsi="Aptos" w:cs="Aptos"/>
                            <w:noProof/>
                            <w:color w:val="000000"/>
                            <w:sz w:val="20"/>
                            <w:szCs w:val="20"/>
                          </w:rPr>
                          <w:delText>Confidential</w:delText>
                        </w:r>
                      </w:del>
                    </w:p>
                  </w:txbxContent>
                </v:textbox>
                <w10:wrap anchorx="page" anchory="page"/>
              </v:shape>
            </w:pict>
          </mc:Fallback>
        </mc:AlternateContent>
      </w:r>
    </w:del>
    <w:r w:rsidR="00C57224">
      <w:fldChar w:fldCharType="begin"/>
    </w:r>
    <w:r w:rsidR="00C57224">
      <w:instrText xml:space="preserve"> EQ </w:instrText>
    </w:r>
    <w:r w:rsidR="00C57224">
      <w:fldChar w:fldCharType="separate"/>
    </w:r>
    <w:r w:rsidR="00C57224">
      <w:fldChar w:fldCharType="end"/>
    </w:r>
    <w:r w:rsidR="00C57224" w:rsidRPr="00560651">
      <w:rPr>
        <w:rStyle w:val="PageNumber"/>
        <w:rFonts w:ascii="Arial" w:hAnsi="Arial" w:cs="Arial"/>
        <w:szCs w:val="16"/>
      </w:rPr>
      <w:fldChar w:fldCharType="begin"/>
    </w:r>
    <w:r w:rsidR="00C57224" w:rsidRPr="00560651">
      <w:rPr>
        <w:rStyle w:val="PageNumber"/>
        <w:rFonts w:ascii="Arial" w:hAnsi="Arial" w:cs="Arial"/>
        <w:szCs w:val="16"/>
      </w:rPr>
      <w:instrText xml:space="preserve">PAGE  </w:instrText>
    </w:r>
    <w:r w:rsidR="00C57224" w:rsidRPr="00560651">
      <w:rPr>
        <w:rStyle w:val="PageNumber"/>
        <w:rFonts w:ascii="Arial" w:hAnsi="Arial" w:cs="Arial"/>
        <w:szCs w:val="16"/>
      </w:rPr>
      <w:fldChar w:fldCharType="separate"/>
    </w:r>
    <w:r w:rsidR="000917CE">
      <w:rPr>
        <w:rStyle w:val="PageNumber"/>
        <w:rFonts w:ascii="Arial" w:hAnsi="Arial" w:cs="Arial"/>
        <w:noProof/>
        <w:szCs w:val="16"/>
      </w:rPr>
      <w:t>39</w:t>
    </w:r>
    <w:r w:rsidR="00C57224" w:rsidRPr="00560651">
      <w:rPr>
        <w:rStyle w:val="PageNumber"/>
        <w:rFonts w:ascii="Arial" w:hAnsi="Arial" w:cs="Arial"/>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16642" w14:textId="4648BE0F" w:rsidR="00C57224" w:rsidRDefault="00A01A96">
    <w:pPr>
      <w:pStyle w:val="Footer"/>
      <w:tabs>
        <w:tab w:val="clear" w:pos="8930"/>
        <w:tab w:val="right" w:pos="8931"/>
      </w:tabs>
      <w:ind w:right="96"/>
      <w:jc w:val="center"/>
    </w:pPr>
    <w:del w:id="841" w:author="Author">
      <w:r w:rsidDel="00E10F0E">
        <w:rPr>
          <w:noProof/>
        </w:rPr>
        <mc:AlternateContent>
          <mc:Choice Requires="wps">
            <w:drawing>
              <wp:anchor distT="0" distB="0" distL="0" distR="0" simplePos="0" relativeHeight="251658240" behindDoc="0" locked="0" layoutInCell="1" allowOverlap="1" wp14:anchorId="30B68A83" wp14:editId="6FB01B77">
                <wp:simplePos x="635" y="635"/>
                <wp:positionH relativeFrom="page">
                  <wp:align>center</wp:align>
                </wp:positionH>
                <wp:positionV relativeFrom="page">
                  <wp:align>bottom</wp:align>
                </wp:positionV>
                <wp:extent cx="676910" cy="355600"/>
                <wp:effectExtent l="0" t="0" r="8890" b="0"/>
                <wp:wrapNone/>
                <wp:docPr id="1315979800" name="Text Box 54"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6EAF9992" w14:textId="28C687B8" w:rsidR="00A01A96" w:rsidRPr="00A01A96" w:rsidRDefault="00A01A96" w:rsidP="00A01A96">
                            <w:pPr>
                              <w:rPr>
                                <w:rFonts w:ascii="Aptos" w:eastAsia="Aptos" w:hAnsi="Aptos" w:cs="Aptos"/>
                                <w:noProof/>
                                <w:color w:val="000000"/>
                                <w:sz w:val="20"/>
                                <w:szCs w:val="20"/>
                              </w:rPr>
                            </w:pPr>
                            <w:del w:id="842" w:author="Author">
                              <w:r w:rsidRPr="00A01A96" w:rsidDel="000F7E9E">
                                <w:rPr>
                                  <w:rFonts w:ascii="Aptos" w:eastAsia="Aptos" w:hAnsi="Aptos" w:cs="Aptos"/>
                                  <w:noProof/>
                                  <w:color w:val="000000"/>
                                  <w:sz w:val="20"/>
                                  <w:szCs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B68A83" id="_x0000_t202" coordsize="21600,21600" o:spt="202" path="m,l,21600r21600,l21600,xe">
                <v:stroke joinstyle="miter"/>
                <v:path gradientshapeok="t" o:connecttype="rect"/>
              </v:shapetype>
              <v:shape id="Text Box 54" o:spid="_x0000_s1097" type="#_x0000_t202" alt="Confidential" style="position:absolute;left:0;text-align:left;margin-left:0;margin-top:0;width:53.3pt;height:2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" filled="f" stroked="f">
                <v:textbox style="mso-fit-shape-to-text:t" inset="0,0,0,15pt">
                  <w:txbxContent>
                    <w:p w14:paraId="6EAF9992" w14:textId="28C687B8" w:rsidR="00A01A96" w:rsidRPr="00A01A96" w:rsidRDefault="00A01A96" w:rsidP="00A01A96">
                      <w:pPr>
                        <w:rPr>
                          <w:rFonts w:ascii="Aptos" w:eastAsia="Aptos" w:hAnsi="Aptos" w:cs="Aptos"/>
                          <w:noProof/>
                          <w:color w:val="000000"/>
                          <w:sz w:val="20"/>
                          <w:szCs w:val="20"/>
                        </w:rPr>
                      </w:pPr>
                      <w:del w:id="843" w:author="Author">
                        <w:r w:rsidRPr="00A01A96" w:rsidDel="000F7E9E">
                          <w:rPr>
                            <w:rFonts w:ascii="Aptos" w:eastAsia="Aptos" w:hAnsi="Aptos" w:cs="Aptos"/>
                            <w:noProof/>
                            <w:color w:val="000000"/>
                            <w:sz w:val="20"/>
                            <w:szCs w:val="20"/>
                          </w:rPr>
                          <w:delText>Confidential</w:delText>
                        </w:r>
                      </w:del>
                    </w:p>
                  </w:txbxContent>
                </v:textbox>
                <w10:wrap anchorx="page" anchory="page"/>
              </v:shape>
            </w:pict>
          </mc:Fallback>
        </mc:AlternateContent>
      </w:r>
    </w:del>
    <w:r w:rsidR="00C57224">
      <w:fldChar w:fldCharType="begin"/>
    </w:r>
    <w:r w:rsidR="00C57224">
      <w:instrText xml:space="preserve"> EQ </w:instrText>
    </w:r>
    <w:r w:rsidR="00C57224">
      <w:fldChar w:fldCharType="separate"/>
    </w:r>
    <w:r w:rsidR="00C57224">
      <w:fldChar w:fldCharType="end"/>
    </w:r>
    <w:r w:rsidR="00C57224">
      <w:rPr>
        <w:rStyle w:val="PageNumber"/>
        <w:rFonts w:ascii="Arial" w:hAnsi="Arial" w:cs="Arial"/>
      </w:rPr>
      <w:fldChar w:fldCharType="begin"/>
    </w:r>
    <w:r w:rsidR="00C57224">
      <w:rPr>
        <w:rStyle w:val="PageNumber"/>
        <w:rFonts w:ascii="Arial" w:hAnsi="Arial" w:cs="Arial"/>
      </w:rPr>
      <w:instrText xml:space="preserve">PAGE  </w:instrText>
    </w:r>
    <w:r w:rsidR="00C57224">
      <w:rPr>
        <w:rStyle w:val="PageNumber"/>
        <w:rFonts w:ascii="Arial" w:hAnsi="Arial" w:cs="Arial"/>
      </w:rPr>
      <w:fldChar w:fldCharType="separate"/>
    </w:r>
    <w:r w:rsidR="00E35AF7">
      <w:rPr>
        <w:rStyle w:val="PageNumber"/>
        <w:rFonts w:ascii="Arial" w:hAnsi="Arial" w:cs="Arial"/>
        <w:noProof/>
      </w:rPr>
      <w:t>1</w:t>
    </w:r>
    <w:r w:rsidR="00C57224">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0597B" w14:textId="77777777" w:rsidR="00427CC3" w:rsidRDefault="00427CC3">
      <w:r>
        <w:separator/>
      </w:r>
    </w:p>
  </w:footnote>
  <w:footnote w:type="continuationSeparator" w:id="0">
    <w:p w14:paraId="1C4A2A54" w14:textId="77777777" w:rsidR="00427CC3" w:rsidRDefault="00427C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9210E3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5" type="#_x0000_t75" alt="Descripción: BT_1000x858px" style="width:15.7pt;height:13.6pt;visibility:visible" o:bullet="t">
        <v:imagedata r:id="rId1" o:title="BT_1000x858px"/>
      </v:shape>
    </w:pict>
  </w:numPicBullet>
  <w:abstractNum w:abstractNumId="0" w15:restartNumberingAfterBreak="0">
    <w:nsid w:val="FFFFFF7C"/>
    <w:multiLevelType w:val="singleLevel"/>
    <w:tmpl w:val="563A7E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E2087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1C036C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3EF1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8AE5B0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7505E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DCE7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57E6FC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FC8EC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0D2B6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2BE6075"/>
    <w:multiLevelType w:val="multilevel"/>
    <w:tmpl w:val="7A628352"/>
    <w:lvl w:ilvl="0">
      <w:start w:val="1"/>
      <w:numFmt w:val="decimal"/>
      <w:lvlText w:val="%1"/>
      <w:lvlJc w:val="left"/>
      <w:pPr>
        <w:ind w:left="360" w:hanging="360"/>
      </w:pPr>
      <w:rPr>
        <w:rFonts w:hint="default"/>
      </w:rPr>
    </w:lvl>
    <w:lvl w:ilvl="1">
      <w:start w:val="5"/>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000" w:hanging="1440"/>
      </w:pPr>
      <w:rPr>
        <w:rFonts w:hint="default"/>
      </w:rPr>
    </w:lvl>
  </w:abstractNum>
  <w:abstractNum w:abstractNumId="12" w15:restartNumberingAfterBreak="0">
    <w:nsid w:val="08665117"/>
    <w:multiLevelType w:val="hybridMultilevel"/>
    <w:tmpl w:val="5D24C2F2"/>
    <w:lvl w:ilvl="0" w:tplc="FFFFFFFF">
      <w:start w:val="1"/>
      <w:numFmt w:val="bullet"/>
      <w:lvlText w:val=""/>
      <w:lvlJc w:val="left"/>
      <w:pPr>
        <w:tabs>
          <w:tab w:val="num" w:pos="360"/>
        </w:tabs>
        <w:ind w:left="360" w:hanging="360"/>
      </w:pPr>
      <w:rPr>
        <w:rFonts w:ascii="Symbol" w:hAnsi="Symbol" w:hint="default"/>
      </w:rPr>
    </w:lvl>
    <w:lvl w:ilvl="1" w:tplc="FFFFFFFF">
      <w:numFmt w:val="bullet"/>
      <w:lvlText w:val="-"/>
      <w:lvlJc w:val="left"/>
      <w:pPr>
        <w:tabs>
          <w:tab w:val="num" w:pos="1080"/>
        </w:tabs>
        <w:ind w:left="1080" w:hanging="360"/>
      </w:pPr>
      <w:rPr>
        <w:rFonts w:ascii="Times New Roman" w:eastAsia="Times New Roman" w:hAnsi="Times New Roman" w:cs="Times New Roman"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094C5092"/>
    <w:multiLevelType w:val="hybridMultilevel"/>
    <w:tmpl w:val="74545D7E"/>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BB147F1"/>
    <w:multiLevelType w:val="multilevel"/>
    <w:tmpl w:val="72909CC2"/>
    <w:lvl w:ilvl="0">
      <w:start w:val="2"/>
      <w:numFmt w:val="decimal"/>
      <w:lvlText w:val="%1"/>
      <w:lvlJc w:val="left"/>
      <w:pPr>
        <w:ind w:left="360" w:hanging="360"/>
      </w:pPr>
      <w:rPr>
        <w:rFonts w:hint="default"/>
      </w:rPr>
    </w:lvl>
    <w:lvl w:ilvl="1">
      <w:start w:val="1"/>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000" w:hanging="1440"/>
      </w:pPr>
      <w:rPr>
        <w:rFonts w:hint="default"/>
      </w:rPr>
    </w:lvl>
  </w:abstractNum>
  <w:abstractNum w:abstractNumId="15" w15:restartNumberingAfterBreak="0">
    <w:nsid w:val="0FCE0B04"/>
    <w:multiLevelType w:val="hybridMultilevel"/>
    <w:tmpl w:val="26FCF880"/>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39867AD"/>
    <w:multiLevelType w:val="hybridMultilevel"/>
    <w:tmpl w:val="74545D7E"/>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7636A99"/>
    <w:multiLevelType w:val="multilevel"/>
    <w:tmpl w:val="55344084"/>
    <w:lvl w:ilvl="0">
      <w:start w:val="2"/>
      <w:numFmt w:val="decimal"/>
      <w:lvlText w:val="%1"/>
      <w:lvlJc w:val="left"/>
      <w:pPr>
        <w:ind w:left="360" w:hanging="360"/>
      </w:pPr>
      <w:rPr>
        <w:rFonts w:hint="default"/>
      </w:rPr>
    </w:lvl>
    <w:lvl w:ilvl="1">
      <w:start w:val="7"/>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000" w:hanging="1440"/>
      </w:pPr>
      <w:rPr>
        <w:rFonts w:hint="default"/>
      </w:rPr>
    </w:lvl>
  </w:abstractNum>
  <w:abstractNum w:abstractNumId="18" w15:restartNumberingAfterBreak="0">
    <w:nsid w:val="191B5C30"/>
    <w:multiLevelType w:val="hybridMultilevel"/>
    <w:tmpl w:val="94FE6F8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9AB5E5B"/>
    <w:multiLevelType w:val="hybridMultilevel"/>
    <w:tmpl w:val="A1C81AA0"/>
    <w:lvl w:ilvl="0" w:tplc="94D0786E">
      <w:start w:val="17"/>
      <w:numFmt w:val="decimal"/>
      <w:lvlText w:val="%1."/>
      <w:lvlJc w:val="left"/>
      <w:pPr>
        <w:ind w:left="2061" w:hanging="360"/>
      </w:pPr>
      <w:rPr>
        <w:rFonts w:hint="default"/>
        <w:b/>
        <w:i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0" w15:restartNumberingAfterBreak="0">
    <w:nsid w:val="1CC26EC3"/>
    <w:multiLevelType w:val="hybridMultilevel"/>
    <w:tmpl w:val="D4345C68"/>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1DE2272F"/>
    <w:multiLevelType w:val="hybridMultilevel"/>
    <w:tmpl w:val="F1A274B2"/>
    <w:lvl w:ilvl="0" w:tplc="FFFFFFFF">
      <w:start w:val="98"/>
      <w:numFmt w:val="bullet"/>
      <w:lvlText w:val="-"/>
      <w:lvlJc w:val="left"/>
      <w:pPr>
        <w:tabs>
          <w:tab w:val="num" w:pos="705"/>
        </w:tabs>
        <w:ind w:left="705" w:hanging="705"/>
      </w:pPr>
      <w:rPr>
        <w:rFonts w:ascii="Verdana" w:eastAsia="Times New Roman" w:hAnsi="Verdana"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E556733"/>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E64282B"/>
    <w:multiLevelType w:val="multilevel"/>
    <w:tmpl w:val="7614763A"/>
    <w:styleLink w:val="NumberlistAgency"/>
    <w:lvl w:ilvl="0">
      <w:start w:val="1"/>
      <w:numFmt w:val="decimal"/>
      <w:lvlText w:val="%1."/>
      <w:lvlJc w:val="left"/>
      <w:pPr>
        <w:tabs>
          <w:tab w:val="num" w:pos="360"/>
        </w:tabs>
        <w:ind w:left="360" w:hanging="360"/>
      </w:pPr>
      <w:rPr>
        <w:rFonts w:ascii="Verdana" w:hAnsi="Verdana"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24"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25" w15:restartNumberingAfterBreak="0">
    <w:nsid w:val="24FD4944"/>
    <w:multiLevelType w:val="multilevel"/>
    <w:tmpl w:val="CEB816D4"/>
    <w:lvl w:ilvl="0">
      <w:start w:val="1"/>
      <w:numFmt w:val="decimal"/>
      <w:lvlText w:val="%1"/>
      <w:lvlJc w:val="left"/>
      <w:pPr>
        <w:ind w:left="360" w:hanging="360"/>
      </w:pPr>
      <w:rPr>
        <w:rFonts w:hint="default"/>
      </w:rPr>
    </w:lvl>
    <w:lvl w:ilvl="1">
      <w:start w:val="5"/>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560" w:hanging="1440"/>
      </w:pPr>
      <w:rPr>
        <w:rFonts w:hint="default"/>
      </w:rPr>
    </w:lvl>
  </w:abstractNum>
  <w:abstractNum w:abstractNumId="26" w15:restartNumberingAfterBreak="0">
    <w:nsid w:val="2E3B41B3"/>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E541609"/>
    <w:multiLevelType w:val="multilevel"/>
    <w:tmpl w:val="3FDEACAC"/>
    <w:lvl w:ilvl="0">
      <w:start w:val="1"/>
      <w:numFmt w:val="decimal"/>
      <w:lvlText w:val="%1."/>
      <w:lvlJc w:val="left"/>
      <w:pPr>
        <w:tabs>
          <w:tab w:val="num" w:pos="570"/>
        </w:tabs>
        <w:ind w:left="570" w:hanging="570"/>
      </w:pPr>
      <w:rPr>
        <w:rFonts w:hint="default"/>
      </w:rPr>
    </w:lvl>
    <w:lvl w:ilvl="1">
      <w:start w:val="4"/>
      <w:numFmt w:val="decimal"/>
      <w:isLgl/>
      <w:lvlText w:val="%1.%2"/>
      <w:lvlJc w:val="left"/>
      <w:pPr>
        <w:ind w:left="930" w:hanging="36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430" w:hanging="720"/>
      </w:pPr>
      <w:rPr>
        <w:rFonts w:hint="default"/>
      </w:rPr>
    </w:lvl>
    <w:lvl w:ilvl="4">
      <w:start w:val="1"/>
      <w:numFmt w:val="decimal"/>
      <w:isLgl/>
      <w:lvlText w:val="%1.%2.%3.%4.%5"/>
      <w:lvlJc w:val="left"/>
      <w:pPr>
        <w:ind w:left="3360"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430" w:hanging="1440"/>
      </w:pPr>
      <w:rPr>
        <w:rFonts w:hint="default"/>
      </w:rPr>
    </w:lvl>
    <w:lvl w:ilvl="8">
      <w:start w:val="1"/>
      <w:numFmt w:val="decimal"/>
      <w:isLgl/>
      <w:lvlText w:val="%1.%2.%3.%4.%5.%6.%7.%8.%9"/>
      <w:lvlJc w:val="left"/>
      <w:pPr>
        <w:ind w:left="6000" w:hanging="1440"/>
      </w:pPr>
      <w:rPr>
        <w:rFonts w:hint="default"/>
      </w:rPr>
    </w:lvl>
  </w:abstractNum>
  <w:abstractNum w:abstractNumId="28"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3B3104CF"/>
    <w:multiLevelType w:val="hybridMultilevel"/>
    <w:tmpl w:val="73CA8984"/>
    <w:lvl w:ilvl="0" w:tplc="7D0EF822">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rPr>
        <w:rFonts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3B557B9C"/>
    <w:multiLevelType w:val="hybridMultilevel"/>
    <w:tmpl w:val="851AAC54"/>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21031C0"/>
    <w:multiLevelType w:val="hybridMultilevel"/>
    <w:tmpl w:val="A3F8ECB4"/>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424E756B"/>
    <w:multiLevelType w:val="hybridMultilevel"/>
    <w:tmpl w:val="D7B02A86"/>
    <w:lvl w:ilvl="0" w:tplc="2F928018">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0191ADB"/>
    <w:multiLevelType w:val="hybridMultilevel"/>
    <w:tmpl w:val="9EAA5162"/>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506C0729"/>
    <w:multiLevelType w:val="hybridMultilevel"/>
    <w:tmpl w:val="A2FE86B4"/>
    <w:lvl w:ilvl="0" w:tplc="04180001">
      <w:start w:val="1"/>
      <w:numFmt w:val="bullet"/>
      <w:lvlText w:val=""/>
      <w:lvlJc w:val="left"/>
      <w:pPr>
        <w:tabs>
          <w:tab w:val="num" w:pos="1146"/>
        </w:tabs>
        <w:ind w:left="1146" w:hanging="360"/>
      </w:pPr>
      <w:rPr>
        <w:rFonts w:ascii="Symbol" w:hAnsi="Symbol" w:hint="default"/>
      </w:rPr>
    </w:lvl>
    <w:lvl w:ilvl="1" w:tplc="04180003" w:tentative="1">
      <w:start w:val="1"/>
      <w:numFmt w:val="bullet"/>
      <w:lvlText w:val="o"/>
      <w:lvlJc w:val="left"/>
      <w:pPr>
        <w:tabs>
          <w:tab w:val="num" w:pos="1866"/>
        </w:tabs>
        <w:ind w:left="1866" w:hanging="360"/>
      </w:pPr>
      <w:rPr>
        <w:rFonts w:ascii="Courier New" w:hAnsi="Courier New" w:cs="Courier New" w:hint="default"/>
      </w:rPr>
    </w:lvl>
    <w:lvl w:ilvl="2" w:tplc="04180005" w:tentative="1">
      <w:start w:val="1"/>
      <w:numFmt w:val="bullet"/>
      <w:lvlText w:val=""/>
      <w:lvlJc w:val="left"/>
      <w:pPr>
        <w:tabs>
          <w:tab w:val="num" w:pos="2586"/>
        </w:tabs>
        <w:ind w:left="2586" w:hanging="360"/>
      </w:pPr>
      <w:rPr>
        <w:rFonts w:ascii="Wingdings" w:hAnsi="Wingdings" w:hint="default"/>
      </w:rPr>
    </w:lvl>
    <w:lvl w:ilvl="3" w:tplc="04180001" w:tentative="1">
      <w:start w:val="1"/>
      <w:numFmt w:val="bullet"/>
      <w:lvlText w:val=""/>
      <w:lvlJc w:val="left"/>
      <w:pPr>
        <w:tabs>
          <w:tab w:val="num" w:pos="3306"/>
        </w:tabs>
        <w:ind w:left="3306" w:hanging="360"/>
      </w:pPr>
      <w:rPr>
        <w:rFonts w:ascii="Symbol" w:hAnsi="Symbol" w:hint="default"/>
      </w:rPr>
    </w:lvl>
    <w:lvl w:ilvl="4" w:tplc="04180003" w:tentative="1">
      <w:start w:val="1"/>
      <w:numFmt w:val="bullet"/>
      <w:lvlText w:val="o"/>
      <w:lvlJc w:val="left"/>
      <w:pPr>
        <w:tabs>
          <w:tab w:val="num" w:pos="4026"/>
        </w:tabs>
        <w:ind w:left="4026" w:hanging="360"/>
      </w:pPr>
      <w:rPr>
        <w:rFonts w:ascii="Courier New" w:hAnsi="Courier New" w:cs="Courier New" w:hint="default"/>
      </w:rPr>
    </w:lvl>
    <w:lvl w:ilvl="5" w:tplc="04180005" w:tentative="1">
      <w:start w:val="1"/>
      <w:numFmt w:val="bullet"/>
      <w:lvlText w:val=""/>
      <w:lvlJc w:val="left"/>
      <w:pPr>
        <w:tabs>
          <w:tab w:val="num" w:pos="4746"/>
        </w:tabs>
        <w:ind w:left="4746" w:hanging="360"/>
      </w:pPr>
      <w:rPr>
        <w:rFonts w:ascii="Wingdings" w:hAnsi="Wingdings" w:hint="default"/>
      </w:rPr>
    </w:lvl>
    <w:lvl w:ilvl="6" w:tplc="04180001" w:tentative="1">
      <w:start w:val="1"/>
      <w:numFmt w:val="bullet"/>
      <w:lvlText w:val=""/>
      <w:lvlJc w:val="left"/>
      <w:pPr>
        <w:tabs>
          <w:tab w:val="num" w:pos="5466"/>
        </w:tabs>
        <w:ind w:left="5466" w:hanging="360"/>
      </w:pPr>
      <w:rPr>
        <w:rFonts w:ascii="Symbol" w:hAnsi="Symbol" w:hint="default"/>
      </w:rPr>
    </w:lvl>
    <w:lvl w:ilvl="7" w:tplc="04180003" w:tentative="1">
      <w:start w:val="1"/>
      <w:numFmt w:val="bullet"/>
      <w:lvlText w:val="o"/>
      <w:lvlJc w:val="left"/>
      <w:pPr>
        <w:tabs>
          <w:tab w:val="num" w:pos="6186"/>
        </w:tabs>
        <w:ind w:left="6186" w:hanging="360"/>
      </w:pPr>
      <w:rPr>
        <w:rFonts w:ascii="Courier New" w:hAnsi="Courier New" w:cs="Courier New" w:hint="default"/>
      </w:rPr>
    </w:lvl>
    <w:lvl w:ilvl="8" w:tplc="04180005" w:tentative="1">
      <w:start w:val="1"/>
      <w:numFmt w:val="bullet"/>
      <w:lvlText w:val=""/>
      <w:lvlJc w:val="left"/>
      <w:pPr>
        <w:tabs>
          <w:tab w:val="num" w:pos="6906"/>
        </w:tabs>
        <w:ind w:left="6906" w:hanging="360"/>
      </w:pPr>
      <w:rPr>
        <w:rFonts w:ascii="Wingdings" w:hAnsi="Wingdings" w:hint="default"/>
      </w:rPr>
    </w:lvl>
  </w:abstractNum>
  <w:abstractNum w:abstractNumId="35" w15:restartNumberingAfterBreak="0">
    <w:nsid w:val="540C2AD6"/>
    <w:multiLevelType w:val="hybridMultilevel"/>
    <w:tmpl w:val="74545D7E"/>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474250A"/>
    <w:multiLevelType w:val="multilevel"/>
    <w:tmpl w:val="5434C13A"/>
    <w:lvl w:ilvl="0">
      <w:start w:val="5"/>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38" w15:restartNumberingAfterBreak="0">
    <w:nsid w:val="58B56C73"/>
    <w:multiLevelType w:val="hybridMultilevel"/>
    <w:tmpl w:val="5BA42128"/>
    <w:lvl w:ilvl="0" w:tplc="FFFFFFFF">
      <w:start w:val="2"/>
      <w:numFmt w:val="decimal"/>
      <w:lvlText w:val="%1."/>
      <w:lvlJc w:val="left"/>
      <w:pPr>
        <w:tabs>
          <w:tab w:val="num" w:pos="570"/>
        </w:tabs>
        <w:ind w:left="570" w:hanging="57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9" w15:restartNumberingAfterBreak="0">
    <w:nsid w:val="5AB524C2"/>
    <w:multiLevelType w:val="hybridMultilevel"/>
    <w:tmpl w:val="74545D7E"/>
    <w:lvl w:ilvl="0" w:tplc="B988158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B191222"/>
    <w:multiLevelType w:val="hybridMultilevel"/>
    <w:tmpl w:val="300CC6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BCE4179"/>
    <w:multiLevelType w:val="hybridMultilevel"/>
    <w:tmpl w:val="2566104E"/>
    <w:lvl w:ilvl="0" w:tplc="DF8A6504">
      <w:start w:val="3"/>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BF81273"/>
    <w:multiLevelType w:val="hybridMultilevel"/>
    <w:tmpl w:val="26FCF880"/>
    <w:lvl w:ilvl="0" w:tplc="0D0E4E40">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CE57749"/>
    <w:multiLevelType w:val="hybridMultilevel"/>
    <w:tmpl w:val="08609C46"/>
    <w:lvl w:ilvl="0" w:tplc="FFFFFFFF">
      <w:start w:val="1"/>
      <w:numFmt w:val="bullet"/>
      <w:pStyle w:val="textoguiones"/>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1194C44"/>
    <w:multiLevelType w:val="hybridMultilevel"/>
    <w:tmpl w:val="DF7AE344"/>
    <w:lvl w:ilvl="0" w:tplc="A2562BB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3F31E70"/>
    <w:multiLevelType w:val="hybridMultilevel"/>
    <w:tmpl w:val="1A162FD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47" w15:restartNumberingAfterBreak="1">
    <w:nsid w:val="69E95A54"/>
    <w:multiLevelType w:val="hybridMultilevel"/>
    <w:tmpl w:val="93BE8EFA"/>
    <w:lvl w:ilvl="0" w:tplc="42147094">
      <w:start w:val="1"/>
      <w:numFmt w:val="bullet"/>
      <w:lvlText w:val=""/>
      <w:lvlJc w:val="left"/>
      <w:pPr>
        <w:tabs>
          <w:tab w:val="num" w:pos="397"/>
        </w:tabs>
        <w:ind w:left="397" w:hanging="39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9337D0"/>
    <w:multiLevelType w:val="hybridMultilevel"/>
    <w:tmpl w:val="E9DADB70"/>
    <w:lvl w:ilvl="0" w:tplc="08090001">
      <w:start w:val="1"/>
      <w:numFmt w:val="bullet"/>
      <w:lvlText w:val=""/>
      <w:lvlJc w:val="left"/>
      <w:pPr>
        <w:tabs>
          <w:tab w:val="num" w:pos="720"/>
        </w:tabs>
        <w:ind w:left="720" w:hanging="360"/>
      </w:pPr>
      <w:rPr>
        <w:rFonts w:ascii="Symbol" w:hAnsi="Symbol" w:hint="default"/>
      </w:rPr>
    </w:lvl>
    <w:lvl w:ilvl="1" w:tplc="0CC8B064" w:tentative="1">
      <w:start w:val="1"/>
      <w:numFmt w:val="bullet"/>
      <w:lvlText w:val="o"/>
      <w:lvlJc w:val="left"/>
      <w:pPr>
        <w:tabs>
          <w:tab w:val="num" w:pos="1440"/>
        </w:tabs>
        <w:ind w:left="1440" w:hanging="360"/>
      </w:pPr>
      <w:rPr>
        <w:rFonts w:ascii="Courier New" w:hAnsi="Courier New" w:cs="Courier New" w:hint="default"/>
      </w:rPr>
    </w:lvl>
    <w:lvl w:ilvl="2" w:tplc="611E3B82" w:tentative="1">
      <w:start w:val="1"/>
      <w:numFmt w:val="bullet"/>
      <w:lvlText w:val=""/>
      <w:lvlJc w:val="left"/>
      <w:pPr>
        <w:tabs>
          <w:tab w:val="num" w:pos="2160"/>
        </w:tabs>
        <w:ind w:left="2160" w:hanging="360"/>
      </w:pPr>
      <w:rPr>
        <w:rFonts w:ascii="Wingdings" w:hAnsi="Wingdings" w:hint="default"/>
      </w:rPr>
    </w:lvl>
    <w:lvl w:ilvl="3" w:tplc="4C466B18" w:tentative="1">
      <w:start w:val="1"/>
      <w:numFmt w:val="bullet"/>
      <w:lvlText w:val=""/>
      <w:lvlJc w:val="left"/>
      <w:pPr>
        <w:tabs>
          <w:tab w:val="num" w:pos="2880"/>
        </w:tabs>
        <w:ind w:left="2880" w:hanging="360"/>
      </w:pPr>
      <w:rPr>
        <w:rFonts w:ascii="Symbol" w:hAnsi="Symbol" w:hint="default"/>
      </w:rPr>
    </w:lvl>
    <w:lvl w:ilvl="4" w:tplc="FBFE0880" w:tentative="1">
      <w:start w:val="1"/>
      <w:numFmt w:val="bullet"/>
      <w:lvlText w:val="o"/>
      <w:lvlJc w:val="left"/>
      <w:pPr>
        <w:tabs>
          <w:tab w:val="num" w:pos="3600"/>
        </w:tabs>
        <w:ind w:left="3600" w:hanging="360"/>
      </w:pPr>
      <w:rPr>
        <w:rFonts w:ascii="Courier New" w:hAnsi="Courier New" w:cs="Courier New" w:hint="default"/>
      </w:rPr>
    </w:lvl>
    <w:lvl w:ilvl="5" w:tplc="728016E0" w:tentative="1">
      <w:start w:val="1"/>
      <w:numFmt w:val="bullet"/>
      <w:lvlText w:val=""/>
      <w:lvlJc w:val="left"/>
      <w:pPr>
        <w:tabs>
          <w:tab w:val="num" w:pos="4320"/>
        </w:tabs>
        <w:ind w:left="4320" w:hanging="360"/>
      </w:pPr>
      <w:rPr>
        <w:rFonts w:ascii="Wingdings" w:hAnsi="Wingdings" w:hint="default"/>
      </w:rPr>
    </w:lvl>
    <w:lvl w:ilvl="6" w:tplc="D390F6C2" w:tentative="1">
      <w:start w:val="1"/>
      <w:numFmt w:val="bullet"/>
      <w:lvlText w:val=""/>
      <w:lvlJc w:val="left"/>
      <w:pPr>
        <w:tabs>
          <w:tab w:val="num" w:pos="5040"/>
        </w:tabs>
        <w:ind w:left="5040" w:hanging="360"/>
      </w:pPr>
      <w:rPr>
        <w:rFonts w:ascii="Symbol" w:hAnsi="Symbol" w:hint="default"/>
      </w:rPr>
    </w:lvl>
    <w:lvl w:ilvl="7" w:tplc="117E5B7C" w:tentative="1">
      <w:start w:val="1"/>
      <w:numFmt w:val="bullet"/>
      <w:lvlText w:val="o"/>
      <w:lvlJc w:val="left"/>
      <w:pPr>
        <w:tabs>
          <w:tab w:val="num" w:pos="5760"/>
        </w:tabs>
        <w:ind w:left="5760" w:hanging="360"/>
      </w:pPr>
      <w:rPr>
        <w:rFonts w:ascii="Courier New" w:hAnsi="Courier New" w:cs="Courier New" w:hint="default"/>
      </w:rPr>
    </w:lvl>
    <w:lvl w:ilvl="8" w:tplc="F5A8AE0C"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0455233"/>
    <w:multiLevelType w:val="multilevel"/>
    <w:tmpl w:val="813C494C"/>
    <w:lvl w:ilvl="0">
      <w:start w:val="1"/>
      <w:numFmt w:val="decimal"/>
      <w:lvlText w:val="%1."/>
      <w:lvlJc w:val="left"/>
      <w:pPr>
        <w:ind w:left="360" w:hanging="360"/>
      </w:pPr>
      <w:rPr>
        <w:rFonts w:hint="default"/>
      </w:rPr>
    </w:lvl>
    <w:lvl w:ilvl="1">
      <w:start w:val="2"/>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50" w15:restartNumberingAfterBreak="0">
    <w:nsid w:val="75005F06"/>
    <w:multiLevelType w:val="multilevel"/>
    <w:tmpl w:val="5F4A10CC"/>
    <w:lvl w:ilvl="0">
      <w:start w:val="1"/>
      <w:numFmt w:val="decimal"/>
      <w:lvlText w:val="%1"/>
      <w:lvlJc w:val="left"/>
      <w:pPr>
        <w:ind w:left="360" w:hanging="360"/>
      </w:pPr>
      <w:rPr>
        <w:rFonts w:hint="default"/>
      </w:rPr>
    </w:lvl>
    <w:lvl w:ilvl="1">
      <w:start w:val="1"/>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000" w:hanging="1440"/>
      </w:pPr>
      <w:rPr>
        <w:rFonts w:hint="default"/>
      </w:rPr>
    </w:lvl>
  </w:abstractNum>
  <w:abstractNum w:abstractNumId="51" w15:restartNumberingAfterBreak="0">
    <w:nsid w:val="7936724B"/>
    <w:multiLevelType w:val="hybridMultilevel"/>
    <w:tmpl w:val="62F00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C1E64AC"/>
    <w:multiLevelType w:val="hybridMultilevel"/>
    <w:tmpl w:val="1C40329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3" w15:restartNumberingAfterBreak="0">
    <w:nsid w:val="7D5D3914"/>
    <w:multiLevelType w:val="hybridMultilevel"/>
    <w:tmpl w:val="E46A6D28"/>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85717459">
    <w:abstractNumId w:val="28"/>
  </w:num>
  <w:num w:numId="2" w16cid:durableId="541291880">
    <w:abstractNumId w:val="24"/>
  </w:num>
  <w:num w:numId="3" w16cid:durableId="1754933854">
    <w:abstractNumId w:val="43"/>
  </w:num>
  <w:num w:numId="4" w16cid:durableId="24404023">
    <w:abstractNumId w:val="45"/>
  </w:num>
  <w:num w:numId="5" w16cid:durableId="1960640831">
    <w:abstractNumId w:val="31"/>
  </w:num>
  <w:num w:numId="6" w16cid:durableId="1822771814">
    <w:abstractNumId w:val="12"/>
  </w:num>
  <w:num w:numId="7" w16cid:durableId="1858615480">
    <w:abstractNumId w:val="20"/>
  </w:num>
  <w:num w:numId="8" w16cid:durableId="876552647">
    <w:abstractNumId w:val="18"/>
  </w:num>
  <w:num w:numId="9" w16cid:durableId="93602212">
    <w:abstractNumId w:val="33"/>
  </w:num>
  <w:num w:numId="10" w16cid:durableId="1868375321">
    <w:abstractNumId w:val="52"/>
  </w:num>
  <w:num w:numId="11" w16cid:durableId="1583223370">
    <w:abstractNumId w:val="10"/>
    <w:lvlOverride w:ilvl="0">
      <w:lvl w:ilvl="0">
        <w:start w:val="1"/>
        <w:numFmt w:val="bullet"/>
        <w:lvlText w:val="-"/>
        <w:legacy w:legacy="1" w:legacySpace="0" w:legacyIndent="360"/>
        <w:lvlJc w:val="left"/>
        <w:pPr>
          <w:ind w:left="360" w:hanging="360"/>
        </w:pPr>
      </w:lvl>
    </w:lvlOverride>
  </w:num>
  <w:num w:numId="12" w16cid:durableId="1104226886">
    <w:abstractNumId w:val="46"/>
  </w:num>
  <w:num w:numId="13" w16cid:durableId="1878855974">
    <w:abstractNumId w:val="38"/>
  </w:num>
  <w:num w:numId="14" w16cid:durableId="31854205">
    <w:abstractNumId w:val="27"/>
  </w:num>
  <w:num w:numId="15" w16cid:durableId="2076395801">
    <w:abstractNumId w:val="21"/>
  </w:num>
  <w:num w:numId="16" w16cid:durableId="459151054">
    <w:abstractNumId w:val="36"/>
  </w:num>
  <w:num w:numId="17" w16cid:durableId="23488128">
    <w:abstractNumId w:val="47"/>
  </w:num>
  <w:num w:numId="18" w16cid:durableId="210650211">
    <w:abstractNumId w:val="34"/>
  </w:num>
  <w:num w:numId="19" w16cid:durableId="1501654675">
    <w:abstractNumId w:val="23"/>
  </w:num>
  <w:num w:numId="20" w16cid:durableId="1481310276">
    <w:abstractNumId w:val="9"/>
  </w:num>
  <w:num w:numId="21" w16cid:durableId="1520771744">
    <w:abstractNumId w:val="7"/>
  </w:num>
  <w:num w:numId="22" w16cid:durableId="39793337">
    <w:abstractNumId w:val="6"/>
  </w:num>
  <w:num w:numId="23" w16cid:durableId="585305174">
    <w:abstractNumId w:val="5"/>
  </w:num>
  <w:num w:numId="24" w16cid:durableId="1722630022">
    <w:abstractNumId w:val="4"/>
  </w:num>
  <w:num w:numId="25" w16cid:durableId="1173297357">
    <w:abstractNumId w:val="8"/>
  </w:num>
  <w:num w:numId="26" w16cid:durableId="682317755">
    <w:abstractNumId w:val="3"/>
  </w:num>
  <w:num w:numId="27" w16cid:durableId="1995329659">
    <w:abstractNumId w:val="2"/>
  </w:num>
  <w:num w:numId="28" w16cid:durableId="1442261693">
    <w:abstractNumId w:val="1"/>
  </w:num>
  <w:num w:numId="29" w16cid:durableId="1159737692">
    <w:abstractNumId w:val="0"/>
  </w:num>
  <w:num w:numId="30" w16cid:durableId="1384283194">
    <w:abstractNumId w:val="37"/>
  </w:num>
  <w:num w:numId="31" w16cid:durableId="47189225">
    <w:abstractNumId w:val="19"/>
  </w:num>
  <w:num w:numId="32" w16cid:durableId="75323502">
    <w:abstractNumId w:val="29"/>
  </w:num>
  <w:num w:numId="33" w16cid:durableId="901133441">
    <w:abstractNumId w:val="22"/>
  </w:num>
  <w:num w:numId="34" w16cid:durableId="20016323">
    <w:abstractNumId w:val="13"/>
  </w:num>
  <w:num w:numId="35" w16cid:durableId="862130659">
    <w:abstractNumId w:val="15"/>
  </w:num>
  <w:num w:numId="36" w16cid:durableId="1766030425">
    <w:abstractNumId w:val="39"/>
  </w:num>
  <w:num w:numId="37" w16cid:durableId="1011878790">
    <w:abstractNumId w:val="35"/>
  </w:num>
  <w:num w:numId="38" w16cid:durableId="1222062018">
    <w:abstractNumId w:val="11"/>
  </w:num>
  <w:num w:numId="39" w16cid:durableId="1609312695">
    <w:abstractNumId w:val="51"/>
  </w:num>
  <w:num w:numId="40" w16cid:durableId="57630979">
    <w:abstractNumId w:val="51"/>
  </w:num>
  <w:num w:numId="41" w16cid:durableId="2006281731">
    <w:abstractNumId w:val="44"/>
  </w:num>
  <w:num w:numId="42" w16cid:durableId="897862069">
    <w:abstractNumId w:val="40"/>
  </w:num>
  <w:num w:numId="43" w16cid:durableId="1930192887">
    <w:abstractNumId w:val="30"/>
  </w:num>
  <w:num w:numId="44" w16cid:durableId="1156266916">
    <w:abstractNumId w:val="42"/>
  </w:num>
  <w:num w:numId="45" w16cid:durableId="1221286000">
    <w:abstractNumId w:val="53"/>
  </w:num>
  <w:num w:numId="46" w16cid:durableId="29427546">
    <w:abstractNumId w:val="32"/>
  </w:num>
  <w:num w:numId="47" w16cid:durableId="1157768719">
    <w:abstractNumId w:val="41"/>
  </w:num>
  <w:num w:numId="48" w16cid:durableId="1297565737">
    <w:abstractNumId w:val="50"/>
  </w:num>
  <w:num w:numId="49" w16cid:durableId="377510225">
    <w:abstractNumId w:val="49"/>
  </w:num>
  <w:num w:numId="50" w16cid:durableId="1308976806">
    <w:abstractNumId w:val="25"/>
  </w:num>
  <w:num w:numId="51" w16cid:durableId="1171338050">
    <w:abstractNumId w:val="14"/>
  </w:num>
  <w:num w:numId="52" w16cid:durableId="670723372">
    <w:abstractNumId w:val="17"/>
  </w:num>
  <w:num w:numId="53" w16cid:durableId="2041079899">
    <w:abstractNumId w:val="26"/>
  </w:num>
  <w:num w:numId="54" w16cid:durableId="676688640">
    <w:abstractNumId w:val="16"/>
  </w:num>
  <w:num w:numId="55" w16cid:durableId="662205368">
    <w:abstractNumId w:val="4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oNotHyphenateCaps/>
  <w:drawingGridHorizontalSpacing w:val="110"/>
  <w:drawingGridVerticalSpacing w:val="181"/>
  <w:displayHorizontalDrawingGridEvery w:val="0"/>
  <w:displayVerticalDrawingGridEvery w:val="0"/>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C56064"/>
    <w:rsid w:val="00000475"/>
    <w:rsid w:val="000037DB"/>
    <w:rsid w:val="00010BBB"/>
    <w:rsid w:val="00020C26"/>
    <w:rsid w:val="00021456"/>
    <w:rsid w:val="00035CB4"/>
    <w:rsid w:val="000375B6"/>
    <w:rsid w:val="0004012B"/>
    <w:rsid w:val="000427DD"/>
    <w:rsid w:val="000464F7"/>
    <w:rsid w:val="0005092F"/>
    <w:rsid w:val="00050E84"/>
    <w:rsid w:val="000563CD"/>
    <w:rsid w:val="00056946"/>
    <w:rsid w:val="000603F0"/>
    <w:rsid w:val="000646F0"/>
    <w:rsid w:val="000726F4"/>
    <w:rsid w:val="000771B5"/>
    <w:rsid w:val="000773CB"/>
    <w:rsid w:val="000810DA"/>
    <w:rsid w:val="0008220C"/>
    <w:rsid w:val="00083B6E"/>
    <w:rsid w:val="0008452D"/>
    <w:rsid w:val="000870C2"/>
    <w:rsid w:val="000907A0"/>
    <w:rsid w:val="000917CE"/>
    <w:rsid w:val="00091BE4"/>
    <w:rsid w:val="000964D4"/>
    <w:rsid w:val="00097BBB"/>
    <w:rsid w:val="000A084C"/>
    <w:rsid w:val="000A22D7"/>
    <w:rsid w:val="000A45FC"/>
    <w:rsid w:val="000A7C6E"/>
    <w:rsid w:val="000B0827"/>
    <w:rsid w:val="000B41A5"/>
    <w:rsid w:val="000B4FFA"/>
    <w:rsid w:val="000C036C"/>
    <w:rsid w:val="000C0837"/>
    <w:rsid w:val="000C1105"/>
    <w:rsid w:val="000C1A60"/>
    <w:rsid w:val="000C3329"/>
    <w:rsid w:val="000C4A6F"/>
    <w:rsid w:val="000C6C38"/>
    <w:rsid w:val="000C75F6"/>
    <w:rsid w:val="000D2042"/>
    <w:rsid w:val="000D28BD"/>
    <w:rsid w:val="000D7163"/>
    <w:rsid w:val="000E0DB1"/>
    <w:rsid w:val="000E26D1"/>
    <w:rsid w:val="000E2B7B"/>
    <w:rsid w:val="000F0C19"/>
    <w:rsid w:val="000F1347"/>
    <w:rsid w:val="000F4432"/>
    <w:rsid w:val="000F7E9E"/>
    <w:rsid w:val="00101727"/>
    <w:rsid w:val="00104C20"/>
    <w:rsid w:val="00104CDE"/>
    <w:rsid w:val="00110DBE"/>
    <w:rsid w:val="00112687"/>
    <w:rsid w:val="0011380D"/>
    <w:rsid w:val="0011387E"/>
    <w:rsid w:val="001155AC"/>
    <w:rsid w:val="00117E11"/>
    <w:rsid w:val="0012495B"/>
    <w:rsid w:val="00125D03"/>
    <w:rsid w:val="00126A41"/>
    <w:rsid w:val="00127E9C"/>
    <w:rsid w:val="0013059F"/>
    <w:rsid w:val="00130B94"/>
    <w:rsid w:val="00135C88"/>
    <w:rsid w:val="00144B0F"/>
    <w:rsid w:val="001473CA"/>
    <w:rsid w:val="001473FF"/>
    <w:rsid w:val="001510DB"/>
    <w:rsid w:val="0015260F"/>
    <w:rsid w:val="00152DB6"/>
    <w:rsid w:val="00160C63"/>
    <w:rsid w:val="001614E7"/>
    <w:rsid w:val="0016608F"/>
    <w:rsid w:val="00166ECA"/>
    <w:rsid w:val="0017074F"/>
    <w:rsid w:val="00175AD2"/>
    <w:rsid w:val="00176209"/>
    <w:rsid w:val="00180616"/>
    <w:rsid w:val="0018073D"/>
    <w:rsid w:val="00181D9F"/>
    <w:rsid w:val="0018277B"/>
    <w:rsid w:val="00185907"/>
    <w:rsid w:val="00185AF2"/>
    <w:rsid w:val="00186A62"/>
    <w:rsid w:val="00193B12"/>
    <w:rsid w:val="001949C3"/>
    <w:rsid w:val="00197FA5"/>
    <w:rsid w:val="001A45C0"/>
    <w:rsid w:val="001A7B32"/>
    <w:rsid w:val="001B280D"/>
    <w:rsid w:val="001B4E67"/>
    <w:rsid w:val="001B4F35"/>
    <w:rsid w:val="001C06CC"/>
    <w:rsid w:val="001C5562"/>
    <w:rsid w:val="001C71B3"/>
    <w:rsid w:val="001C7743"/>
    <w:rsid w:val="001D0876"/>
    <w:rsid w:val="001D15C7"/>
    <w:rsid w:val="001D2D99"/>
    <w:rsid w:val="001D3E6F"/>
    <w:rsid w:val="001D4129"/>
    <w:rsid w:val="001D432E"/>
    <w:rsid w:val="001D4E6F"/>
    <w:rsid w:val="001D53DB"/>
    <w:rsid w:val="001E167D"/>
    <w:rsid w:val="001E21EB"/>
    <w:rsid w:val="001E31A4"/>
    <w:rsid w:val="001E4949"/>
    <w:rsid w:val="001F0CF8"/>
    <w:rsid w:val="001F2ACF"/>
    <w:rsid w:val="001F44A1"/>
    <w:rsid w:val="001F4F0E"/>
    <w:rsid w:val="001F53AC"/>
    <w:rsid w:val="001F5E7E"/>
    <w:rsid w:val="00202253"/>
    <w:rsid w:val="00202E4B"/>
    <w:rsid w:val="0020693D"/>
    <w:rsid w:val="0021126D"/>
    <w:rsid w:val="00216D4B"/>
    <w:rsid w:val="00217E2A"/>
    <w:rsid w:val="00220955"/>
    <w:rsid w:val="00221708"/>
    <w:rsid w:val="00223BDF"/>
    <w:rsid w:val="00223F4A"/>
    <w:rsid w:val="002246B4"/>
    <w:rsid w:val="00224A59"/>
    <w:rsid w:val="00230DA4"/>
    <w:rsid w:val="0023273C"/>
    <w:rsid w:val="00233EF2"/>
    <w:rsid w:val="00234947"/>
    <w:rsid w:val="00241469"/>
    <w:rsid w:val="00243879"/>
    <w:rsid w:val="002454D3"/>
    <w:rsid w:val="002454FF"/>
    <w:rsid w:val="00254CE8"/>
    <w:rsid w:val="00254CEF"/>
    <w:rsid w:val="00255873"/>
    <w:rsid w:val="00255DA2"/>
    <w:rsid w:val="002578B7"/>
    <w:rsid w:val="002613D7"/>
    <w:rsid w:val="00264844"/>
    <w:rsid w:val="00264A79"/>
    <w:rsid w:val="00265DE6"/>
    <w:rsid w:val="00265EC7"/>
    <w:rsid w:val="002678F3"/>
    <w:rsid w:val="002700FC"/>
    <w:rsid w:val="00273257"/>
    <w:rsid w:val="00276003"/>
    <w:rsid w:val="0028093C"/>
    <w:rsid w:val="00283482"/>
    <w:rsid w:val="00283AC1"/>
    <w:rsid w:val="00283F41"/>
    <w:rsid w:val="00284BCB"/>
    <w:rsid w:val="00286EDE"/>
    <w:rsid w:val="002871A2"/>
    <w:rsid w:val="002940E5"/>
    <w:rsid w:val="00294108"/>
    <w:rsid w:val="00297A18"/>
    <w:rsid w:val="002A3C3E"/>
    <w:rsid w:val="002A535B"/>
    <w:rsid w:val="002A66CA"/>
    <w:rsid w:val="002A6E2E"/>
    <w:rsid w:val="002B1560"/>
    <w:rsid w:val="002B29B9"/>
    <w:rsid w:val="002B2DE5"/>
    <w:rsid w:val="002B2FC3"/>
    <w:rsid w:val="002B6F6B"/>
    <w:rsid w:val="002D40AC"/>
    <w:rsid w:val="002D440E"/>
    <w:rsid w:val="002D65FE"/>
    <w:rsid w:val="002D7CF0"/>
    <w:rsid w:val="002E0989"/>
    <w:rsid w:val="002E1750"/>
    <w:rsid w:val="002E1D99"/>
    <w:rsid w:val="002E36ED"/>
    <w:rsid w:val="002E5A51"/>
    <w:rsid w:val="002F2E72"/>
    <w:rsid w:val="002F32DD"/>
    <w:rsid w:val="002F45D2"/>
    <w:rsid w:val="00305DBD"/>
    <w:rsid w:val="00314A5E"/>
    <w:rsid w:val="00314BA3"/>
    <w:rsid w:val="00316F83"/>
    <w:rsid w:val="00317E78"/>
    <w:rsid w:val="00320584"/>
    <w:rsid w:val="00321F91"/>
    <w:rsid w:val="003223B2"/>
    <w:rsid w:val="00326DCA"/>
    <w:rsid w:val="0033071A"/>
    <w:rsid w:val="00330BCA"/>
    <w:rsid w:val="00333F24"/>
    <w:rsid w:val="00337EA9"/>
    <w:rsid w:val="003410D0"/>
    <w:rsid w:val="003456F1"/>
    <w:rsid w:val="00350B47"/>
    <w:rsid w:val="00353691"/>
    <w:rsid w:val="003570B9"/>
    <w:rsid w:val="003576A9"/>
    <w:rsid w:val="0036259B"/>
    <w:rsid w:val="00364C8C"/>
    <w:rsid w:val="00365453"/>
    <w:rsid w:val="003733EF"/>
    <w:rsid w:val="00373CCB"/>
    <w:rsid w:val="00373F9A"/>
    <w:rsid w:val="00374173"/>
    <w:rsid w:val="0037465B"/>
    <w:rsid w:val="003750AF"/>
    <w:rsid w:val="003811B9"/>
    <w:rsid w:val="00382981"/>
    <w:rsid w:val="003832B9"/>
    <w:rsid w:val="003833D9"/>
    <w:rsid w:val="003834DE"/>
    <w:rsid w:val="003857F3"/>
    <w:rsid w:val="00391048"/>
    <w:rsid w:val="00393470"/>
    <w:rsid w:val="00396CE4"/>
    <w:rsid w:val="003A152C"/>
    <w:rsid w:val="003A17AD"/>
    <w:rsid w:val="003A34E1"/>
    <w:rsid w:val="003A39C6"/>
    <w:rsid w:val="003A444C"/>
    <w:rsid w:val="003A497A"/>
    <w:rsid w:val="003A6A4F"/>
    <w:rsid w:val="003A7808"/>
    <w:rsid w:val="003B0BDA"/>
    <w:rsid w:val="003B4981"/>
    <w:rsid w:val="003B5625"/>
    <w:rsid w:val="003B5CD9"/>
    <w:rsid w:val="003C2224"/>
    <w:rsid w:val="003C2337"/>
    <w:rsid w:val="003C239C"/>
    <w:rsid w:val="003D0600"/>
    <w:rsid w:val="003D5193"/>
    <w:rsid w:val="003E0996"/>
    <w:rsid w:val="003E37B1"/>
    <w:rsid w:val="003E4163"/>
    <w:rsid w:val="003E425B"/>
    <w:rsid w:val="003E45A9"/>
    <w:rsid w:val="003E5CD0"/>
    <w:rsid w:val="003E665D"/>
    <w:rsid w:val="003F14F9"/>
    <w:rsid w:val="003F4C0F"/>
    <w:rsid w:val="003F66B7"/>
    <w:rsid w:val="003F78D4"/>
    <w:rsid w:val="003F7A82"/>
    <w:rsid w:val="00400871"/>
    <w:rsid w:val="00402081"/>
    <w:rsid w:val="004043EF"/>
    <w:rsid w:val="00407BBB"/>
    <w:rsid w:val="0041678E"/>
    <w:rsid w:val="00416CE5"/>
    <w:rsid w:val="00427CC3"/>
    <w:rsid w:val="004309C7"/>
    <w:rsid w:val="0043104C"/>
    <w:rsid w:val="00433682"/>
    <w:rsid w:val="00433A00"/>
    <w:rsid w:val="00435871"/>
    <w:rsid w:val="00444098"/>
    <w:rsid w:val="0044670D"/>
    <w:rsid w:val="004516A4"/>
    <w:rsid w:val="004543D2"/>
    <w:rsid w:val="00454CC7"/>
    <w:rsid w:val="0045573E"/>
    <w:rsid w:val="004601BB"/>
    <w:rsid w:val="00462019"/>
    <w:rsid w:val="004634C3"/>
    <w:rsid w:val="00465FC3"/>
    <w:rsid w:val="0047183A"/>
    <w:rsid w:val="00471E61"/>
    <w:rsid w:val="00471ED2"/>
    <w:rsid w:val="004720E6"/>
    <w:rsid w:val="00473AAF"/>
    <w:rsid w:val="0047423B"/>
    <w:rsid w:val="00475120"/>
    <w:rsid w:val="004752D9"/>
    <w:rsid w:val="00476251"/>
    <w:rsid w:val="00480879"/>
    <w:rsid w:val="00481FF8"/>
    <w:rsid w:val="00482FCA"/>
    <w:rsid w:val="00490CBC"/>
    <w:rsid w:val="004913AC"/>
    <w:rsid w:val="00491D66"/>
    <w:rsid w:val="004928A7"/>
    <w:rsid w:val="00493A4F"/>
    <w:rsid w:val="004955F0"/>
    <w:rsid w:val="00495782"/>
    <w:rsid w:val="00495D61"/>
    <w:rsid w:val="00496342"/>
    <w:rsid w:val="004963DC"/>
    <w:rsid w:val="004968C9"/>
    <w:rsid w:val="00496C95"/>
    <w:rsid w:val="004A2966"/>
    <w:rsid w:val="004A5679"/>
    <w:rsid w:val="004A5C9B"/>
    <w:rsid w:val="004A71A8"/>
    <w:rsid w:val="004A7A48"/>
    <w:rsid w:val="004B203C"/>
    <w:rsid w:val="004B2593"/>
    <w:rsid w:val="004B34D9"/>
    <w:rsid w:val="004B5EBA"/>
    <w:rsid w:val="004B7064"/>
    <w:rsid w:val="004B74EE"/>
    <w:rsid w:val="004C0CD1"/>
    <w:rsid w:val="004C27E4"/>
    <w:rsid w:val="004C440B"/>
    <w:rsid w:val="004E091D"/>
    <w:rsid w:val="004E1BDB"/>
    <w:rsid w:val="004E2A96"/>
    <w:rsid w:val="004E3B37"/>
    <w:rsid w:val="004E4DE1"/>
    <w:rsid w:val="004E7577"/>
    <w:rsid w:val="004F7C44"/>
    <w:rsid w:val="00502057"/>
    <w:rsid w:val="00504496"/>
    <w:rsid w:val="00504DA5"/>
    <w:rsid w:val="00511B54"/>
    <w:rsid w:val="00512B85"/>
    <w:rsid w:val="0051494C"/>
    <w:rsid w:val="00514B7E"/>
    <w:rsid w:val="005151F9"/>
    <w:rsid w:val="00515B65"/>
    <w:rsid w:val="00522BCE"/>
    <w:rsid w:val="00527619"/>
    <w:rsid w:val="00527C5E"/>
    <w:rsid w:val="00527D9F"/>
    <w:rsid w:val="00527FED"/>
    <w:rsid w:val="00533A84"/>
    <w:rsid w:val="00533A90"/>
    <w:rsid w:val="005368D1"/>
    <w:rsid w:val="005463D7"/>
    <w:rsid w:val="00553632"/>
    <w:rsid w:val="005538AB"/>
    <w:rsid w:val="00555122"/>
    <w:rsid w:val="00557045"/>
    <w:rsid w:val="0056268D"/>
    <w:rsid w:val="005647E3"/>
    <w:rsid w:val="00573580"/>
    <w:rsid w:val="0057429E"/>
    <w:rsid w:val="005744EE"/>
    <w:rsid w:val="00574D76"/>
    <w:rsid w:val="00576421"/>
    <w:rsid w:val="00577E81"/>
    <w:rsid w:val="00583148"/>
    <w:rsid w:val="00584316"/>
    <w:rsid w:val="005846F9"/>
    <w:rsid w:val="00587BB3"/>
    <w:rsid w:val="005969EC"/>
    <w:rsid w:val="00597577"/>
    <w:rsid w:val="005A0241"/>
    <w:rsid w:val="005A1533"/>
    <w:rsid w:val="005A620B"/>
    <w:rsid w:val="005B296A"/>
    <w:rsid w:val="005B3743"/>
    <w:rsid w:val="005B459B"/>
    <w:rsid w:val="005B5ABA"/>
    <w:rsid w:val="005B5B6F"/>
    <w:rsid w:val="005B7B49"/>
    <w:rsid w:val="005C24C3"/>
    <w:rsid w:val="005C3246"/>
    <w:rsid w:val="005C4F78"/>
    <w:rsid w:val="005C565D"/>
    <w:rsid w:val="005C6CA0"/>
    <w:rsid w:val="005C7531"/>
    <w:rsid w:val="005D2AE1"/>
    <w:rsid w:val="005D5D3D"/>
    <w:rsid w:val="005D6296"/>
    <w:rsid w:val="005E1F46"/>
    <w:rsid w:val="005E709E"/>
    <w:rsid w:val="005F1BE3"/>
    <w:rsid w:val="005F2728"/>
    <w:rsid w:val="005F2C3C"/>
    <w:rsid w:val="005F3712"/>
    <w:rsid w:val="005F536D"/>
    <w:rsid w:val="005F7763"/>
    <w:rsid w:val="00605260"/>
    <w:rsid w:val="00605F87"/>
    <w:rsid w:val="00607814"/>
    <w:rsid w:val="00610A55"/>
    <w:rsid w:val="00610C13"/>
    <w:rsid w:val="006113FF"/>
    <w:rsid w:val="00612529"/>
    <w:rsid w:val="006241EE"/>
    <w:rsid w:val="00624F7D"/>
    <w:rsid w:val="0062571D"/>
    <w:rsid w:val="00630F5D"/>
    <w:rsid w:val="00635060"/>
    <w:rsid w:val="0063794B"/>
    <w:rsid w:val="00640271"/>
    <w:rsid w:val="0064054B"/>
    <w:rsid w:val="00640E01"/>
    <w:rsid w:val="00646BB9"/>
    <w:rsid w:val="006470B0"/>
    <w:rsid w:val="00650C9A"/>
    <w:rsid w:val="006513D2"/>
    <w:rsid w:val="006529D3"/>
    <w:rsid w:val="006530CB"/>
    <w:rsid w:val="0065512B"/>
    <w:rsid w:val="00661134"/>
    <w:rsid w:val="00663949"/>
    <w:rsid w:val="00664A89"/>
    <w:rsid w:val="00675DF0"/>
    <w:rsid w:val="00681F23"/>
    <w:rsid w:val="00682DC8"/>
    <w:rsid w:val="006838A6"/>
    <w:rsid w:val="006845C7"/>
    <w:rsid w:val="0068507E"/>
    <w:rsid w:val="00685FEF"/>
    <w:rsid w:val="00687993"/>
    <w:rsid w:val="006936F5"/>
    <w:rsid w:val="006945B6"/>
    <w:rsid w:val="0069479E"/>
    <w:rsid w:val="00695C94"/>
    <w:rsid w:val="00697F6F"/>
    <w:rsid w:val="006A02F2"/>
    <w:rsid w:val="006A0D6C"/>
    <w:rsid w:val="006A2A37"/>
    <w:rsid w:val="006A44E7"/>
    <w:rsid w:val="006A551C"/>
    <w:rsid w:val="006A64BB"/>
    <w:rsid w:val="006B0144"/>
    <w:rsid w:val="006B18E1"/>
    <w:rsid w:val="006B652A"/>
    <w:rsid w:val="006B66F3"/>
    <w:rsid w:val="006B6CF7"/>
    <w:rsid w:val="006B7CDE"/>
    <w:rsid w:val="006C0C0E"/>
    <w:rsid w:val="006C3648"/>
    <w:rsid w:val="006C4069"/>
    <w:rsid w:val="006C6243"/>
    <w:rsid w:val="006C6339"/>
    <w:rsid w:val="006C64FF"/>
    <w:rsid w:val="006D20F2"/>
    <w:rsid w:val="006D28F6"/>
    <w:rsid w:val="006D2F3C"/>
    <w:rsid w:val="006D3FB8"/>
    <w:rsid w:val="006D4119"/>
    <w:rsid w:val="006D5DB7"/>
    <w:rsid w:val="006E65B2"/>
    <w:rsid w:val="006F0512"/>
    <w:rsid w:val="006F204A"/>
    <w:rsid w:val="006F5326"/>
    <w:rsid w:val="006F65FF"/>
    <w:rsid w:val="006F7A96"/>
    <w:rsid w:val="00702EEB"/>
    <w:rsid w:val="007030D1"/>
    <w:rsid w:val="007041C1"/>
    <w:rsid w:val="0070602B"/>
    <w:rsid w:val="00706C75"/>
    <w:rsid w:val="007102E1"/>
    <w:rsid w:val="0073104E"/>
    <w:rsid w:val="00731CA7"/>
    <w:rsid w:val="00736985"/>
    <w:rsid w:val="00736D13"/>
    <w:rsid w:val="00737EF8"/>
    <w:rsid w:val="00750BE4"/>
    <w:rsid w:val="00751769"/>
    <w:rsid w:val="007525FE"/>
    <w:rsid w:val="0075700A"/>
    <w:rsid w:val="00760C1F"/>
    <w:rsid w:val="00760C9D"/>
    <w:rsid w:val="00771736"/>
    <w:rsid w:val="00773619"/>
    <w:rsid w:val="007806E1"/>
    <w:rsid w:val="00781214"/>
    <w:rsid w:val="00782741"/>
    <w:rsid w:val="00782F66"/>
    <w:rsid w:val="00784056"/>
    <w:rsid w:val="007845A0"/>
    <w:rsid w:val="0079075D"/>
    <w:rsid w:val="007A1968"/>
    <w:rsid w:val="007A3712"/>
    <w:rsid w:val="007A603D"/>
    <w:rsid w:val="007A6897"/>
    <w:rsid w:val="007A73E4"/>
    <w:rsid w:val="007B2D0C"/>
    <w:rsid w:val="007B2FB8"/>
    <w:rsid w:val="007B4E0A"/>
    <w:rsid w:val="007B576E"/>
    <w:rsid w:val="007C0946"/>
    <w:rsid w:val="007C0CD3"/>
    <w:rsid w:val="007C3294"/>
    <w:rsid w:val="007C681D"/>
    <w:rsid w:val="007C798A"/>
    <w:rsid w:val="007D07B4"/>
    <w:rsid w:val="007D29B9"/>
    <w:rsid w:val="007D3853"/>
    <w:rsid w:val="007D4B71"/>
    <w:rsid w:val="007D5322"/>
    <w:rsid w:val="007D5F5B"/>
    <w:rsid w:val="007D6385"/>
    <w:rsid w:val="007D6727"/>
    <w:rsid w:val="007E38D4"/>
    <w:rsid w:val="007E50F0"/>
    <w:rsid w:val="007E6AEE"/>
    <w:rsid w:val="007E79A9"/>
    <w:rsid w:val="007F363F"/>
    <w:rsid w:val="007F3F26"/>
    <w:rsid w:val="007F4FEF"/>
    <w:rsid w:val="007F6BC7"/>
    <w:rsid w:val="00802795"/>
    <w:rsid w:val="008048C7"/>
    <w:rsid w:val="0080668F"/>
    <w:rsid w:val="00806FC9"/>
    <w:rsid w:val="00807835"/>
    <w:rsid w:val="00823F2B"/>
    <w:rsid w:val="0082435E"/>
    <w:rsid w:val="0082532B"/>
    <w:rsid w:val="00830AFB"/>
    <w:rsid w:val="00831FF1"/>
    <w:rsid w:val="00832B0E"/>
    <w:rsid w:val="00833AEA"/>
    <w:rsid w:val="00835DCF"/>
    <w:rsid w:val="00844892"/>
    <w:rsid w:val="00845887"/>
    <w:rsid w:val="008511C9"/>
    <w:rsid w:val="008569BD"/>
    <w:rsid w:val="0085707B"/>
    <w:rsid w:val="00860A2D"/>
    <w:rsid w:val="008629AF"/>
    <w:rsid w:val="008639BF"/>
    <w:rsid w:val="0086426B"/>
    <w:rsid w:val="00864DB1"/>
    <w:rsid w:val="00865E83"/>
    <w:rsid w:val="00866A05"/>
    <w:rsid w:val="00873518"/>
    <w:rsid w:val="00877145"/>
    <w:rsid w:val="00877257"/>
    <w:rsid w:val="008779D6"/>
    <w:rsid w:val="00881F31"/>
    <w:rsid w:val="008854AB"/>
    <w:rsid w:val="00885BE5"/>
    <w:rsid w:val="008912DE"/>
    <w:rsid w:val="00894D8B"/>
    <w:rsid w:val="00894FAC"/>
    <w:rsid w:val="00897C82"/>
    <w:rsid w:val="008A07BE"/>
    <w:rsid w:val="008A2CDF"/>
    <w:rsid w:val="008A339A"/>
    <w:rsid w:val="008A6BD2"/>
    <w:rsid w:val="008B0C87"/>
    <w:rsid w:val="008B36FE"/>
    <w:rsid w:val="008B6511"/>
    <w:rsid w:val="008C2050"/>
    <w:rsid w:val="008C295B"/>
    <w:rsid w:val="008C44A5"/>
    <w:rsid w:val="008C5641"/>
    <w:rsid w:val="008C76A8"/>
    <w:rsid w:val="008D0D21"/>
    <w:rsid w:val="008D19BA"/>
    <w:rsid w:val="008D2308"/>
    <w:rsid w:val="008E32E6"/>
    <w:rsid w:val="008E5831"/>
    <w:rsid w:val="008E6231"/>
    <w:rsid w:val="008F0768"/>
    <w:rsid w:val="008F6028"/>
    <w:rsid w:val="008F69D7"/>
    <w:rsid w:val="008F6B0C"/>
    <w:rsid w:val="00900D83"/>
    <w:rsid w:val="009110BF"/>
    <w:rsid w:val="00915C89"/>
    <w:rsid w:val="0092009C"/>
    <w:rsid w:val="0092131D"/>
    <w:rsid w:val="00925860"/>
    <w:rsid w:val="0092674E"/>
    <w:rsid w:val="0092734E"/>
    <w:rsid w:val="009277A2"/>
    <w:rsid w:val="00931520"/>
    <w:rsid w:val="009321E4"/>
    <w:rsid w:val="009325C9"/>
    <w:rsid w:val="009334AC"/>
    <w:rsid w:val="00934F20"/>
    <w:rsid w:val="009410CB"/>
    <w:rsid w:val="00941294"/>
    <w:rsid w:val="00945D55"/>
    <w:rsid w:val="00952F39"/>
    <w:rsid w:val="009538C2"/>
    <w:rsid w:val="009626E1"/>
    <w:rsid w:val="00964AAD"/>
    <w:rsid w:val="009655BD"/>
    <w:rsid w:val="0097035B"/>
    <w:rsid w:val="009714E5"/>
    <w:rsid w:val="009721DC"/>
    <w:rsid w:val="00976741"/>
    <w:rsid w:val="0097715B"/>
    <w:rsid w:val="00980C5F"/>
    <w:rsid w:val="00981B19"/>
    <w:rsid w:val="00982022"/>
    <w:rsid w:val="00982184"/>
    <w:rsid w:val="009821C8"/>
    <w:rsid w:val="009838A8"/>
    <w:rsid w:val="00987273"/>
    <w:rsid w:val="009875B7"/>
    <w:rsid w:val="00990354"/>
    <w:rsid w:val="00990675"/>
    <w:rsid w:val="00991049"/>
    <w:rsid w:val="0099779D"/>
    <w:rsid w:val="009A1AB2"/>
    <w:rsid w:val="009A2204"/>
    <w:rsid w:val="009A3699"/>
    <w:rsid w:val="009A3B94"/>
    <w:rsid w:val="009A5F55"/>
    <w:rsid w:val="009A6421"/>
    <w:rsid w:val="009A79CA"/>
    <w:rsid w:val="009B0ED6"/>
    <w:rsid w:val="009B6235"/>
    <w:rsid w:val="009B6E3D"/>
    <w:rsid w:val="009B78AA"/>
    <w:rsid w:val="009B7B8A"/>
    <w:rsid w:val="009C18C7"/>
    <w:rsid w:val="009C1BE7"/>
    <w:rsid w:val="009C2F29"/>
    <w:rsid w:val="009C36E3"/>
    <w:rsid w:val="009C6452"/>
    <w:rsid w:val="009D0CA7"/>
    <w:rsid w:val="009D2BC9"/>
    <w:rsid w:val="009D3859"/>
    <w:rsid w:val="009D558B"/>
    <w:rsid w:val="009D5E19"/>
    <w:rsid w:val="009D699A"/>
    <w:rsid w:val="009E06FA"/>
    <w:rsid w:val="009E6270"/>
    <w:rsid w:val="009F039A"/>
    <w:rsid w:val="009F55BB"/>
    <w:rsid w:val="00A01A96"/>
    <w:rsid w:val="00A02900"/>
    <w:rsid w:val="00A03C52"/>
    <w:rsid w:val="00A03EF9"/>
    <w:rsid w:val="00A04406"/>
    <w:rsid w:val="00A0644D"/>
    <w:rsid w:val="00A071E7"/>
    <w:rsid w:val="00A07A72"/>
    <w:rsid w:val="00A12156"/>
    <w:rsid w:val="00A12FB8"/>
    <w:rsid w:val="00A15057"/>
    <w:rsid w:val="00A15A01"/>
    <w:rsid w:val="00A17F87"/>
    <w:rsid w:val="00A23EED"/>
    <w:rsid w:val="00A24285"/>
    <w:rsid w:val="00A24899"/>
    <w:rsid w:val="00A26246"/>
    <w:rsid w:val="00A31181"/>
    <w:rsid w:val="00A318CF"/>
    <w:rsid w:val="00A32AEC"/>
    <w:rsid w:val="00A3763C"/>
    <w:rsid w:val="00A428F0"/>
    <w:rsid w:val="00A451A3"/>
    <w:rsid w:val="00A50410"/>
    <w:rsid w:val="00A531CD"/>
    <w:rsid w:val="00A53988"/>
    <w:rsid w:val="00A62295"/>
    <w:rsid w:val="00A622FB"/>
    <w:rsid w:val="00A668AE"/>
    <w:rsid w:val="00A67D89"/>
    <w:rsid w:val="00A737A1"/>
    <w:rsid w:val="00A7590F"/>
    <w:rsid w:val="00A77E30"/>
    <w:rsid w:val="00A81E28"/>
    <w:rsid w:val="00A82DC8"/>
    <w:rsid w:val="00A82E15"/>
    <w:rsid w:val="00A905FA"/>
    <w:rsid w:val="00A906AE"/>
    <w:rsid w:val="00A90E41"/>
    <w:rsid w:val="00A929DA"/>
    <w:rsid w:val="00A97572"/>
    <w:rsid w:val="00A97E64"/>
    <w:rsid w:val="00AA446E"/>
    <w:rsid w:val="00AA44A7"/>
    <w:rsid w:val="00AA4D02"/>
    <w:rsid w:val="00AA5A79"/>
    <w:rsid w:val="00AA5CAB"/>
    <w:rsid w:val="00AA63C2"/>
    <w:rsid w:val="00AA72ED"/>
    <w:rsid w:val="00AB080B"/>
    <w:rsid w:val="00AB0AA0"/>
    <w:rsid w:val="00AB1E86"/>
    <w:rsid w:val="00AB3EE5"/>
    <w:rsid w:val="00AB41A9"/>
    <w:rsid w:val="00AB6557"/>
    <w:rsid w:val="00AB6D78"/>
    <w:rsid w:val="00AC0300"/>
    <w:rsid w:val="00AC6BA9"/>
    <w:rsid w:val="00AC6FDB"/>
    <w:rsid w:val="00AD5E33"/>
    <w:rsid w:val="00AE044F"/>
    <w:rsid w:val="00AE084E"/>
    <w:rsid w:val="00AE0A1E"/>
    <w:rsid w:val="00AE139A"/>
    <w:rsid w:val="00AE19A5"/>
    <w:rsid w:val="00AE4B29"/>
    <w:rsid w:val="00AF1FC0"/>
    <w:rsid w:val="00B001E8"/>
    <w:rsid w:val="00B0043A"/>
    <w:rsid w:val="00B04934"/>
    <w:rsid w:val="00B04EB0"/>
    <w:rsid w:val="00B051B2"/>
    <w:rsid w:val="00B07FA6"/>
    <w:rsid w:val="00B12253"/>
    <w:rsid w:val="00B14951"/>
    <w:rsid w:val="00B206A8"/>
    <w:rsid w:val="00B23822"/>
    <w:rsid w:val="00B25F17"/>
    <w:rsid w:val="00B2602F"/>
    <w:rsid w:val="00B33848"/>
    <w:rsid w:val="00B35199"/>
    <w:rsid w:val="00B35228"/>
    <w:rsid w:val="00B371CC"/>
    <w:rsid w:val="00B420C5"/>
    <w:rsid w:val="00B504D1"/>
    <w:rsid w:val="00B5085B"/>
    <w:rsid w:val="00B50FE1"/>
    <w:rsid w:val="00B518C1"/>
    <w:rsid w:val="00B51A82"/>
    <w:rsid w:val="00B52E05"/>
    <w:rsid w:val="00B57CCD"/>
    <w:rsid w:val="00B60EF3"/>
    <w:rsid w:val="00B61576"/>
    <w:rsid w:val="00B656BC"/>
    <w:rsid w:val="00B661A7"/>
    <w:rsid w:val="00B734B3"/>
    <w:rsid w:val="00B80420"/>
    <w:rsid w:val="00B8148E"/>
    <w:rsid w:val="00B8265F"/>
    <w:rsid w:val="00B82E10"/>
    <w:rsid w:val="00B872D7"/>
    <w:rsid w:val="00B87D78"/>
    <w:rsid w:val="00B90255"/>
    <w:rsid w:val="00B91080"/>
    <w:rsid w:val="00B930C2"/>
    <w:rsid w:val="00B958CC"/>
    <w:rsid w:val="00B97782"/>
    <w:rsid w:val="00B97803"/>
    <w:rsid w:val="00B97A06"/>
    <w:rsid w:val="00BA2672"/>
    <w:rsid w:val="00BA3F71"/>
    <w:rsid w:val="00BA58DA"/>
    <w:rsid w:val="00BB2EA2"/>
    <w:rsid w:val="00BB6D86"/>
    <w:rsid w:val="00BC02A5"/>
    <w:rsid w:val="00BC06D7"/>
    <w:rsid w:val="00BC16D4"/>
    <w:rsid w:val="00BC4A25"/>
    <w:rsid w:val="00BC66A9"/>
    <w:rsid w:val="00BD07AE"/>
    <w:rsid w:val="00BD4FC5"/>
    <w:rsid w:val="00BD5A1C"/>
    <w:rsid w:val="00BE0B35"/>
    <w:rsid w:val="00BE1688"/>
    <w:rsid w:val="00BE388F"/>
    <w:rsid w:val="00BE7D47"/>
    <w:rsid w:val="00BF25C4"/>
    <w:rsid w:val="00BF32EF"/>
    <w:rsid w:val="00BF34B6"/>
    <w:rsid w:val="00BF4D64"/>
    <w:rsid w:val="00BF4DF9"/>
    <w:rsid w:val="00BF5F6A"/>
    <w:rsid w:val="00BF6A55"/>
    <w:rsid w:val="00BF72B8"/>
    <w:rsid w:val="00BF7D68"/>
    <w:rsid w:val="00C07DA0"/>
    <w:rsid w:val="00C121F9"/>
    <w:rsid w:val="00C15E30"/>
    <w:rsid w:val="00C22F7E"/>
    <w:rsid w:val="00C23E4B"/>
    <w:rsid w:val="00C2637C"/>
    <w:rsid w:val="00C30000"/>
    <w:rsid w:val="00C3077E"/>
    <w:rsid w:val="00C34461"/>
    <w:rsid w:val="00C352A3"/>
    <w:rsid w:val="00C45C10"/>
    <w:rsid w:val="00C47FDA"/>
    <w:rsid w:val="00C51707"/>
    <w:rsid w:val="00C56064"/>
    <w:rsid w:val="00C5684B"/>
    <w:rsid w:val="00C57224"/>
    <w:rsid w:val="00C57E24"/>
    <w:rsid w:val="00C6040B"/>
    <w:rsid w:val="00C6065A"/>
    <w:rsid w:val="00C63460"/>
    <w:rsid w:val="00C64FA3"/>
    <w:rsid w:val="00C717BC"/>
    <w:rsid w:val="00C77066"/>
    <w:rsid w:val="00C80108"/>
    <w:rsid w:val="00C81213"/>
    <w:rsid w:val="00C916BA"/>
    <w:rsid w:val="00C92C8E"/>
    <w:rsid w:val="00C93FF3"/>
    <w:rsid w:val="00C95EEC"/>
    <w:rsid w:val="00C973A1"/>
    <w:rsid w:val="00CA08CF"/>
    <w:rsid w:val="00CA572E"/>
    <w:rsid w:val="00CA696C"/>
    <w:rsid w:val="00CB2BF0"/>
    <w:rsid w:val="00CB2F8A"/>
    <w:rsid w:val="00CB4749"/>
    <w:rsid w:val="00CB4C97"/>
    <w:rsid w:val="00CB5DB4"/>
    <w:rsid w:val="00CC3E08"/>
    <w:rsid w:val="00CC44DD"/>
    <w:rsid w:val="00CD29AE"/>
    <w:rsid w:val="00CD302E"/>
    <w:rsid w:val="00CE2A69"/>
    <w:rsid w:val="00CE47AC"/>
    <w:rsid w:val="00CE4EEE"/>
    <w:rsid w:val="00CE7158"/>
    <w:rsid w:val="00CF05C3"/>
    <w:rsid w:val="00CF19A7"/>
    <w:rsid w:val="00CF1D0A"/>
    <w:rsid w:val="00CF4A2D"/>
    <w:rsid w:val="00CF558C"/>
    <w:rsid w:val="00CF5A3D"/>
    <w:rsid w:val="00CF69F4"/>
    <w:rsid w:val="00D02258"/>
    <w:rsid w:val="00D028D0"/>
    <w:rsid w:val="00D05337"/>
    <w:rsid w:val="00D05C94"/>
    <w:rsid w:val="00D06053"/>
    <w:rsid w:val="00D06757"/>
    <w:rsid w:val="00D117AA"/>
    <w:rsid w:val="00D12778"/>
    <w:rsid w:val="00D150F6"/>
    <w:rsid w:val="00D17068"/>
    <w:rsid w:val="00D206F9"/>
    <w:rsid w:val="00D22D61"/>
    <w:rsid w:val="00D23B6D"/>
    <w:rsid w:val="00D23BB2"/>
    <w:rsid w:val="00D25871"/>
    <w:rsid w:val="00D2622B"/>
    <w:rsid w:val="00D27979"/>
    <w:rsid w:val="00D31516"/>
    <w:rsid w:val="00D31F54"/>
    <w:rsid w:val="00D34685"/>
    <w:rsid w:val="00D42BFF"/>
    <w:rsid w:val="00D44052"/>
    <w:rsid w:val="00D5099B"/>
    <w:rsid w:val="00D51868"/>
    <w:rsid w:val="00D562FD"/>
    <w:rsid w:val="00D61083"/>
    <w:rsid w:val="00D61276"/>
    <w:rsid w:val="00D670E5"/>
    <w:rsid w:val="00D707AA"/>
    <w:rsid w:val="00D71192"/>
    <w:rsid w:val="00D75C53"/>
    <w:rsid w:val="00D82829"/>
    <w:rsid w:val="00D858F9"/>
    <w:rsid w:val="00D85C6A"/>
    <w:rsid w:val="00D86D76"/>
    <w:rsid w:val="00D87241"/>
    <w:rsid w:val="00D9178E"/>
    <w:rsid w:val="00D934AD"/>
    <w:rsid w:val="00D96097"/>
    <w:rsid w:val="00D96120"/>
    <w:rsid w:val="00D964C3"/>
    <w:rsid w:val="00DA05E8"/>
    <w:rsid w:val="00DA0ACC"/>
    <w:rsid w:val="00DA1C59"/>
    <w:rsid w:val="00DA3831"/>
    <w:rsid w:val="00DA6DB2"/>
    <w:rsid w:val="00DA77E4"/>
    <w:rsid w:val="00DB194D"/>
    <w:rsid w:val="00DB2985"/>
    <w:rsid w:val="00DB3D21"/>
    <w:rsid w:val="00DB4470"/>
    <w:rsid w:val="00DB70D6"/>
    <w:rsid w:val="00DD0264"/>
    <w:rsid w:val="00DD261E"/>
    <w:rsid w:val="00DD2A2D"/>
    <w:rsid w:val="00DE0A68"/>
    <w:rsid w:val="00DE25F5"/>
    <w:rsid w:val="00DE5884"/>
    <w:rsid w:val="00DE5F10"/>
    <w:rsid w:val="00DF0912"/>
    <w:rsid w:val="00DF17F1"/>
    <w:rsid w:val="00DF541E"/>
    <w:rsid w:val="00DF637A"/>
    <w:rsid w:val="00E0053F"/>
    <w:rsid w:val="00E04F9C"/>
    <w:rsid w:val="00E07DBC"/>
    <w:rsid w:val="00E1057D"/>
    <w:rsid w:val="00E10F0E"/>
    <w:rsid w:val="00E130FA"/>
    <w:rsid w:val="00E15F5C"/>
    <w:rsid w:val="00E17BF1"/>
    <w:rsid w:val="00E17F46"/>
    <w:rsid w:val="00E2336D"/>
    <w:rsid w:val="00E264A4"/>
    <w:rsid w:val="00E2759A"/>
    <w:rsid w:val="00E334DC"/>
    <w:rsid w:val="00E3507F"/>
    <w:rsid w:val="00E35888"/>
    <w:rsid w:val="00E35AF7"/>
    <w:rsid w:val="00E36AAC"/>
    <w:rsid w:val="00E43F4B"/>
    <w:rsid w:val="00E46BB2"/>
    <w:rsid w:val="00E51EDF"/>
    <w:rsid w:val="00E527A7"/>
    <w:rsid w:val="00E53EC6"/>
    <w:rsid w:val="00E54B76"/>
    <w:rsid w:val="00E55AE8"/>
    <w:rsid w:val="00E564EA"/>
    <w:rsid w:val="00E625B9"/>
    <w:rsid w:val="00E63235"/>
    <w:rsid w:val="00E63E8A"/>
    <w:rsid w:val="00E64EE2"/>
    <w:rsid w:val="00E67AC9"/>
    <w:rsid w:val="00E7287A"/>
    <w:rsid w:val="00E73B87"/>
    <w:rsid w:val="00E76537"/>
    <w:rsid w:val="00E9371D"/>
    <w:rsid w:val="00E947E2"/>
    <w:rsid w:val="00EA0EFF"/>
    <w:rsid w:val="00EA12AD"/>
    <w:rsid w:val="00EA63AF"/>
    <w:rsid w:val="00EA7038"/>
    <w:rsid w:val="00EB0CEC"/>
    <w:rsid w:val="00EB1D29"/>
    <w:rsid w:val="00EB1EE0"/>
    <w:rsid w:val="00EB2CBE"/>
    <w:rsid w:val="00EB56FE"/>
    <w:rsid w:val="00EB5862"/>
    <w:rsid w:val="00EB5BC8"/>
    <w:rsid w:val="00EC0130"/>
    <w:rsid w:val="00EC1B4A"/>
    <w:rsid w:val="00EC40AB"/>
    <w:rsid w:val="00EC64B0"/>
    <w:rsid w:val="00ED5CE3"/>
    <w:rsid w:val="00EE0C37"/>
    <w:rsid w:val="00EE1DF8"/>
    <w:rsid w:val="00EE3B15"/>
    <w:rsid w:val="00EE5BD1"/>
    <w:rsid w:val="00EF0AD0"/>
    <w:rsid w:val="00EF0CD4"/>
    <w:rsid w:val="00EF3646"/>
    <w:rsid w:val="00EF6590"/>
    <w:rsid w:val="00F0012E"/>
    <w:rsid w:val="00F019AA"/>
    <w:rsid w:val="00F01B4E"/>
    <w:rsid w:val="00F10E14"/>
    <w:rsid w:val="00F140B5"/>
    <w:rsid w:val="00F15A47"/>
    <w:rsid w:val="00F1742C"/>
    <w:rsid w:val="00F250A4"/>
    <w:rsid w:val="00F25438"/>
    <w:rsid w:val="00F257EF"/>
    <w:rsid w:val="00F25800"/>
    <w:rsid w:val="00F303C0"/>
    <w:rsid w:val="00F34DA9"/>
    <w:rsid w:val="00F35097"/>
    <w:rsid w:val="00F44F79"/>
    <w:rsid w:val="00F4658D"/>
    <w:rsid w:val="00F478AF"/>
    <w:rsid w:val="00F56E26"/>
    <w:rsid w:val="00F630E2"/>
    <w:rsid w:val="00F63431"/>
    <w:rsid w:val="00F6407E"/>
    <w:rsid w:val="00F66D52"/>
    <w:rsid w:val="00F73342"/>
    <w:rsid w:val="00F74CEF"/>
    <w:rsid w:val="00F77DF7"/>
    <w:rsid w:val="00F858EE"/>
    <w:rsid w:val="00F8599D"/>
    <w:rsid w:val="00F8760A"/>
    <w:rsid w:val="00F87710"/>
    <w:rsid w:val="00F878F7"/>
    <w:rsid w:val="00F92FA4"/>
    <w:rsid w:val="00FA104D"/>
    <w:rsid w:val="00FA1691"/>
    <w:rsid w:val="00FA292A"/>
    <w:rsid w:val="00FC46BC"/>
    <w:rsid w:val="00FC5220"/>
    <w:rsid w:val="00FC5EED"/>
    <w:rsid w:val="00FD04CE"/>
    <w:rsid w:val="00FD7F0F"/>
    <w:rsid w:val="00FE0A6F"/>
    <w:rsid w:val="00FE2221"/>
    <w:rsid w:val="00FE2DDB"/>
    <w:rsid w:val="00FE432A"/>
    <w:rsid w:val="00FF03B6"/>
    <w:rsid w:val="00FF0D5C"/>
    <w:rsid w:val="00FF1304"/>
    <w:rsid w:val="00FF3664"/>
    <w:rsid w:val="00FF49F6"/>
    <w:rsid w:val="00FF539E"/>
    <w:rsid w:val="00FF5548"/>
    <w:rsid w:val="00FF67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ockticker"/>
  <w:smartTagType w:namespaceuri="urn:schemas-microsoft-com:office:smarttags" w:name="City"/>
  <w:smartTagType w:namespaceuri="urn:schemas-microsoft-com:office:smarttags" w:name="place"/>
  <w:shapeDefaults>
    <o:shapedefaults v:ext="edit" spidmax="2050" fill="f" fillcolor="white" stroke="f">
      <v:fill color="white" on="f"/>
      <v:stroke on="f"/>
    </o:shapedefaults>
    <o:shapelayout v:ext="edit">
      <o:idmap v:ext="edit" data="2"/>
    </o:shapelayout>
  </w:shapeDefaults>
  <w:decimalSymbol w:val=","/>
  <w:listSeparator w:val=";"/>
  <w14:docId w14:val="1E83F9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347"/>
    <w:pPr>
      <w:tabs>
        <w:tab w:val="left" w:pos="567"/>
      </w:tabs>
      <w:spacing w:line="260" w:lineRule="exact"/>
    </w:pPr>
    <w:rPr>
      <w:sz w:val="22"/>
      <w:szCs w:val="22"/>
      <w:lang w:val="en-GB"/>
    </w:rPr>
  </w:style>
  <w:style w:type="paragraph" w:styleId="Heading1">
    <w:name w:val="heading 1"/>
    <w:basedOn w:val="Normal"/>
    <w:next w:val="Normal"/>
    <w:qFormat/>
    <w:pPr>
      <w:spacing w:before="240" w:after="120"/>
      <w:ind w:left="357" w:hanging="357"/>
      <w:outlineLvl w:val="0"/>
    </w:pPr>
    <w:rPr>
      <w:b/>
      <w:caps/>
      <w:sz w:val="26"/>
      <w:lang w:val="en-US"/>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lang w:val="en-US"/>
    </w:rPr>
  </w:style>
  <w:style w:type="paragraph" w:styleId="Heading4">
    <w:name w:val="heading 4"/>
    <w:basedOn w:val="Normal"/>
    <w:next w:val="Normal"/>
    <w:qFormat/>
    <w:pPr>
      <w:keepNext/>
      <w:jc w:val="both"/>
      <w:outlineLvl w:val="3"/>
    </w:pPr>
    <w:rPr>
      <w:b/>
      <w:noProof/>
    </w:rPr>
  </w:style>
  <w:style w:type="paragraph" w:styleId="Heading5">
    <w:name w:val="heading 5"/>
    <w:basedOn w:val="Normal"/>
    <w:next w:val="Normal"/>
    <w:qFormat/>
    <w:pPr>
      <w:keepNext/>
      <w:jc w:val="both"/>
      <w:outlineLvl w:val="4"/>
    </w:pPr>
    <w:rPr>
      <w:noProof/>
    </w:rPr>
  </w:style>
  <w:style w:type="paragraph" w:styleId="Heading6">
    <w:name w:val="heading 6"/>
    <w:aliases w:val="heading 6"/>
    <w:basedOn w:val="Normal"/>
    <w:next w:val="Normal"/>
    <w:qFormat/>
    <w:pPr>
      <w:keepNext/>
      <w:tabs>
        <w:tab w:val="left" w:pos="-720"/>
        <w:tab w:val="left" w:pos="4536"/>
      </w:tabs>
      <w:suppressAutoHyphens/>
      <w:outlineLvl w:val="5"/>
    </w:pPr>
    <w:rPr>
      <w:i/>
    </w:rPr>
  </w:style>
  <w:style w:type="paragraph" w:styleId="Heading7">
    <w:name w:val="heading 7"/>
    <w:aliases w:val="heading 7"/>
    <w:basedOn w:val="Normal"/>
    <w:next w:val="Normal"/>
    <w:qFormat/>
    <w:pPr>
      <w:keepNext/>
      <w:tabs>
        <w:tab w:val="left" w:pos="-720"/>
        <w:tab w:val="left" w:pos="4536"/>
      </w:tabs>
      <w:suppressAutoHyphens/>
      <w:jc w:val="both"/>
      <w:outlineLvl w:val="6"/>
    </w:pPr>
    <w:rPr>
      <w:i/>
    </w:rPr>
  </w:style>
  <w:style w:type="paragraph" w:styleId="Heading8">
    <w:name w:val="heading 8"/>
    <w:aliases w:val="heading 8"/>
    <w:basedOn w:val="Normal"/>
    <w:next w:val="Normal"/>
    <w:qFormat/>
    <w:pPr>
      <w:keepNext/>
      <w:ind w:left="567" w:hanging="567"/>
      <w:jc w:val="both"/>
      <w:outlineLvl w:val="7"/>
    </w:pPr>
    <w:rPr>
      <w:b/>
      <w:i/>
    </w:rPr>
  </w:style>
  <w:style w:type="paragraph" w:styleId="Heading9">
    <w:name w:val="heading 9"/>
    <w:aliases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line="240" w:lineRule="auto"/>
    </w:pPr>
    <w:rPr>
      <w:rFonts w:ascii="Helvetica" w:hAnsi="Helvetica"/>
      <w:sz w:val="20"/>
    </w:rPr>
  </w:style>
  <w:style w:type="paragraph" w:styleId="Footer">
    <w:name w:val="footer"/>
    <w:basedOn w:val="Normal"/>
    <w:pPr>
      <w:tabs>
        <w:tab w:val="center" w:pos="4536"/>
        <w:tab w:val="center" w:pos="8930"/>
      </w:tabs>
      <w:spacing w:line="240" w:lineRule="auto"/>
    </w:pPr>
    <w:rPr>
      <w:rFonts w:ascii="Helvetica" w:hAnsi="Helvetica"/>
      <w:sz w:val="16"/>
    </w:rPr>
  </w:style>
  <w:style w:type="character" w:styleId="PageNumber">
    <w:name w:val="page number"/>
    <w:basedOn w:val="DefaultParagraphFont"/>
  </w:style>
  <w:style w:type="paragraph" w:styleId="BodyTextIndent">
    <w:name w:val="Body Text Indent"/>
    <w:basedOn w:val="Normal"/>
    <w:link w:val="BodyTextIndentChar"/>
    <w:pPr>
      <w:tabs>
        <w:tab w:val="clear" w:pos="567"/>
      </w:tabs>
      <w:autoSpaceDE w:val="0"/>
      <w:autoSpaceDN w:val="0"/>
      <w:adjustRightInd w:val="0"/>
      <w:spacing w:line="240" w:lineRule="auto"/>
      <w:ind w:left="720"/>
      <w:jc w:val="both"/>
    </w:pPr>
    <w:rPr>
      <w:lang w:eastAsia="en-GB"/>
    </w:rPr>
  </w:style>
  <w:style w:type="paragraph" w:styleId="BodyText3">
    <w:name w:val="Body Text 3"/>
    <w:basedOn w:val="Normal"/>
    <w:pPr>
      <w:tabs>
        <w:tab w:val="clear" w:pos="567"/>
      </w:tabs>
      <w:autoSpaceDE w:val="0"/>
      <w:autoSpaceDN w:val="0"/>
      <w:adjustRightInd w:val="0"/>
      <w:spacing w:line="240" w:lineRule="auto"/>
      <w:jc w:val="both"/>
    </w:pPr>
    <w:rPr>
      <w:color w:val="0000FF"/>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rPr>
  </w:style>
  <w:style w:type="paragraph" w:styleId="BodyText">
    <w:name w:val="Body Text"/>
    <w:basedOn w:val="Normal"/>
    <w:link w:val="BodyTextChar"/>
    <w:pPr>
      <w:tabs>
        <w:tab w:val="clear" w:pos="567"/>
      </w:tabs>
      <w:spacing w:line="240" w:lineRule="auto"/>
    </w:pPr>
    <w:rPr>
      <w:i/>
      <w:color w:val="008000"/>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u w:val="single"/>
    </w:rPr>
  </w:style>
  <w:style w:type="character" w:styleId="CommentReference">
    <w:name w:val="annotation reference"/>
    <w:semiHidden/>
    <w:rPr>
      <w:sz w:val="16"/>
      <w:szCs w:val="16"/>
    </w:rPr>
  </w:style>
  <w:style w:type="paragraph" w:styleId="CommentText">
    <w:name w:val="annotation text"/>
    <w:aliases w:val=" Car17, Car17 Car,Car17,Car17 Car, Char13,Char13"/>
    <w:basedOn w:val="Normal"/>
    <w:link w:val="CommentTextChar"/>
    <w:rPr>
      <w:sz w:val="20"/>
      <w:szCs w:val="20"/>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DocumentMap">
    <w:name w:val="Document Map"/>
    <w:basedOn w:val="Normal"/>
    <w:semiHidden/>
    <w:pPr>
      <w:shd w:val="clear" w:color="auto" w:fill="000080"/>
    </w:pPr>
    <w:rPr>
      <w:rFonts w:ascii="Tahoma" w:hAnsi="Tahoma" w:cs="Tahoma"/>
    </w:rPr>
  </w:style>
  <w:style w:type="character" w:styleId="Hyperlink">
    <w:name w:val="Hyperlink"/>
    <w:rPr>
      <w:color w:val="0000FF"/>
      <w:u w:val="single"/>
    </w:rPr>
  </w:style>
  <w:style w:type="paragraph" w:customStyle="1" w:styleId="AHeader1">
    <w:name w:val="AHeader 1"/>
    <w:basedOn w:val="Normal"/>
    <w:pPr>
      <w:numPr>
        <w:numId w:val="2"/>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BodyTextIndent3">
    <w:name w:val="Body Text Indent 3"/>
    <w:basedOn w:val="Normal"/>
    <w:pPr>
      <w:tabs>
        <w:tab w:val="left" w:pos="1134"/>
      </w:tabs>
      <w:autoSpaceDE w:val="0"/>
      <w:autoSpaceDN w:val="0"/>
      <w:adjustRightInd w:val="0"/>
      <w:ind w:left="633"/>
      <w:jc w:val="both"/>
    </w:pPr>
    <w:rPr>
      <w:szCs w:val="21"/>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paragraph" w:styleId="NormalWeb">
    <w:name w:val="Normal (Web)"/>
    <w:basedOn w:val="Normal"/>
    <w:uiPriority w:val="99"/>
    <w:pPr>
      <w:tabs>
        <w:tab w:val="clear" w:pos="567"/>
      </w:tabs>
      <w:spacing w:before="100" w:beforeAutospacing="1" w:after="100" w:afterAutospacing="1" w:line="240" w:lineRule="auto"/>
    </w:pPr>
    <w:rPr>
      <w:sz w:val="24"/>
      <w:szCs w:val="24"/>
      <w:lang w:val="es-ES" w:eastAsia="es-ES"/>
    </w:rPr>
  </w:style>
  <w:style w:type="paragraph" w:customStyle="1" w:styleId="CM17">
    <w:name w:val="CM17"/>
    <w:basedOn w:val="Normal"/>
    <w:next w:val="Normal"/>
    <w:pPr>
      <w:widowControl w:val="0"/>
      <w:tabs>
        <w:tab w:val="clear" w:pos="567"/>
      </w:tabs>
      <w:autoSpaceDE w:val="0"/>
      <w:autoSpaceDN w:val="0"/>
      <w:adjustRightInd w:val="0"/>
      <w:spacing w:after="183" w:line="240" w:lineRule="auto"/>
    </w:pPr>
    <w:rPr>
      <w:sz w:val="24"/>
      <w:szCs w:val="24"/>
      <w:lang w:val="es-ES" w:eastAsia="es-ES"/>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customStyle="1" w:styleId="Paragraph">
    <w:name w:val="Paragraph"/>
    <w:pPr>
      <w:spacing w:after="240"/>
    </w:pPr>
    <w:rPr>
      <w:rFonts w:eastAsia="Arial Unicode MS"/>
      <w:sz w:val="24"/>
      <w:szCs w:val="24"/>
    </w:rPr>
  </w:style>
  <w:style w:type="paragraph" w:customStyle="1" w:styleId="StyleCTDtextLinespacing15lines1">
    <w:name w:val="Style CTD text + Line spacing:  1.5 lines1"/>
    <w:basedOn w:val="Normal"/>
    <w:pPr>
      <w:tabs>
        <w:tab w:val="clear" w:pos="567"/>
      </w:tabs>
      <w:spacing w:before="120" w:after="120" w:line="360" w:lineRule="auto"/>
      <w:jc w:val="both"/>
    </w:pPr>
    <w:rPr>
      <w:sz w:val="24"/>
      <w:lang w:eastAsia="de-DE"/>
    </w:rPr>
  </w:style>
  <w:style w:type="paragraph" w:customStyle="1" w:styleId="Subheading2">
    <w:name w:val="Subheading 2"/>
    <w:basedOn w:val="BodyText"/>
    <w:next w:val="BodyText"/>
    <w:pPr>
      <w:keepNext/>
      <w:spacing w:before="120" w:after="120"/>
      <w:jc w:val="both"/>
    </w:pPr>
    <w:rPr>
      <w:b/>
      <w:i w:val="0"/>
      <w:color w:val="auto"/>
      <w:sz w:val="24"/>
    </w:rPr>
  </w:style>
  <w:style w:type="paragraph" w:styleId="Caption">
    <w:name w:val="caption"/>
    <w:basedOn w:val="Normal"/>
    <w:next w:val="Normal"/>
    <w:qFormat/>
    <w:pPr>
      <w:tabs>
        <w:tab w:val="clear" w:pos="567"/>
      </w:tabs>
      <w:spacing w:before="120" w:after="120" w:line="240" w:lineRule="auto"/>
    </w:pPr>
    <w:rPr>
      <w:rFonts w:ascii="Arial" w:hAnsi="Arial"/>
      <w:b/>
      <w:sz w:val="20"/>
      <w:lang w:eastAsia="es-ES"/>
    </w:rPr>
  </w:style>
  <w:style w:type="paragraph" w:styleId="PlainText">
    <w:name w:val="Plain Text"/>
    <w:basedOn w:val="Normal"/>
    <w:link w:val="PlainTextChar"/>
    <w:pPr>
      <w:tabs>
        <w:tab w:val="clear" w:pos="567"/>
      </w:tabs>
      <w:spacing w:line="240" w:lineRule="auto"/>
    </w:pPr>
    <w:rPr>
      <w:rFonts w:ascii="Courier New" w:hAnsi="Courier New" w:cs="Courier New"/>
      <w:sz w:val="20"/>
      <w:szCs w:val="20"/>
      <w:lang w:val="es-ES" w:eastAsia="es-ES"/>
    </w:rPr>
  </w:style>
  <w:style w:type="character" w:customStyle="1" w:styleId="PlainTextChar">
    <w:name w:val="Plain Text Char"/>
    <w:link w:val="PlainText"/>
    <w:semiHidden/>
    <w:rPr>
      <w:rFonts w:ascii="Courier New" w:hAnsi="Courier New" w:cs="Courier New"/>
      <w:lang w:val="es-ES" w:eastAsia="es-ES" w:bidi="ar-SA"/>
    </w:rPr>
  </w:style>
  <w:style w:type="character" w:customStyle="1" w:styleId="CharChar2">
    <w:name w:val="Char Char2"/>
    <w:semiHidden/>
    <w:rPr>
      <w:rFonts w:ascii="Courier New" w:hAnsi="Courier New" w:cs="Courier New"/>
      <w:sz w:val="20"/>
      <w:szCs w:val="20"/>
    </w:rPr>
  </w:style>
  <w:style w:type="paragraph" w:customStyle="1" w:styleId="Ttulo1Tt1">
    <w:name w:val="Título 1.Tít 1"/>
    <w:basedOn w:val="Normal"/>
    <w:next w:val="Normal"/>
    <w:pPr>
      <w:keepNext/>
      <w:tabs>
        <w:tab w:val="clear" w:pos="567"/>
        <w:tab w:val="left" w:pos="0"/>
        <w:tab w:val="left" w:pos="227"/>
        <w:tab w:val="num" w:pos="720"/>
      </w:tabs>
      <w:spacing w:line="240" w:lineRule="auto"/>
      <w:ind w:left="720" w:hanging="360"/>
      <w:outlineLvl w:val="0"/>
    </w:pPr>
    <w:rPr>
      <w:rFonts w:ascii="Arial" w:hAnsi="Arial"/>
      <w:b/>
      <w:sz w:val="20"/>
      <w:lang w:eastAsia="es-ES"/>
    </w:rPr>
  </w:style>
  <w:style w:type="paragraph" w:customStyle="1" w:styleId="Ttulo2Heading21ChapterTitle">
    <w:name w:val="Título 2.Heading 21.Chapter Title"/>
    <w:basedOn w:val="Normal"/>
    <w:next w:val="Normal"/>
    <w:pPr>
      <w:keepNext/>
      <w:tabs>
        <w:tab w:val="left" w:pos="680"/>
        <w:tab w:val="num" w:pos="1440"/>
      </w:tabs>
      <w:spacing w:line="240" w:lineRule="auto"/>
      <w:ind w:left="1440" w:hanging="360"/>
      <w:outlineLvl w:val="1"/>
    </w:pPr>
    <w:rPr>
      <w:rFonts w:ascii="Arial" w:hAnsi="Arial"/>
      <w:b/>
      <w:sz w:val="20"/>
      <w:lang w:eastAsia="es-ES"/>
    </w:rPr>
  </w:style>
  <w:style w:type="paragraph" w:customStyle="1" w:styleId="Texto">
    <w:name w:val="Texto"/>
    <w:basedOn w:val="Normal"/>
    <w:pPr>
      <w:widowControl w:val="0"/>
      <w:tabs>
        <w:tab w:val="clear" w:pos="567"/>
      </w:tabs>
      <w:suppressAutoHyphens/>
      <w:autoSpaceDE w:val="0"/>
      <w:autoSpaceDN w:val="0"/>
      <w:adjustRightInd w:val="0"/>
      <w:spacing w:after="120" w:line="360" w:lineRule="auto"/>
    </w:pPr>
    <w:rPr>
      <w:rFonts w:ascii="Arial" w:hAnsi="Arial"/>
      <w:sz w:val="24"/>
      <w:lang w:val="es-ES_tradnl" w:eastAsia="ja-JP"/>
    </w:rPr>
  </w:style>
  <w:style w:type="paragraph" w:customStyle="1" w:styleId="textoguiones">
    <w:name w:val="texto guiones"/>
    <w:basedOn w:val="Texto"/>
    <w:pPr>
      <w:numPr>
        <w:numId w:val="3"/>
      </w:numPr>
    </w:pPr>
    <w:rPr>
      <w:kern w:val="1"/>
    </w:rPr>
  </w:style>
  <w:style w:type="paragraph" w:customStyle="1" w:styleId="Titulossecundarios">
    <w:name w:val="Titulos secundarios"/>
    <w:basedOn w:val="Normal"/>
    <w:pPr>
      <w:widowControl w:val="0"/>
      <w:tabs>
        <w:tab w:val="clear" w:pos="567"/>
      </w:tabs>
      <w:suppressAutoHyphens/>
      <w:autoSpaceDE w:val="0"/>
      <w:autoSpaceDN w:val="0"/>
      <w:adjustRightInd w:val="0"/>
      <w:spacing w:after="120" w:line="360" w:lineRule="auto"/>
    </w:pPr>
    <w:rPr>
      <w:rFonts w:ascii="Arial" w:hAnsi="Arial"/>
      <w:b/>
      <w:sz w:val="32"/>
      <w:lang w:val="es-ES_tradnl" w:eastAsia="ja-JP"/>
    </w:rPr>
  </w:style>
  <w:style w:type="table" w:styleId="TableGrid">
    <w:name w:val="Table Grid"/>
    <w:basedOn w:val="TableNormal"/>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widowControl w:val="0"/>
      <w:tabs>
        <w:tab w:val="clear" w:pos="567"/>
        <w:tab w:val="left" w:pos="283"/>
      </w:tabs>
      <w:autoSpaceDE w:val="0"/>
      <w:autoSpaceDN w:val="0"/>
      <w:adjustRightInd w:val="0"/>
      <w:spacing w:after="231" w:line="241" w:lineRule="exact"/>
      <w:ind w:left="283" w:right="-710" w:hanging="283"/>
    </w:pPr>
    <w:rPr>
      <w:rFonts w:ascii="Arial" w:hAnsi="Arial"/>
      <w:sz w:val="24"/>
      <w:lang w:val="es-ES_tradnl" w:eastAsia="ja-JP"/>
    </w:rPr>
  </w:style>
  <w:style w:type="character" w:customStyle="1" w:styleId="NormalText">
    <w:name w:val="Normal Text"/>
    <w:rPr>
      <w:rFonts w:ascii="Times New Roman" w:hAnsi="Times New Roman"/>
      <w:sz w:val="24"/>
      <w:szCs w:val="24"/>
    </w:rPr>
  </w:style>
  <w:style w:type="paragraph" w:customStyle="1" w:styleId="Car1CharCharCarCarCarCarCarCarCarCarCharCharCarCarCarCarCarCar">
    <w:name w:val="Car1 Char Char Car Car Car Car Car Car Car Car Char Char Car Car Car Car Car Car"/>
    <w:basedOn w:val="Normal"/>
    <w:autoRedefine/>
    <w:pPr>
      <w:tabs>
        <w:tab w:val="clear" w:pos="567"/>
      </w:tabs>
      <w:spacing w:after="120" w:line="240" w:lineRule="auto"/>
    </w:pPr>
    <w:rPr>
      <w:rFonts w:cs="Tahoma"/>
      <w:b/>
      <w:sz w:val="24"/>
      <w:szCs w:val="24"/>
      <w:lang w:val="en-US"/>
    </w:rPr>
  </w:style>
  <w:style w:type="paragraph" w:customStyle="1" w:styleId="CarCar8CarCarCarCharChar">
    <w:name w:val="Car Car8 Car Car Car Char Char"/>
    <w:basedOn w:val="Normal"/>
    <w:autoRedefine/>
    <w:pPr>
      <w:tabs>
        <w:tab w:val="clear" w:pos="567"/>
      </w:tabs>
      <w:spacing w:after="120" w:line="240" w:lineRule="auto"/>
    </w:pPr>
    <w:rPr>
      <w:rFonts w:cs="Tahoma"/>
      <w:b/>
      <w:sz w:val="24"/>
      <w:szCs w:val="24"/>
      <w:lang w:val="en-US"/>
    </w:rPr>
  </w:style>
  <w:style w:type="paragraph" w:customStyle="1" w:styleId="CarCarCarCar">
    <w:name w:val="Car Car Car Car"/>
    <w:basedOn w:val="Normal"/>
    <w:autoRedefine/>
    <w:pPr>
      <w:tabs>
        <w:tab w:val="clear" w:pos="567"/>
      </w:tabs>
      <w:spacing w:after="120" w:line="240" w:lineRule="auto"/>
    </w:pPr>
    <w:rPr>
      <w:rFonts w:cs="Tahoma"/>
      <w:b/>
      <w:sz w:val="24"/>
      <w:szCs w:val="24"/>
      <w:lang w:val="en-US"/>
    </w:rPr>
  </w:style>
  <w:style w:type="paragraph" w:customStyle="1" w:styleId="CarCarCar">
    <w:name w:val="Car Car Car"/>
    <w:basedOn w:val="Normal"/>
    <w:autoRedefine/>
    <w:pPr>
      <w:tabs>
        <w:tab w:val="clear" w:pos="567"/>
      </w:tabs>
      <w:spacing w:after="120" w:line="240" w:lineRule="auto"/>
    </w:pPr>
    <w:rPr>
      <w:rFonts w:cs="Tahoma"/>
      <w:b/>
      <w:sz w:val="24"/>
      <w:szCs w:val="24"/>
      <w:lang w:val="en-US"/>
    </w:rPr>
  </w:style>
  <w:style w:type="paragraph" w:customStyle="1" w:styleId="CarCar1Car">
    <w:name w:val="Car Car1 Car"/>
    <w:basedOn w:val="Normal"/>
    <w:autoRedefine/>
    <w:pPr>
      <w:tabs>
        <w:tab w:val="clear" w:pos="567"/>
      </w:tabs>
      <w:spacing w:after="120" w:line="240" w:lineRule="auto"/>
    </w:pPr>
    <w:rPr>
      <w:rFonts w:cs="Tahoma"/>
      <w:b/>
      <w:sz w:val="24"/>
      <w:szCs w:val="24"/>
      <w:lang w:val="en-US"/>
    </w:rPr>
  </w:style>
  <w:style w:type="paragraph" w:customStyle="1" w:styleId="Car1CarCarCharCharCarCarCarCarCarCarCarCar">
    <w:name w:val="Car1 Car Car Char Char Car Car Car Car Car Car Car Car"/>
    <w:basedOn w:val="Normal"/>
    <w:autoRedefine/>
    <w:pPr>
      <w:tabs>
        <w:tab w:val="clear" w:pos="567"/>
      </w:tabs>
      <w:spacing w:after="120" w:line="240" w:lineRule="auto"/>
    </w:pPr>
    <w:rPr>
      <w:rFonts w:cs="Tahoma"/>
      <w:b/>
      <w:sz w:val="24"/>
      <w:szCs w:val="24"/>
      <w:lang w:val="en-US"/>
    </w:rPr>
  </w:style>
  <w:style w:type="paragraph" w:customStyle="1" w:styleId="Car1CarCarCharCharCarCarCarCarCarCar">
    <w:name w:val="Car1 Car Car Char Char Car Car Car Car Car Car"/>
    <w:basedOn w:val="Normal"/>
    <w:autoRedefine/>
    <w:pPr>
      <w:tabs>
        <w:tab w:val="clear" w:pos="567"/>
      </w:tabs>
      <w:spacing w:after="120" w:line="240" w:lineRule="auto"/>
    </w:pPr>
    <w:rPr>
      <w:rFonts w:cs="Tahoma"/>
      <w:b/>
      <w:sz w:val="24"/>
      <w:szCs w:val="24"/>
      <w:lang w:val="en-US"/>
    </w:rPr>
  </w:style>
  <w:style w:type="paragraph" w:customStyle="1" w:styleId="Default">
    <w:name w:val="Default"/>
    <w:pPr>
      <w:autoSpaceDE w:val="0"/>
      <w:autoSpaceDN w:val="0"/>
      <w:adjustRightInd w:val="0"/>
    </w:pPr>
    <w:rPr>
      <w:color w:val="000000"/>
      <w:sz w:val="24"/>
      <w:szCs w:val="24"/>
      <w:lang w:val="es-ES" w:eastAsia="es-ES"/>
    </w:rPr>
  </w:style>
  <w:style w:type="paragraph" w:customStyle="1" w:styleId="Car2CarCarCarCarCarCarCarCarCarCarCharCharCarCarCarCarCarCarCarCarCarCarCarCarCarCarCarCarCar">
    <w:name w:val="Car2 Car Car Car Car Car Car Car Car Car Car Char Char Car Car Car Car Car Car Car Car Car Car Car Car Car Car Car Car Car"/>
    <w:basedOn w:val="Normal"/>
    <w:autoRedefine/>
    <w:pPr>
      <w:tabs>
        <w:tab w:val="clear" w:pos="567"/>
      </w:tabs>
      <w:spacing w:after="120" w:line="240" w:lineRule="auto"/>
    </w:pPr>
    <w:rPr>
      <w:rFonts w:cs="Tahoma"/>
      <w:b/>
      <w:sz w:val="24"/>
      <w:szCs w:val="24"/>
      <w:lang w:val="en-US"/>
    </w:rPr>
  </w:style>
  <w:style w:type="paragraph" w:customStyle="1" w:styleId="Car1CarCarCharCharCarCarCarCarCarCarCarCarCarCarCarCharCharCarCarCarCharCarCarCarCarCarCharCharCarCarCarCarCarCarCarCarCarCarCarCar">
    <w:name w:val="Car1 Car Car Char Char Car Car Car Car Car Car Car Car Car Car Car Char Char Car Car Car Char Car Car Car Car Car Char Char Car Car Car Car Car Car Car Car Car Car Car Car"/>
    <w:basedOn w:val="Normal"/>
    <w:autoRedefine/>
    <w:pPr>
      <w:tabs>
        <w:tab w:val="clear" w:pos="567"/>
      </w:tabs>
      <w:spacing w:after="120" w:line="240" w:lineRule="auto"/>
    </w:pPr>
    <w:rPr>
      <w:rFonts w:cs="Tahoma"/>
      <w:b/>
      <w:sz w:val="24"/>
      <w:szCs w:val="24"/>
      <w:lang w:val="en-US"/>
    </w:rPr>
  </w:style>
  <w:style w:type="paragraph" w:customStyle="1" w:styleId="CarCarCarCarCarCarCharCarCarCarCarCarCarCarCarCharCarCarCar1CarCarCarCarCarCarCarCarCarCarCarCarCarCarCarCarCarCharCarCarCar">
    <w:name w:val="Car Car Car Car Car Car Char Car Car Car Car Car Car Car Car Char Car Car Car1 Car Car Car Car Car Car Car Car Car Car Car Car Car Car Car Car Car Char Car Car Car"/>
    <w:basedOn w:val="Normal"/>
    <w:autoRedefine/>
    <w:pPr>
      <w:tabs>
        <w:tab w:val="clear" w:pos="567"/>
      </w:tabs>
      <w:spacing w:after="120" w:line="240" w:lineRule="auto"/>
    </w:pPr>
    <w:rPr>
      <w:rFonts w:cs="Tahoma"/>
      <w:b/>
      <w:sz w:val="24"/>
      <w:szCs w:val="24"/>
      <w:lang w:val="en-US"/>
    </w:rPr>
  </w:style>
  <w:style w:type="paragraph" w:customStyle="1" w:styleId="CharChar">
    <w:name w:val="Char Char"/>
    <w:basedOn w:val="Normal"/>
    <w:autoRedefine/>
    <w:pPr>
      <w:tabs>
        <w:tab w:val="clear" w:pos="567"/>
      </w:tabs>
      <w:spacing w:after="120" w:line="240" w:lineRule="auto"/>
    </w:pPr>
    <w:rPr>
      <w:rFonts w:cs="Tahoma"/>
      <w:b/>
      <w:sz w:val="24"/>
      <w:szCs w:val="24"/>
      <w:lang w:val="en-US"/>
    </w:rPr>
  </w:style>
  <w:style w:type="character" w:customStyle="1" w:styleId="Emphasis1">
    <w:name w:val="Emphasis1"/>
    <w:basedOn w:val="DefaultParagraphFont"/>
    <w:rsid w:val="006E3028"/>
  </w:style>
  <w:style w:type="paragraph" w:customStyle="1" w:styleId="CarCarCarCarCarCarCharCharCarCarCarCarCarCharCarCarCarCarCarCharCarCarCarCharCarCarCarCarCarCarCarCarCarCarCarCarCarCarCarCarCarCarCarCarCar">
    <w:name w:val="Car Car Car Car Car Car Char Char Car Car Car Car Car Char Car Car Car Car Car Char Car Car Car Char Car Car Car Car Car Car Car Car Car Car Car Car Car Car Car Car Car Car Car Car Car"/>
    <w:basedOn w:val="Normal"/>
    <w:autoRedefine/>
    <w:rsid w:val="00F07143"/>
    <w:pPr>
      <w:tabs>
        <w:tab w:val="clear" w:pos="567"/>
      </w:tabs>
      <w:spacing w:after="120" w:line="240" w:lineRule="auto"/>
    </w:pPr>
    <w:rPr>
      <w:rFonts w:cs="Tahoma"/>
      <w:b/>
      <w:sz w:val="24"/>
      <w:szCs w:val="24"/>
      <w:lang w:val="en-US"/>
    </w:rPr>
  </w:style>
  <w:style w:type="paragraph" w:customStyle="1" w:styleId="paragraph1">
    <w:name w:val="paragraph1"/>
    <w:basedOn w:val="Normal"/>
    <w:rsid w:val="00CD4413"/>
    <w:pPr>
      <w:tabs>
        <w:tab w:val="clear" w:pos="567"/>
      </w:tabs>
      <w:spacing w:line="240" w:lineRule="auto"/>
    </w:pPr>
    <w:rPr>
      <w:sz w:val="24"/>
      <w:szCs w:val="24"/>
      <w:lang w:val="it-IT" w:eastAsia="it-IT"/>
    </w:rPr>
  </w:style>
  <w:style w:type="paragraph" w:customStyle="1" w:styleId="lbltxt">
    <w:name w:val="lbltxt"/>
    <w:rsid w:val="00CD4413"/>
    <w:pPr>
      <w:tabs>
        <w:tab w:val="left" w:pos="567"/>
      </w:tabs>
    </w:pPr>
    <w:rPr>
      <w:noProof/>
      <w:sz w:val="22"/>
      <w:lang w:val="en-GB"/>
    </w:rPr>
  </w:style>
  <w:style w:type="paragraph" w:customStyle="1" w:styleId="CarCarCarCarCarCarCharCharCarCarCarCharCharCarCar">
    <w:name w:val="Car Car Car Car Car Car Char Char Car Car Car Char Char Car Car"/>
    <w:basedOn w:val="Normal"/>
    <w:autoRedefine/>
    <w:rsid w:val="00CD4413"/>
    <w:pPr>
      <w:tabs>
        <w:tab w:val="clear" w:pos="567"/>
      </w:tabs>
      <w:spacing w:after="120" w:line="240" w:lineRule="auto"/>
    </w:pPr>
    <w:rPr>
      <w:rFonts w:cs="Tahoma"/>
      <w:b/>
      <w:sz w:val="24"/>
      <w:szCs w:val="24"/>
      <w:lang w:val="en-US"/>
    </w:rPr>
  </w:style>
  <w:style w:type="paragraph" w:customStyle="1" w:styleId="CharCharCarCar">
    <w:name w:val="Char Char Car Car"/>
    <w:basedOn w:val="Normal"/>
    <w:autoRedefine/>
    <w:rsid w:val="00CD4413"/>
    <w:pPr>
      <w:tabs>
        <w:tab w:val="clear" w:pos="567"/>
      </w:tabs>
      <w:spacing w:after="120" w:line="240" w:lineRule="auto"/>
    </w:pPr>
    <w:rPr>
      <w:rFonts w:cs="Tahoma"/>
      <w:b/>
      <w:sz w:val="24"/>
      <w:szCs w:val="24"/>
      <w:lang w:val="en-US"/>
    </w:rPr>
  </w:style>
  <w:style w:type="paragraph" w:customStyle="1" w:styleId="BodytextAgency">
    <w:name w:val="Body text (Agency)"/>
    <w:basedOn w:val="Normal"/>
    <w:link w:val="BodytextAgencyChar"/>
    <w:qFormat/>
    <w:rsid w:val="001B31FD"/>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1B31FD"/>
    <w:rPr>
      <w:rFonts w:ascii="Verdana" w:eastAsia="Verdana" w:hAnsi="Verdana" w:cs="Verdana"/>
      <w:sz w:val="18"/>
      <w:szCs w:val="18"/>
      <w:lang w:val="en-GB" w:eastAsia="en-GB" w:bidi="ar-SA"/>
    </w:rPr>
  </w:style>
  <w:style w:type="paragraph" w:customStyle="1" w:styleId="Car1CharCharCarCarCarCarCarCarCarCarCharCharCarCarCarCarCarCarCharCharZchnZchn">
    <w:name w:val="Car1 Char Char Car Car Car Car Car Car Car Car Char Char Car Car Car Car Car Car Char Char Zchn Zchn"/>
    <w:basedOn w:val="Normal"/>
    <w:autoRedefine/>
    <w:rsid w:val="00295174"/>
    <w:pPr>
      <w:tabs>
        <w:tab w:val="clear" w:pos="567"/>
      </w:tabs>
      <w:spacing w:after="120" w:line="240" w:lineRule="auto"/>
    </w:pPr>
    <w:rPr>
      <w:rFonts w:cs="Tahoma"/>
      <w:b/>
      <w:sz w:val="24"/>
      <w:szCs w:val="24"/>
      <w:lang w:val="en-US"/>
    </w:rPr>
  </w:style>
  <w:style w:type="paragraph" w:customStyle="1" w:styleId="CarCarCarCarCarCarCarCarCarCharCharCarCarCarCarCarCar">
    <w:name w:val="Car Car Car Car Car Car Car Car Car Char Char Car Car Car Car Car Car"/>
    <w:basedOn w:val="Normal"/>
    <w:autoRedefine/>
    <w:rsid w:val="002E6A45"/>
    <w:pPr>
      <w:tabs>
        <w:tab w:val="clear" w:pos="567"/>
      </w:tabs>
      <w:spacing w:after="120" w:line="240" w:lineRule="auto"/>
    </w:pPr>
    <w:rPr>
      <w:rFonts w:cs="Tahoma"/>
      <w:b/>
      <w:sz w:val="24"/>
      <w:szCs w:val="24"/>
      <w:lang w:val="en-US"/>
    </w:rPr>
  </w:style>
  <w:style w:type="paragraph" w:customStyle="1" w:styleId="CarCarCarCarCarCarCarCarCarCarCarCarCarCharCharCarCarCarCarCarCarCarCarCharCarCarCarCarCarCarCarCarCarCarCarCarCarCarCar">
    <w:name w:val="Car Car Car Car Car Car Car Car Car Car Car Car Car Char Char Car Car Car Car Car Car Car Car Char Car Car Car Car Car Car Car Car Car Car Car Car Car Car Car"/>
    <w:basedOn w:val="Normal"/>
    <w:autoRedefine/>
    <w:rsid w:val="0065562C"/>
    <w:pPr>
      <w:tabs>
        <w:tab w:val="clear" w:pos="567"/>
      </w:tabs>
      <w:spacing w:after="120" w:line="240" w:lineRule="auto"/>
    </w:pPr>
    <w:rPr>
      <w:rFonts w:cs="Tahoma"/>
      <w:b/>
      <w:sz w:val="24"/>
      <w:szCs w:val="24"/>
      <w:lang w:val="en-US"/>
    </w:rPr>
  </w:style>
  <w:style w:type="paragraph" w:styleId="TOC2">
    <w:name w:val="toc 2"/>
    <w:basedOn w:val="Normal"/>
    <w:next w:val="BodytextAgency"/>
    <w:semiHidden/>
    <w:rsid w:val="00442C5C"/>
    <w:pPr>
      <w:tabs>
        <w:tab w:val="clear" w:pos="567"/>
        <w:tab w:val="right" w:leader="dot" w:pos="9401"/>
      </w:tabs>
      <w:spacing w:after="57" w:line="240" w:lineRule="atLeast"/>
    </w:pPr>
    <w:rPr>
      <w:rFonts w:ascii="Verdana" w:eastAsia="Verdana" w:hAnsi="Verdana" w:cs="Verdana"/>
      <w:noProof/>
      <w:sz w:val="20"/>
      <w:szCs w:val="18"/>
      <w:lang w:eastAsia="en-GB"/>
    </w:rPr>
  </w:style>
  <w:style w:type="paragraph" w:customStyle="1" w:styleId="CarCarCarCarCarCarCharCharCarCarCarCharChar">
    <w:name w:val="Car Car Car Car Car Car Char Char Car Car Car Char Char"/>
    <w:basedOn w:val="Normal"/>
    <w:autoRedefine/>
    <w:rsid w:val="009E5339"/>
    <w:pPr>
      <w:tabs>
        <w:tab w:val="clear" w:pos="567"/>
      </w:tabs>
      <w:spacing w:after="120" w:line="240" w:lineRule="auto"/>
    </w:pPr>
    <w:rPr>
      <w:rFonts w:cs="Tahoma"/>
      <w:b/>
      <w:sz w:val="24"/>
      <w:szCs w:val="24"/>
      <w:lang w:val="en-US"/>
    </w:rPr>
  </w:style>
  <w:style w:type="paragraph" w:customStyle="1" w:styleId="CarCarCarCarCarCarCarCarCarCharCharCarCarCarCarCarCarCarCarZchnZchn">
    <w:name w:val="Car Car Car Car Car Car Car Car Car Char Char Car Car Car Car Car Car Car Car Zchn Zchn"/>
    <w:basedOn w:val="Normal"/>
    <w:autoRedefine/>
    <w:rsid w:val="00F878AF"/>
    <w:pPr>
      <w:tabs>
        <w:tab w:val="clear" w:pos="567"/>
      </w:tabs>
      <w:spacing w:after="120" w:line="240" w:lineRule="auto"/>
    </w:pPr>
    <w:rPr>
      <w:rFonts w:cs="Tahoma"/>
      <w:b/>
      <w:sz w:val="24"/>
      <w:szCs w:val="24"/>
      <w:lang w:val="en-US"/>
    </w:rPr>
  </w:style>
  <w:style w:type="paragraph" w:customStyle="1" w:styleId="CarCarCarCarCarCarCarCarCarCharCharCarCarCarCarCarCarCarCar">
    <w:name w:val="Car Car Car Car Car Car Car Car Car Char Char Car Car Car Car Car Car Car Car"/>
    <w:basedOn w:val="Normal"/>
    <w:autoRedefine/>
    <w:rsid w:val="004D21DB"/>
    <w:pPr>
      <w:tabs>
        <w:tab w:val="clear" w:pos="567"/>
      </w:tabs>
      <w:spacing w:after="120" w:line="240" w:lineRule="auto"/>
    </w:pPr>
    <w:rPr>
      <w:rFonts w:cs="Tahoma"/>
      <w:b/>
      <w:sz w:val="24"/>
      <w:szCs w:val="24"/>
      <w:lang w:val="en-US"/>
    </w:rPr>
  </w:style>
  <w:style w:type="paragraph" w:customStyle="1" w:styleId="Car1CharCharCarCarCarCarCarCarCarCarCharCharCarCarCarCarCarCarCharCharZchnZchnCarCarCarCarCar">
    <w:name w:val="Car1 Char Char Car Car Car Car Car Car Car Car Char Char Car Car Car Car Car Car Char Char Zchn Zchn Car Car Car Car Car"/>
    <w:basedOn w:val="Normal"/>
    <w:autoRedefine/>
    <w:rsid w:val="00A74F25"/>
    <w:pPr>
      <w:tabs>
        <w:tab w:val="clear" w:pos="567"/>
      </w:tabs>
      <w:spacing w:after="120" w:line="240" w:lineRule="auto"/>
    </w:pPr>
    <w:rPr>
      <w:rFonts w:cs="Tahoma"/>
      <w:b/>
      <w:sz w:val="24"/>
      <w:szCs w:val="24"/>
      <w:lang w:val="en-US"/>
    </w:rPr>
  </w:style>
  <w:style w:type="character" w:customStyle="1" w:styleId="CommentTextChar">
    <w:name w:val="Comment Text Char"/>
    <w:aliases w:val=" Car17 Char, Car17 Car Char,Car17 Char,Car17 Car Char, Char13 Char,Char13 Char"/>
    <w:link w:val="CommentText"/>
    <w:locked/>
    <w:rsid w:val="00E66FF8"/>
    <w:rPr>
      <w:lang w:val="en-GB" w:eastAsia="en-US" w:bidi="ar-SA"/>
    </w:rPr>
  </w:style>
  <w:style w:type="paragraph" w:customStyle="1" w:styleId="CarCarCarCarCarCarCarCarCarCharCharCarCarCarCarCarCarCarCarCarCarCarCarCarCarCarCarCarCarCarCarCarCarCarCarCar">
    <w:name w:val="Car Car Car Car Car Car Car Car Car Char Char Car Car Car Car Car Car Car Car Car Car Car Car Car Car Car Car Car Car Car Car Car Car Car Car Car"/>
    <w:basedOn w:val="Normal"/>
    <w:autoRedefine/>
    <w:rsid w:val="00E66FF8"/>
    <w:pPr>
      <w:tabs>
        <w:tab w:val="clear" w:pos="567"/>
      </w:tabs>
      <w:spacing w:after="120" w:line="240" w:lineRule="auto"/>
    </w:pPr>
    <w:rPr>
      <w:rFonts w:cs="Tahoma"/>
      <w:b/>
      <w:sz w:val="24"/>
      <w:szCs w:val="24"/>
      <w:lang w:val="en-US"/>
    </w:rPr>
  </w:style>
  <w:style w:type="paragraph" w:customStyle="1" w:styleId="Revision1">
    <w:name w:val="Revision1"/>
    <w:hidden/>
    <w:uiPriority w:val="99"/>
    <w:semiHidden/>
    <w:rsid w:val="00F250A4"/>
    <w:rPr>
      <w:sz w:val="22"/>
      <w:lang w:val="en-GB"/>
    </w:rPr>
  </w:style>
  <w:style w:type="paragraph" w:customStyle="1" w:styleId="QRD">
    <w:name w:val="QRD_"/>
    <w:basedOn w:val="Normal"/>
    <w:rsid w:val="00A12156"/>
    <w:pPr>
      <w:tabs>
        <w:tab w:val="clear" w:pos="567"/>
        <w:tab w:val="left" w:pos="-1440"/>
        <w:tab w:val="left" w:pos="-720"/>
      </w:tabs>
      <w:spacing w:line="240" w:lineRule="auto"/>
      <w:jc w:val="center"/>
    </w:pPr>
    <w:rPr>
      <w:b/>
      <w:bCs/>
      <w:noProof/>
      <w:lang w:val="ro-RO"/>
    </w:rPr>
  </w:style>
  <w:style w:type="paragraph" w:customStyle="1" w:styleId="No-numheading3Agency">
    <w:name w:val="No-num heading 3 (Agency)"/>
    <w:basedOn w:val="Normal"/>
    <w:next w:val="BodytextAgency"/>
    <w:link w:val="No-numheading3AgencyChar"/>
    <w:rsid w:val="006C0C0E"/>
    <w:pPr>
      <w:keepNext/>
      <w:tabs>
        <w:tab w:val="clear" w:pos="567"/>
      </w:tabs>
      <w:spacing w:before="280" w:after="220" w:line="240" w:lineRule="auto"/>
      <w:outlineLvl w:val="2"/>
    </w:pPr>
    <w:rPr>
      <w:rFonts w:ascii="Verdana" w:eastAsia="Verdana" w:hAnsi="Verdana" w:cs="Arial"/>
      <w:b/>
      <w:bCs/>
      <w:kern w:val="32"/>
      <w:lang w:eastAsia="en-GB"/>
    </w:rPr>
  </w:style>
  <w:style w:type="paragraph" w:customStyle="1" w:styleId="NormalAgency">
    <w:name w:val="Normal (Agency)"/>
    <w:link w:val="NormalAgencyChar"/>
    <w:rsid w:val="006C0C0E"/>
    <w:rPr>
      <w:rFonts w:ascii="Verdana" w:eastAsia="Verdana" w:hAnsi="Verdana" w:cs="Verdana"/>
      <w:sz w:val="18"/>
      <w:szCs w:val="18"/>
      <w:lang w:val="en-GB" w:eastAsia="en-GB"/>
    </w:rPr>
  </w:style>
  <w:style w:type="character" w:customStyle="1" w:styleId="NormalAgencyChar">
    <w:name w:val="Normal (Agency) Char"/>
    <w:link w:val="NormalAgency"/>
    <w:rsid w:val="006C0C0E"/>
    <w:rPr>
      <w:rFonts w:ascii="Verdana" w:eastAsia="Verdana" w:hAnsi="Verdana" w:cs="Verdana"/>
      <w:sz w:val="18"/>
      <w:szCs w:val="18"/>
      <w:lang w:val="en-GB" w:eastAsia="en-GB" w:bidi="ar-SA"/>
    </w:rPr>
  </w:style>
  <w:style w:type="character" w:customStyle="1" w:styleId="No-numheading3AgencyChar">
    <w:name w:val="No-num heading 3 (Agency) Char"/>
    <w:link w:val="No-numheading3Agency"/>
    <w:rsid w:val="006C0C0E"/>
    <w:rPr>
      <w:rFonts w:ascii="Verdana" w:eastAsia="Verdana" w:hAnsi="Verdana" w:cs="Arial"/>
      <w:b/>
      <w:bCs/>
      <w:kern w:val="32"/>
      <w:sz w:val="22"/>
      <w:szCs w:val="22"/>
      <w:lang w:val="en-GB" w:eastAsia="en-GB" w:bidi="ar-SA"/>
    </w:rPr>
  </w:style>
  <w:style w:type="paragraph" w:customStyle="1" w:styleId="QRD2">
    <w:name w:val="QRD_2"/>
    <w:basedOn w:val="BodytextAgency"/>
    <w:rsid w:val="006C0C0E"/>
    <w:pPr>
      <w:spacing w:after="0" w:line="240" w:lineRule="auto"/>
    </w:pPr>
    <w:rPr>
      <w:rFonts w:ascii="Times New Roman" w:hAnsi="Times New Roman" w:cs="Times New Roman"/>
      <w:b/>
      <w:sz w:val="22"/>
      <w:szCs w:val="22"/>
      <w:lang w:val="ro-RO"/>
    </w:rPr>
  </w:style>
  <w:style w:type="paragraph" w:customStyle="1" w:styleId="Q">
    <w:name w:val="Q"/>
    <w:basedOn w:val="QRD2"/>
    <w:rsid w:val="00CE4EEE"/>
    <w:pPr>
      <w:jc w:val="center"/>
    </w:pPr>
  </w:style>
  <w:style w:type="paragraph" w:customStyle="1" w:styleId="ListParagraph1">
    <w:name w:val="List Paragraph1"/>
    <w:basedOn w:val="Normal"/>
    <w:uiPriority w:val="34"/>
    <w:qFormat/>
    <w:rsid w:val="003F78D4"/>
    <w:pPr>
      <w:tabs>
        <w:tab w:val="clear" w:pos="567"/>
      </w:tabs>
      <w:spacing w:line="240" w:lineRule="auto"/>
      <w:ind w:left="720"/>
      <w:contextualSpacing/>
    </w:pPr>
    <w:rPr>
      <w:rFonts w:eastAsia="Calibri"/>
      <w:lang w:val="es-ES"/>
    </w:rPr>
  </w:style>
  <w:style w:type="paragraph" w:customStyle="1" w:styleId="TitleEMA1">
    <w:name w:val="Title EMA1"/>
    <w:basedOn w:val="QRD2"/>
    <w:qFormat/>
    <w:rsid w:val="000D2042"/>
    <w:pPr>
      <w:jc w:val="center"/>
    </w:pPr>
    <w:rPr>
      <w:caps/>
    </w:rPr>
  </w:style>
  <w:style w:type="paragraph" w:customStyle="1" w:styleId="TitleEMA2">
    <w:name w:val="Title EMA2"/>
    <w:basedOn w:val="QRD2"/>
    <w:qFormat/>
    <w:rsid w:val="006845C7"/>
    <w:rPr>
      <w:caps/>
      <w:noProof/>
    </w:rPr>
  </w:style>
  <w:style w:type="paragraph" w:customStyle="1" w:styleId="DraftingNotesAgency">
    <w:name w:val="Drafting Notes (Agency)"/>
    <w:basedOn w:val="Normal"/>
    <w:next w:val="BodytextAgency"/>
    <w:link w:val="DraftingNotesAgencyChar"/>
    <w:rsid w:val="0015260F"/>
    <w:pPr>
      <w:tabs>
        <w:tab w:val="clear" w:pos="567"/>
      </w:tabs>
      <w:spacing w:after="140" w:line="280" w:lineRule="atLeast"/>
    </w:pPr>
    <w:rPr>
      <w:rFonts w:ascii="Courier New" w:eastAsia="Verdana" w:hAnsi="Courier New"/>
      <w:i/>
      <w:color w:val="339966"/>
      <w:szCs w:val="18"/>
      <w:lang w:val="x-none" w:eastAsia="x-none"/>
    </w:rPr>
  </w:style>
  <w:style w:type="numbering" w:customStyle="1" w:styleId="NumberlistAgency">
    <w:name w:val="Number list (Agency)"/>
    <w:basedOn w:val="NoList"/>
    <w:rsid w:val="0015260F"/>
    <w:pPr>
      <w:numPr>
        <w:numId w:val="19"/>
      </w:numPr>
    </w:pPr>
  </w:style>
  <w:style w:type="character" w:customStyle="1" w:styleId="DraftingNotesAgencyChar">
    <w:name w:val="Drafting Notes (Agency) Char"/>
    <w:link w:val="DraftingNotesAgency"/>
    <w:rsid w:val="0015260F"/>
    <w:rPr>
      <w:rFonts w:ascii="Courier New" w:eastAsia="Verdana" w:hAnsi="Courier New"/>
      <w:i/>
      <w:color w:val="339966"/>
      <w:sz w:val="22"/>
      <w:szCs w:val="18"/>
      <w:lang w:val="x-none" w:eastAsia="x-none"/>
    </w:rPr>
  </w:style>
  <w:style w:type="paragraph" w:customStyle="1" w:styleId="Revision2">
    <w:name w:val="Revision2"/>
    <w:hidden/>
    <w:uiPriority w:val="99"/>
    <w:semiHidden/>
    <w:rsid w:val="00D12778"/>
    <w:rPr>
      <w:sz w:val="22"/>
      <w:szCs w:val="22"/>
      <w:lang w:val="en-GB"/>
    </w:rPr>
  </w:style>
  <w:style w:type="paragraph" w:styleId="Revision">
    <w:name w:val="Revision"/>
    <w:hidden/>
    <w:uiPriority w:val="99"/>
    <w:semiHidden/>
    <w:rsid w:val="00FF539E"/>
    <w:rPr>
      <w:sz w:val="22"/>
      <w:szCs w:val="22"/>
      <w:lang w:val="en-GB"/>
    </w:rPr>
  </w:style>
  <w:style w:type="paragraph" w:customStyle="1" w:styleId="Headercentro">
    <w:name w:val="Header centro"/>
    <w:basedOn w:val="QRD2"/>
    <w:qFormat/>
    <w:rsid w:val="00736985"/>
    <w:pPr>
      <w:jc w:val="center"/>
    </w:pPr>
  </w:style>
  <w:style w:type="paragraph" w:styleId="Bibliography">
    <w:name w:val="Bibliography"/>
    <w:basedOn w:val="Normal"/>
    <w:next w:val="Normal"/>
    <w:uiPriority w:val="37"/>
    <w:semiHidden/>
    <w:unhideWhenUsed/>
    <w:rsid w:val="009B6E3D"/>
  </w:style>
  <w:style w:type="paragraph" w:styleId="BodyTextFirstIndent">
    <w:name w:val="Body Text First Indent"/>
    <w:basedOn w:val="BodyText"/>
    <w:link w:val="BodyTextFirstIndentChar"/>
    <w:uiPriority w:val="99"/>
    <w:semiHidden/>
    <w:unhideWhenUsed/>
    <w:rsid w:val="009B6E3D"/>
    <w:pPr>
      <w:tabs>
        <w:tab w:val="left" w:pos="567"/>
      </w:tabs>
      <w:spacing w:after="120" w:line="260" w:lineRule="exact"/>
      <w:ind w:firstLine="210"/>
    </w:pPr>
    <w:rPr>
      <w:i w:val="0"/>
    </w:rPr>
  </w:style>
  <w:style w:type="character" w:customStyle="1" w:styleId="BodyTextChar">
    <w:name w:val="Body Text Char"/>
    <w:link w:val="BodyText"/>
    <w:rsid w:val="009B6E3D"/>
    <w:rPr>
      <w:i/>
      <w:color w:val="008000"/>
      <w:sz w:val="22"/>
      <w:szCs w:val="22"/>
      <w:lang w:val="en-GB" w:eastAsia="en-US"/>
    </w:rPr>
  </w:style>
  <w:style w:type="character" w:customStyle="1" w:styleId="BodyTextFirstIndentChar">
    <w:name w:val="Body Text First Indent Char"/>
    <w:link w:val="BodyTextFirstIndent"/>
    <w:uiPriority w:val="99"/>
    <w:semiHidden/>
    <w:rsid w:val="009B6E3D"/>
    <w:rPr>
      <w:i w:val="0"/>
      <w:color w:val="008000"/>
      <w:sz w:val="22"/>
      <w:szCs w:val="22"/>
      <w:lang w:val="en-GB" w:eastAsia="en-US"/>
    </w:rPr>
  </w:style>
  <w:style w:type="paragraph" w:styleId="BodyTextFirstIndent2">
    <w:name w:val="Body Text First Indent 2"/>
    <w:basedOn w:val="BodyTextIndent"/>
    <w:link w:val="BodyTextFirstIndent2Char"/>
    <w:uiPriority w:val="99"/>
    <w:semiHidden/>
    <w:unhideWhenUsed/>
    <w:rsid w:val="009B6E3D"/>
    <w:pPr>
      <w:tabs>
        <w:tab w:val="left" w:pos="567"/>
      </w:tabs>
      <w:autoSpaceDE/>
      <w:autoSpaceDN/>
      <w:adjustRightInd/>
      <w:spacing w:after="120" w:line="260" w:lineRule="exact"/>
      <w:ind w:left="283" w:firstLine="210"/>
      <w:jc w:val="left"/>
    </w:pPr>
    <w:rPr>
      <w:lang w:eastAsia="en-US"/>
    </w:rPr>
  </w:style>
  <w:style w:type="character" w:customStyle="1" w:styleId="BodyTextIndentChar">
    <w:name w:val="Body Text Indent Char"/>
    <w:link w:val="BodyTextIndent"/>
    <w:rsid w:val="009B6E3D"/>
    <w:rPr>
      <w:sz w:val="22"/>
      <w:szCs w:val="22"/>
      <w:lang w:val="en-GB" w:eastAsia="en-GB"/>
    </w:rPr>
  </w:style>
  <w:style w:type="character" w:customStyle="1" w:styleId="BodyTextFirstIndent2Char">
    <w:name w:val="Body Text First Indent 2 Char"/>
    <w:link w:val="BodyTextFirstIndent2"/>
    <w:uiPriority w:val="99"/>
    <w:semiHidden/>
    <w:rsid w:val="009B6E3D"/>
    <w:rPr>
      <w:sz w:val="22"/>
      <w:szCs w:val="22"/>
      <w:lang w:val="en-GB" w:eastAsia="en-US"/>
    </w:rPr>
  </w:style>
  <w:style w:type="paragraph" w:styleId="Closing">
    <w:name w:val="Closing"/>
    <w:basedOn w:val="Normal"/>
    <w:link w:val="ClosingChar"/>
    <w:uiPriority w:val="99"/>
    <w:semiHidden/>
    <w:unhideWhenUsed/>
    <w:rsid w:val="009B6E3D"/>
    <w:pPr>
      <w:ind w:left="4252"/>
    </w:pPr>
  </w:style>
  <w:style w:type="character" w:customStyle="1" w:styleId="ClosingChar">
    <w:name w:val="Closing Char"/>
    <w:link w:val="Closing"/>
    <w:uiPriority w:val="99"/>
    <w:semiHidden/>
    <w:rsid w:val="009B6E3D"/>
    <w:rPr>
      <w:sz w:val="22"/>
      <w:szCs w:val="22"/>
      <w:lang w:val="en-GB" w:eastAsia="en-US"/>
    </w:rPr>
  </w:style>
  <w:style w:type="paragraph" w:styleId="Date">
    <w:name w:val="Date"/>
    <w:basedOn w:val="Normal"/>
    <w:next w:val="Normal"/>
    <w:link w:val="DateChar"/>
    <w:uiPriority w:val="99"/>
    <w:semiHidden/>
    <w:unhideWhenUsed/>
    <w:rsid w:val="009B6E3D"/>
  </w:style>
  <w:style w:type="character" w:customStyle="1" w:styleId="DateChar">
    <w:name w:val="Date Char"/>
    <w:link w:val="Date"/>
    <w:uiPriority w:val="99"/>
    <w:semiHidden/>
    <w:rsid w:val="009B6E3D"/>
    <w:rPr>
      <w:sz w:val="22"/>
      <w:szCs w:val="22"/>
      <w:lang w:val="en-GB" w:eastAsia="en-US"/>
    </w:rPr>
  </w:style>
  <w:style w:type="paragraph" w:styleId="E-mailSignature">
    <w:name w:val="E-mail Signature"/>
    <w:basedOn w:val="Normal"/>
    <w:link w:val="E-mailSignatureChar"/>
    <w:uiPriority w:val="99"/>
    <w:semiHidden/>
    <w:unhideWhenUsed/>
    <w:rsid w:val="009B6E3D"/>
  </w:style>
  <w:style w:type="character" w:customStyle="1" w:styleId="E-mailSignatureChar">
    <w:name w:val="E-mail Signature Char"/>
    <w:link w:val="E-mailSignature"/>
    <w:uiPriority w:val="99"/>
    <w:semiHidden/>
    <w:rsid w:val="009B6E3D"/>
    <w:rPr>
      <w:sz w:val="22"/>
      <w:szCs w:val="22"/>
      <w:lang w:val="en-GB" w:eastAsia="en-US"/>
    </w:rPr>
  </w:style>
  <w:style w:type="paragraph" w:styleId="EndnoteText">
    <w:name w:val="endnote text"/>
    <w:basedOn w:val="Normal"/>
    <w:link w:val="EndnoteTextChar"/>
    <w:uiPriority w:val="99"/>
    <w:semiHidden/>
    <w:unhideWhenUsed/>
    <w:rsid w:val="009B6E3D"/>
    <w:rPr>
      <w:sz w:val="20"/>
      <w:szCs w:val="20"/>
    </w:rPr>
  </w:style>
  <w:style w:type="character" w:customStyle="1" w:styleId="EndnoteTextChar">
    <w:name w:val="Endnote Text Char"/>
    <w:link w:val="EndnoteText"/>
    <w:uiPriority w:val="99"/>
    <w:semiHidden/>
    <w:rsid w:val="009B6E3D"/>
    <w:rPr>
      <w:lang w:val="en-GB" w:eastAsia="en-US"/>
    </w:rPr>
  </w:style>
  <w:style w:type="paragraph" w:styleId="EnvelopeAddress">
    <w:name w:val="envelope address"/>
    <w:basedOn w:val="Normal"/>
    <w:uiPriority w:val="99"/>
    <w:semiHidden/>
    <w:unhideWhenUsed/>
    <w:rsid w:val="009B6E3D"/>
    <w:pPr>
      <w:framePr w:w="7920" w:h="1980" w:hRule="exact" w:hSpace="141" w:wrap="auto" w:hAnchor="page" w:xAlign="center" w:yAlign="bottom"/>
      <w:ind w:left="2880"/>
    </w:pPr>
    <w:rPr>
      <w:rFonts w:ascii="Cambria" w:hAnsi="Cambria"/>
      <w:sz w:val="24"/>
      <w:szCs w:val="24"/>
    </w:rPr>
  </w:style>
  <w:style w:type="paragraph" w:styleId="EnvelopeReturn">
    <w:name w:val="envelope return"/>
    <w:basedOn w:val="Normal"/>
    <w:uiPriority w:val="99"/>
    <w:semiHidden/>
    <w:unhideWhenUsed/>
    <w:rsid w:val="009B6E3D"/>
    <w:rPr>
      <w:rFonts w:ascii="Cambria" w:hAnsi="Cambria"/>
      <w:sz w:val="20"/>
      <w:szCs w:val="20"/>
    </w:rPr>
  </w:style>
  <w:style w:type="paragraph" w:styleId="HTMLAddress">
    <w:name w:val="HTML Address"/>
    <w:basedOn w:val="Normal"/>
    <w:link w:val="HTMLAddressChar"/>
    <w:uiPriority w:val="99"/>
    <w:semiHidden/>
    <w:unhideWhenUsed/>
    <w:rsid w:val="009B6E3D"/>
    <w:rPr>
      <w:i/>
      <w:iCs/>
    </w:rPr>
  </w:style>
  <w:style w:type="character" w:customStyle="1" w:styleId="HTMLAddressChar">
    <w:name w:val="HTML Address Char"/>
    <w:link w:val="HTMLAddress"/>
    <w:uiPriority w:val="99"/>
    <w:semiHidden/>
    <w:rsid w:val="009B6E3D"/>
    <w:rPr>
      <w:i/>
      <w:iCs/>
      <w:sz w:val="22"/>
      <w:szCs w:val="22"/>
      <w:lang w:val="en-GB" w:eastAsia="en-US"/>
    </w:rPr>
  </w:style>
  <w:style w:type="paragraph" w:styleId="HTMLPreformatted">
    <w:name w:val="HTML Preformatted"/>
    <w:basedOn w:val="Normal"/>
    <w:link w:val="HTMLPreformattedChar"/>
    <w:uiPriority w:val="99"/>
    <w:semiHidden/>
    <w:unhideWhenUsed/>
    <w:rsid w:val="009B6E3D"/>
    <w:rPr>
      <w:rFonts w:ascii="Courier New" w:hAnsi="Courier New"/>
      <w:sz w:val="20"/>
      <w:szCs w:val="20"/>
    </w:rPr>
  </w:style>
  <w:style w:type="character" w:customStyle="1" w:styleId="HTMLPreformattedChar">
    <w:name w:val="HTML Preformatted Char"/>
    <w:link w:val="HTMLPreformatted"/>
    <w:uiPriority w:val="99"/>
    <w:semiHidden/>
    <w:rsid w:val="009B6E3D"/>
    <w:rPr>
      <w:rFonts w:ascii="Courier New" w:hAnsi="Courier New" w:cs="Courier New"/>
      <w:lang w:val="en-GB" w:eastAsia="en-US"/>
    </w:rPr>
  </w:style>
  <w:style w:type="paragraph" w:styleId="Index1">
    <w:name w:val="index 1"/>
    <w:basedOn w:val="Normal"/>
    <w:next w:val="Normal"/>
    <w:autoRedefine/>
    <w:uiPriority w:val="99"/>
    <w:semiHidden/>
    <w:unhideWhenUsed/>
    <w:rsid w:val="009B6E3D"/>
    <w:pPr>
      <w:tabs>
        <w:tab w:val="clear" w:pos="567"/>
      </w:tabs>
      <w:ind w:left="220" w:hanging="220"/>
    </w:pPr>
  </w:style>
  <w:style w:type="paragraph" w:styleId="Index2">
    <w:name w:val="index 2"/>
    <w:basedOn w:val="Normal"/>
    <w:next w:val="Normal"/>
    <w:autoRedefine/>
    <w:uiPriority w:val="99"/>
    <w:semiHidden/>
    <w:unhideWhenUsed/>
    <w:rsid w:val="009B6E3D"/>
    <w:pPr>
      <w:tabs>
        <w:tab w:val="clear" w:pos="567"/>
      </w:tabs>
      <w:ind w:left="440" w:hanging="220"/>
    </w:pPr>
  </w:style>
  <w:style w:type="paragraph" w:styleId="Index3">
    <w:name w:val="index 3"/>
    <w:basedOn w:val="Normal"/>
    <w:next w:val="Normal"/>
    <w:autoRedefine/>
    <w:uiPriority w:val="99"/>
    <w:semiHidden/>
    <w:unhideWhenUsed/>
    <w:rsid w:val="009B6E3D"/>
    <w:pPr>
      <w:tabs>
        <w:tab w:val="clear" w:pos="567"/>
      </w:tabs>
      <w:ind w:left="660" w:hanging="220"/>
    </w:pPr>
  </w:style>
  <w:style w:type="paragraph" w:styleId="Index4">
    <w:name w:val="index 4"/>
    <w:basedOn w:val="Normal"/>
    <w:next w:val="Normal"/>
    <w:autoRedefine/>
    <w:uiPriority w:val="99"/>
    <w:semiHidden/>
    <w:unhideWhenUsed/>
    <w:rsid w:val="009B6E3D"/>
    <w:pPr>
      <w:tabs>
        <w:tab w:val="clear" w:pos="567"/>
      </w:tabs>
      <w:ind w:left="880" w:hanging="220"/>
    </w:pPr>
  </w:style>
  <w:style w:type="paragraph" w:styleId="Index5">
    <w:name w:val="index 5"/>
    <w:basedOn w:val="Normal"/>
    <w:next w:val="Normal"/>
    <w:autoRedefine/>
    <w:uiPriority w:val="99"/>
    <w:semiHidden/>
    <w:unhideWhenUsed/>
    <w:rsid w:val="009B6E3D"/>
    <w:pPr>
      <w:tabs>
        <w:tab w:val="clear" w:pos="567"/>
      </w:tabs>
      <w:ind w:left="1100" w:hanging="220"/>
    </w:pPr>
  </w:style>
  <w:style w:type="paragraph" w:styleId="Index6">
    <w:name w:val="index 6"/>
    <w:basedOn w:val="Normal"/>
    <w:next w:val="Normal"/>
    <w:autoRedefine/>
    <w:uiPriority w:val="99"/>
    <w:semiHidden/>
    <w:unhideWhenUsed/>
    <w:rsid w:val="009B6E3D"/>
    <w:pPr>
      <w:tabs>
        <w:tab w:val="clear" w:pos="567"/>
      </w:tabs>
      <w:ind w:left="1320" w:hanging="220"/>
    </w:pPr>
  </w:style>
  <w:style w:type="paragraph" w:styleId="Index7">
    <w:name w:val="index 7"/>
    <w:basedOn w:val="Normal"/>
    <w:next w:val="Normal"/>
    <w:autoRedefine/>
    <w:uiPriority w:val="99"/>
    <w:semiHidden/>
    <w:unhideWhenUsed/>
    <w:rsid w:val="009B6E3D"/>
    <w:pPr>
      <w:tabs>
        <w:tab w:val="clear" w:pos="567"/>
      </w:tabs>
      <w:ind w:left="1540" w:hanging="220"/>
    </w:pPr>
  </w:style>
  <w:style w:type="paragraph" w:styleId="Index8">
    <w:name w:val="index 8"/>
    <w:basedOn w:val="Normal"/>
    <w:next w:val="Normal"/>
    <w:autoRedefine/>
    <w:uiPriority w:val="99"/>
    <w:semiHidden/>
    <w:unhideWhenUsed/>
    <w:rsid w:val="009B6E3D"/>
    <w:pPr>
      <w:tabs>
        <w:tab w:val="clear" w:pos="567"/>
      </w:tabs>
      <w:ind w:left="1760" w:hanging="220"/>
    </w:pPr>
  </w:style>
  <w:style w:type="paragraph" w:styleId="Index9">
    <w:name w:val="index 9"/>
    <w:basedOn w:val="Normal"/>
    <w:next w:val="Normal"/>
    <w:autoRedefine/>
    <w:uiPriority w:val="99"/>
    <w:semiHidden/>
    <w:unhideWhenUsed/>
    <w:rsid w:val="009B6E3D"/>
    <w:pPr>
      <w:tabs>
        <w:tab w:val="clear" w:pos="567"/>
      </w:tabs>
      <w:ind w:left="1980" w:hanging="220"/>
    </w:pPr>
  </w:style>
  <w:style w:type="paragraph" w:styleId="IndexHeading">
    <w:name w:val="index heading"/>
    <w:basedOn w:val="Normal"/>
    <w:next w:val="Index1"/>
    <w:uiPriority w:val="99"/>
    <w:semiHidden/>
    <w:unhideWhenUsed/>
    <w:rsid w:val="009B6E3D"/>
    <w:rPr>
      <w:rFonts w:ascii="Cambria" w:hAnsi="Cambria"/>
      <w:b/>
      <w:bCs/>
    </w:rPr>
  </w:style>
  <w:style w:type="paragraph" w:styleId="IntenseQuote">
    <w:name w:val="Intense Quote"/>
    <w:basedOn w:val="Normal"/>
    <w:next w:val="Normal"/>
    <w:link w:val="IntenseQuoteChar"/>
    <w:uiPriority w:val="30"/>
    <w:qFormat/>
    <w:rsid w:val="009B6E3D"/>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9B6E3D"/>
    <w:rPr>
      <w:b/>
      <w:bCs/>
      <w:i/>
      <w:iCs/>
      <w:color w:val="4F81BD"/>
      <w:sz w:val="22"/>
      <w:szCs w:val="22"/>
      <w:lang w:val="en-GB" w:eastAsia="en-US"/>
    </w:rPr>
  </w:style>
  <w:style w:type="paragraph" w:styleId="List">
    <w:name w:val="List"/>
    <w:basedOn w:val="Normal"/>
    <w:uiPriority w:val="99"/>
    <w:semiHidden/>
    <w:unhideWhenUsed/>
    <w:rsid w:val="009B6E3D"/>
    <w:pPr>
      <w:ind w:left="283" w:hanging="283"/>
      <w:contextualSpacing/>
    </w:pPr>
  </w:style>
  <w:style w:type="paragraph" w:styleId="List2">
    <w:name w:val="List 2"/>
    <w:basedOn w:val="Normal"/>
    <w:uiPriority w:val="99"/>
    <w:semiHidden/>
    <w:unhideWhenUsed/>
    <w:rsid w:val="009B6E3D"/>
    <w:pPr>
      <w:ind w:left="566" w:hanging="283"/>
      <w:contextualSpacing/>
    </w:pPr>
  </w:style>
  <w:style w:type="paragraph" w:styleId="List3">
    <w:name w:val="List 3"/>
    <w:basedOn w:val="Normal"/>
    <w:uiPriority w:val="99"/>
    <w:semiHidden/>
    <w:unhideWhenUsed/>
    <w:rsid w:val="009B6E3D"/>
    <w:pPr>
      <w:ind w:left="849" w:hanging="283"/>
      <w:contextualSpacing/>
    </w:pPr>
  </w:style>
  <w:style w:type="paragraph" w:styleId="List4">
    <w:name w:val="List 4"/>
    <w:basedOn w:val="Normal"/>
    <w:uiPriority w:val="99"/>
    <w:semiHidden/>
    <w:unhideWhenUsed/>
    <w:rsid w:val="009B6E3D"/>
    <w:pPr>
      <w:ind w:left="1132" w:hanging="283"/>
      <w:contextualSpacing/>
    </w:pPr>
  </w:style>
  <w:style w:type="paragraph" w:styleId="List5">
    <w:name w:val="List 5"/>
    <w:basedOn w:val="Normal"/>
    <w:uiPriority w:val="99"/>
    <w:semiHidden/>
    <w:unhideWhenUsed/>
    <w:rsid w:val="009B6E3D"/>
    <w:pPr>
      <w:ind w:left="1415" w:hanging="283"/>
      <w:contextualSpacing/>
    </w:pPr>
  </w:style>
  <w:style w:type="paragraph" w:styleId="ListBullet">
    <w:name w:val="List Bullet"/>
    <w:basedOn w:val="Normal"/>
    <w:uiPriority w:val="99"/>
    <w:semiHidden/>
    <w:unhideWhenUsed/>
    <w:rsid w:val="009B6E3D"/>
    <w:pPr>
      <w:numPr>
        <w:numId w:val="20"/>
      </w:numPr>
      <w:contextualSpacing/>
    </w:pPr>
  </w:style>
  <w:style w:type="paragraph" w:styleId="ListBullet2">
    <w:name w:val="List Bullet 2"/>
    <w:basedOn w:val="Normal"/>
    <w:uiPriority w:val="99"/>
    <w:semiHidden/>
    <w:unhideWhenUsed/>
    <w:rsid w:val="009B6E3D"/>
    <w:pPr>
      <w:numPr>
        <w:numId w:val="21"/>
      </w:numPr>
      <w:contextualSpacing/>
    </w:pPr>
  </w:style>
  <w:style w:type="paragraph" w:styleId="ListBullet3">
    <w:name w:val="List Bullet 3"/>
    <w:basedOn w:val="Normal"/>
    <w:uiPriority w:val="99"/>
    <w:semiHidden/>
    <w:unhideWhenUsed/>
    <w:rsid w:val="009B6E3D"/>
    <w:pPr>
      <w:numPr>
        <w:numId w:val="22"/>
      </w:numPr>
      <w:contextualSpacing/>
    </w:pPr>
  </w:style>
  <w:style w:type="paragraph" w:styleId="ListBullet4">
    <w:name w:val="List Bullet 4"/>
    <w:basedOn w:val="Normal"/>
    <w:uiPriority w:val="99"/>
    <w:semiHidden/>
    <w:unhideWhenUsed/>
    <w:rsid w:val="009B6E3D"/>
    <w:pPr>
      <w:numPr>
        <w:numId w:val="23"/>
      </w:numPr>
      <w:contextualSpacing/>
    </w:pPr>
  </w:style>
  <w:style w:type="paragraph" w:styleId="ListBullet5">
    <w:name w:val="List Bullet 5"/>
    <w:basedOn w:val="Normal"/>
    <w:uiPriority w:val="99"/>
    <w:semiHidden/>
    <w:unhideWhenUsed/>
    <w:rsid w:val="009B6E3D"/>
    <w:pPr>
      <w:numPr>
        <w:numId w:val="24"/>
      </w:numPr>
      <w:contextualSpacing/>
    </w:pPr>
  </w:style>
  <w:style w:type="paragraph" w:styleId="ListContinue">
    <w:name w:val="List Continue"/>
    <w:basedOn w:val="Normal"/>
    <w:uiPriority w:val="99"/>
    <w:semiHidden/>
    <w:unhideWhenUsed/>
    <w:rsid w:val="009B6E3D"/>
    <w:pPr>
      <w:spacing w:after="120"/>
      <w:ind w:left="283"/>
      <w:contextualSpacing/>
    </w:pPr>
  </w:style>
  <w:style w:type="paragraph" w:styleId="ListContinue2">
    <w:name w:val="List Continue 2"/>
    <w:basedOn w:val="Normal"/>
    <w:uiPriority w:val="99"/>
    <w:semiHidden/>
    <w:unhideWhenUsed/>
    <w:rsid w:val="009B6E3D"/>
    <w:pPr>
      <w:spacing w:after="120"/>
      <w:ind w:left="566"/>
      <w:contextualSpacing/>
    </w:pPr>
  </w:style>
  <w:style w:type="paragraph" w:styleId="ListContinue3">
    <w:name w:val="List Continue 3"/>
    <w:basedOn w:val="Normal"/>
    <w:uiPriority w:val="99"/>
    <w:semiHidden/>
    <w:unhideWhenUsed/>
    <w:rsid w:val="009B6E3D"/>
    <w:pPr>
      <w:spacing w:after="120"/>
      <w:ind w:left="849"/>
      <w:contextualSpacing/>
    </w:pPr>
  </w:style>
  <w:style w:type="paragraph" w:styleId="ListContinue4">
    <w:name w:val="List Continue 4"/>
    <w:basedOn w:val="Normal"/>
    <w:uiPriority w:val="99"/>
    <w:semiHidden/>
    <w:unhideWhenUsed/>
    <w:rsid w:val="009B6E3D"/>
    <w:pPr>
      <w:spacing w:after="120"/>
      <w:ind w:left="1132"/>
      <w:contextualSpacing/>
    </w:pPr>
  </w:style>
  <w:style w:type="paragraph" w:styleId="ListContinue5">
    <w:name w:val="List Continue 5"/>
    <w:basedOn w:val="Normal"/>
    <w:uiPriority w:val="99"/>
    <w:semiHidden/>
    <w:unhideWhenUsed/>
    <w:rsid w:val="009B6E3D"/>
    <w:pPr>
      <w:spacing w:after="120"/>
      <w:ind w:left="1415"/>
      <w:contextualSpacing/>
    </w:pPr>
  </w:style>
  <w:style w:type="paragraph" w:styleId="ListNumber">
    <w:name w:val="List Number"/>
    <w:basedOn w:val="Normal"/>
    <w:uiPriority w:val="99"/>
    <w:semiHidden/>
    <w:unhideWhenUsed/>
    <w:rsid w:val="009B6E3D"/>
    <w:pPr>
      <w:numPr>
        <w:numId w:val="25"/>
      </w:numPr>
      <w:contextualSpacing/>
    </w:pPr>
  </w:style>
  <w:style w:type="paragraph" w:styleId="ListNumber2">
    <w:name w:val="List Number 2"/>
    <w:basedOn w:val="Normal"/>
    <w:uiPriority w:val="99"/>
    <w:semiHidden/>
    <w:unhideWhenUsed/>
    <w:rsid w:val="009B6E3D"/>
    <w:pPr>
      <w:numPr>
        <w:numId w:val="26"/>
      </w:numPr>
      <w:contextualSpacing/>
    </w:pPr>
  </w:style>
  <w:style w:type="paragraph" w:styleId="ListNumber3">
    <w:name w:val="List Number 3"/>
    <w:basedOn w:val="Normal"/>
    <w:uiPriority w:val="99"/>
    <w:semiHidden/>
    <w:unhideWhenUsed/>
    <w:rsid w:val="009B6E3D"/>
    <w:pPr>
      <w:numPr>
        <w:numId w:val="27"/>
      </w:numPr>
      <w:contextualSpacing/>
    </w:pPr>
  </w:style>
  <w:style w:type="paragraph" w:styleId="ListNumber4">
    <w:name w:val="List Number 4"/>
    <w:basedOn w:val="Normal"/>
    <w:uiPriority w:val="99"/>
    <w:semiHidden/>
    <w:unhideWhenUsed/>
    <w:rsid w:val="009B6E3D"/>
    <w:pPr>
      <w:numPr>
        <w:numId w:val="28"/>
      </w:numPr>
      <w:contextualSpacing/>
    </w:pPr>
  </w:style>
  <w:style w:type="paragraph" w:styleId="ListNumber5">
    <w:name w:val="List Number 5"/>
    <w:basedOn w:val="Normal"/>
    <w:uiPriority w:val="99"/>
    <w:semiHidden/>
    <w:unhideWhenUsed/>
    <w:rsid w:val="009B6E3D"/>
    <w:pPr>
      <w:numPr>
        <w:numId w:val="29"/>
      </w:numPr>
      <w:contextualSpacing/>
    </w:pPr>
  </w:style>
  <w:style w:type="paragraph" w:styleId="ListParagraph">
    <w:name w:val="List Paragraph"/>
    <w:basedOn w:val="Normal"/>
    <w:uiPriority w:val="34"/>
    <w:qFormat/>
    <w:rsid w:val="009B6E3D"/>
    <w:pPr>
      <w:ind w:left="708"/>
    </w:pPr>
  </w:style>
  <w:style w:type="paragraph" w:styleId="MacroText">
    <w:name w:val="macro"/>
    <w:link w:val="MacroTextChar"/>
    <w:uiPriority w:val="99"/>
    <w:semiHidden/>
    <w:unhideWhenUsed/>
    <w:rsid w:val="009B6E3D"/>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rPr>
  </w:style>
  <w:style w:type="character" w:customStyle="1" w:styleId="MacroTextChar">
    <w:name w:val="Macro Text Char"/>
    <w:link w:val="MacroText"/>
    <w:uiPriority w:val="99"/>
    <w:semiHidden/>
    <w:rsid w:val="009B6E3D"/>
    <w:rPr>
      <w:rFonts w:ascii="Courier New" w:hAnsi="Courier New" w:cs="Courier New"/>
      <w:lang w:val="en-GB" w:eastAsia="en-US" w:bidi="ar-SA"/>
    </w:rPr>
  </w:style>
  <w:style w:type="paragraph" w:styleId="MessageHeader">
    <w:name w:val="Message Header"/>
    <w:basedOn w:val="Normal"/>
    <w:link w:val="MessageHeaderChar"/>
    <w:uiPriority w:val="99"/>
    <w:semiHidden/>
    <w:unhideWhenUsed/>
    <w:rsid w:val="009B6E3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9B6E3D"/>
    <w:rPr>
      <w:rFonts w:ascii="Cambria" w:eastAsia="Times New Roman" w:hAnsi="Cambria" w:cs="Times New Roman"/>
      <w:sz w:val="24"/>
      <w:szCs w:val="24"/>
      <w:shd w:val="pct20" w:color="auto" w:fill="auto"/>
      <w:lang w:val="en-GB" w:eastAsia="en-US"/>
    </w:rPr>
  </w:style>
  <w:style w:type="paragraph" w:styleId="NoSpacing">
    <w:name w:val="No Spacing"/>
    <w:uiPriority w:val="1"/>
    <w:qFormat/>
    <w:rsid w:val="009B6E3D"/>
    <w:pPr>
      <w:tabs>
        <w:tab w:val="left" w:pos="567"/>
      </w:tabs>
    </w:pPr>
    <w:rPr>
      <w:sz w:val="22"/>
      <w:szCs w:val="22"/>
      <w:lang w:val="en-GB"/>
    </w:rPr>
  </w:style>
  <w:style w:type="paragraph" w:styleId="NormalIndent">
    <w:name w:val="Normal Indent"/>
    <w:basedOn w:val="Normal"/>
    <w:uiPriority w:val="99"/>
    <w:semiHidden/>
    <w:unhideWhenUsed/>
    <w:rsid w:val="009B6E3D"/>
    <w:pPr>
      <w:ind w:left="708"/>
    </w:pPr>
  </w:style>
  <w:style w:type="paragraph" w:styleId="NoteHeading">
    <w:name w:val="Note Heading"/>
    <w:basedOn w:val="Normal"/>
    <w:next w:val="Normal"/>
    <w:link w:val="NoteHeadingChar"/>
    <w:uiPriority w:val="99"/>
    <w:semiHidden/>
    <w:unhideWhenUsed/>
    <w:rsid w:val="009B6E3D"/>
  </w:style>
  <w:style w:type="character" w:customStyle="1" w:styleId="NoteHeadingChar">
    <w:name w:val="Note Heading Char"/>
    <w:link w:val="NoteHeading"/>
    <w:uiPriority w:val="99"/>
    <w:semiHidden/>
    <w:rsid w:val="009B6E3D"/>
    <w:rPr>
      <w:sz w:val="22"/>
      <w:szCs w:val="22"/>
      <w:lang w:val="en-GB" w:eastAsia="en-US"/>
    </w:rPr>
  </w:style>
  <w:style w:type="paragraph" w:styleId="Quote">
    <w:name w:val="Quote"/>
    <w:basedOn w:val="Normal"/>
    <w:next w:val="Normal"/>
    <w:link w:val="QuoteChar"/>
    <w:uiPriority w:val="29"/>
    <w:qFormat/>
    <w:rsid w:val="009B6E3D"/>
    <w:rPr>
      <w:i/>
      <w:iCs/>
      <w:color w:val="000000"/>
    </w:rPr>
  </w:style>
  <w:style w:type="character" w:customStyle="1" w:styleId="QuoteChar">
    <w:name w:val="Quote Char"/>
    <w:link w:val="Quote"/>
    <w:uiPriority w:val="29"/>
    <w:rsid w:val="009B6E3D"/>
    <w:rPr>
      <w:i/>
      <w:iCs/>
      <w:color w:val="000000"/>
      <w:sz w:val="22"/>
      <w:szCs w:val="22"/>
      <w:lang w:val="en-GB" w:eastAsia="en-US"/>
    </w:rPr>
  </w:style>
  <w:style w:type="paragraph" w:styleId="Salutation">
    <w:name w:val="Salutation"/>
    <w:basedOn w:val="Normal"/>
    <w:next w:val="Normal"/>
    <w:link w:val="SalutationChar"/>
    <w:uiPriority w:val="99"/>
    <w:semiHidden/>
    <w:unhideWhenUsed/>
    <w:rsid w:val="009B6E3D"/>
  </w:style>
  <w:style w:type="character" w:customStyle="1" w:styleId="SalutationChar">
    <w:name w:val="Salutation Char"/>
    <w:link w:val="Salutation"/>
    <w:uiPriority w:val="99"/>
    <w:semiHidden/>
    <w:rsid w:val="009B6E3D"/>
    <w:rPr>
      <w:sz w:val="22"/>
      <w:szCs w:val="22"/>
      <w:lang w:val="en-GB" w:eastAsia="en-US"/>
    </w:rPr>
  </w:style>
  <w:style w:type="paragraph" w:styleId="Signature">
    <w:name w:val="Signature"/>
    <w:basedOn w:val="Normal"/>
    <w:link w:val="SignatureChar"/>
    <w:uiPriority w:val="99"/>
    <w:semiHidden/>
    <w:unhideWhenUsed/>
    <w:rsid w:val="009B6E3D"/>
    <w:pPr>
      <w:ind w:left="4252"/>
    </w:pPr>
  </w:style>
  <w:style w:type="character" w:customStyle="1" w:styleId="SignatureChar">
    <w:name w:val="Signature Char"/>
    <w:link w:val="Signature"/>
    <w:uiPriority w:val="99"/>
    <w:semiHidden/>
    <w:rsid w:val="009B6E3D"/>
    <w:rPr>
      <w:sz w:val="22"/>
      <w:szCs w:val="22"/>
      <w:lang w:val="en-GB" w:eastAsia="en-US"/>
    </w:rPr>
  </w:style>
  <w:style w:type="paragraph" w:styleId="Subtitle">
    <w:name w:val="Subtitle"/>
    <w:basedOn w:val="Normal"/>
    <w:next w:val="Normal"/>
    <w:link w:val="SubtitleChar"/>
    <w:uiPriority w:val="11"/>
    <w:qFormat/>
    <w:rsid w:val="009B6E3D"/>
    <w:pPr>
      <w:spacing w:after="60"/>
      <w:jc w:val="center"/>
      <w:outlineLvl w:val="1"/>
    </w:pPr>
    <w:rPr>
      <w:rFonts w:ascii="Cambria" w:hAnsi="Cambria"/>
      <w:sz w:val="24"/>
      <w:szCs w:val="24"/>
    </w:rPr>
  </w:style>
  <w:style w:type="character" w:customStyle="1" w:styleId="SubtitleChar">
    <w:name w:val="Subtitle Char"/>
    <w:link w:val="Subtitle"/>
    <w:uiPriority w:val="11"/>
    <w:rsid w:val="009B6E3D"/>
    <w:rPr>
      <w:rFonts w:ascii="Cambria" w:eastAsia="Times New Roman" w:hAnsi="Cambria" w:cs="Times New Roman"/>
      <w:sz w:val="24"/>
      <w:szCs w:val="24"/>
      <w:lang w:val="en-GB" w:eastAsia="en-US"/>
    </w:rPr>
  </w:style>
  <w:style w:type="paragraph" w:styleId="TableofAuthorities">
    <w:name w:val="table of authorities"/>
    <w:basedOn w:val="Normal"/>
    <w:next w:val="Normal"/>
    <w:uiPriority w:val="99"/>
    <w:semiHidden/>
    <w:unhideWhenUsed/>
    <w:rsid w:val="009B6E3D"/>
    <w:pPr>
      <w:tabs>
        <w:tab w:val="clear" w:pos="567"/>
      </w:tabs>
      <w:ind w:left="220" w:hanging="220"/>
    </w:pPr>
  </w:style>
  <w:style w:type="paragraph" w:styleId="TableofFigures">
    <w:name w:val="table of figures"/>
    <w:basedOn w:val="Normal"/>
    <w:next w:val="Normal"/>
    <w:uiPriority w:val="99"/>
    <w:semiHidden/>
    <w:unhideWhenUsed/>
    <w:rsid w:val="009B6E3D"/>
    <w:pPr>
      <w:tabs>
        <w:tab w:val="clear" w:pos="567"/>
      </w:tabs>
    </w:pPr>
  </w:style>
  <w:style w:type="paragraph" w:styleId="Title">
    <w:name w:val="Title"/>
    <w:basedOn w:val="Normal"/>
    <w:next w:val="Normal"/>
    <w:link w:val="TitleChar"/>
    <w:uiPriority w:val="10"/>
    <w:qFormat/>
    <w:rsid w:val="009B6E3D"/>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9B6E3D"/>
    <w:rPr>
      <w:rFonts w:ascii="Cambria" w:eastAsia="Times New Roman" w:hAnsi="Cambria" w:cs="Times New Roman"/>
      <w:b/>
      <w:bCs/>
      <w:kern w:val="28"/>
      <w:sz w:val="32"/>
      <w:szCs w:val="32"/>
      <w:lang w:val="en-GB" w:eastAsia="en-US"/>
    </w:rPr>
  </w:style>
  <w:style w:type="paragraph" w:styleId="TOAHeading">
    <w:name w:val="toa heading"/>
    <w:basedOn w:val="Normal"/>
    <w:next w:val="Normal"/>
    <w:uiPriority w:val="99"/>
    <w:semiHidden/>
    <w:unhideWhenUsed/>
    <w:rsid w:val="009B6E3D"/>
    <w:pPr>
      <w:spacing w:before="120"/>
    </w:pPr>
    <w:rPr>
      <w:rFonts w:ascii="Cambria" w:hAnsi="Cambria"/>
      <w:b/>
      <w:bCs/>
      <w:sz w:val="24"/>
      <w:szCs w:val="24"/>
    </w:rPr>
  </w:style>
  <w:style w:type="paragraph" w:styleId="TOC1">
    <w:name w:val="toc 1"/>
    <w:basedOn w:val="Normal"/>
    <w:next w:val="Normal"/>
    <w:autoRedefine/>
    <w:uiPriority w:val="39"/>
    <w:semiHidden/>
    <w:unhideWhenUsed/>
    <w:rsid w:val="009B6E3D"/>
    <w:pPr>
      <w:tabs>
        <w:tab w:val="clear" w:pos="567"/>
      </w:tabs>
    </w:pPr>
  </w:style>
  <w:style w:type="paragraph" w:styleId="TOC3">
    <w:name w:val="toc 3"/>
    <w:basedOn w:val="Normal"/>
    <w:next w:val="Normal"/>
    <w:autoRedefine/>
    <w:uiPriority w:val="39"/>
    <w:semiHidden/>
    <w:unhideWhenUsed/>
    <w:rsid w:val="009B6E3D"/>
    <w:pPr>
      <w:tabs>
        <w:tab w:val="clear" w:pos="567"/>
      </w:tabs>
      <w:ind w:left="440"/>
    </w:pPr>
  </w:style>
  <w:style w:type="paragraph" w:styleId="TOC4">
    <w:name w:val="toc 4"/>
    <w:basedOn w:val="Normal"/>
    <w:next w:val="Normal"/>
    <w:autoRedefine/>
    <w:uiPriority w:val="39"/>
    <w:semiHidden/>
    <w:unhideWhenUsed/>
    <w:rsid w:val="009B6E3D"/>
    <w:pPr>
      <w:tabs>
        <w:tab w:val="clear" w:pos="567"/>
      </w:tabs>
      <w:ind w:left="660"/>
    </w:pPr>
  </w:style>
  <w:style w:type="paragraph" w:styleId="TOC5">
    <w:name w:val="toc 5"/>
    <w:basedOn w:val="Normal"/>
    <w:next w:val="Normal"/>
    <w:autoRedefine/>
    <w:uiPriority w:val="39"/>
    <w:semiHidden/>
    <w:unhideWhenUsed/>
    <w:rsid w:val="009B6E3D"/>
    <w:pPr>
      <w:tabs>
        <w:tab w:val="clear" w:pos="567"/>
      </w:tabs>
      <w:ind w:left="880"/>
    </w:pPr>
  </w:style>
  <w:style w:type="paragraph" w:styleId="TOC6">
    <w:name w:val="toc 6"/>
    <w:basedOn w:val="Normal"/>
    <w:next w:val="Normal"/>
    <w:autoRedefine/>
    <w:uiPriority w:val="39"/>
    <w:semiHidden/>
    <w:unhideWhenUsed/>
    <w:rsid w:val="009B6E3D"/>
    <w:pPr>
      <w:tabs>
        <w:tab w:val="clear" w:pos="567"/>
      </w:tabs>
      <w:ind w:left="1100"/>
    </w:pPr>
  </w:style>
  <w:style w:type="paragraph" w:styleId="TOC7">
    <w:name w:val="toc 7"/>
    <w:basedOn w:val="Normal"/>
    <w:next w:val="Normal"/>
    <w:autoRedefine/>
    <w:uiPriority w:val="39"/>
    <w:semiHidden/>
    <w:unhideWhenUsed/>
    <w:rsid w:val="009B6E3D"/>
    <w:pPr>
      <w:tabs>
        <w:tab w:val="clear" w:pos="567"/>
      </w:tabs>
      <w:ind w:left="1320"/>
    </w:pPr>
  </w:style>
  <w:style w:type="paragraph" w:styleId="TOC8">
    <w:name w:val="toc 8"/>
    <w:basedOn w:val="Normal"/>
    <w:next w:val="Normal"/>
    <w:autoRedefine/>
    <w:uiPriority w:val="39"/>
    <w:semiHidden/>
    <w:unhideWhenUsed/>
    <w:rsid w:val="009B6E3D"/>
    <w:pPr>
      <w:tabs>
        <w:tab w:val="clear" w:pos="567"/>
      </w:tabs>
      <w:ind w:left="1540"/>
    </w:pPr>
  </w:style>
  <w:style w:type="paragraph" w:styleId="TOC9">
    <w:name w:val="toc 9"/>
    <w:basedOn w:val="Normal"/>
    <w:next w:val="Normal"/>
    <w:autoRedefine/>
    <w:uiPriority w:val="39"/>
    <w:semiHidden/>
    <w:unhideWhenUsed/>
    <w:rsid w:val="009B6E3D"/>
    <w:pPr>
      <w:tabs>
        <w:tab w:val="clear" w:pos="567"/>
      </w:tabs>
      <w:ind w:left="1760"/>
    </w:pPr>
  </w:style>
  <w:style w:type="paragraph" w:styleId="TOCHeading">
    <w:name w:val="TOC Heading"/>
    <w:basedOn w:val="Heading1"/>
    <w:next w:val="Normal"/>
    <w:uiPriority w:val="39"/>
    <w:semiHidden/>
    <w:unhideWhenUsed/>
    <w:qFormat/>
    <w:rsid w:val="009B6E3D"/>
    <w:pPr>
      <w:keepNext/>
      <w:spacing w:after="60"/>
      <w:ind w:left="0" w:firstLine="0"/>
      <w:outlineLvl w:val="9"/>
    </w:pPr>
    <w:rPr>
      <w:rFonts w:ascii="Cambria" w:hAnsi="Cambria"/>
      <w:bCs/>
      <w:caps w:val="0"/>
      <w:kern w:val="32"/>
      <w:sz w:val="32"/>
      <w:szCs w:val="32"/>
      <w:lang w:val="en-GB"/>
    </w:rPr>
  </w:style>
  <w:style w:type="paragraph" w:customStyle="1" w:styleId="A-TableText">
    <w:name w:val="A-Table Text"/>
    <w:rsid w:val="00B371CC"/>
    <w:pPr>
      <w:spacing w:before="60" w:after="60"/>
    </w:pPr>
    <w:rPr>
      <w:sz w:val="22"/>
      <w:lang w:val="en-GB"/>
    </w:rPr>
  </w:style>
  <w:style w:type="character" w:customStyle="1" w:styleId="glossary-term">
    <w:name w:val="glossary-term"/>
    <w:basedOn w:val="DefaultParagraphFont"/>
    <w:rsid w:val="008A2CDF"/>
  </w:style>
  <w:style w:type="character" w:styleId="Emphasis">
    <w:name w:val="Emphasis"/>
    <w:uiPriority w:val="20"/>
    <w:qFormat/>
    <w:rsid w:val="008A2CDF"/>
    <w:rPr>
      <w:i/>
      <w:iCs/>
    </w:rPr>
  </w:style>
  <w:style w:type="character" w:customStyle="1" w:styleId="apple-converted-space">
    <w:name w:val="apple-converted-space"/>
    <w:basedOn w:val="DefaultParagraphFont"/>
    <w:rsid w:val="008A2CDF"/>
  </w:style>
  <w:style w:type="character" w:styleId="LineNumber">
    <w:name w:val="line number"/>
    <w:basedOn w:val="DefaultParagraphFont"/>
    <w:uiPriority w:val="99"/>
    <w:semiHidden/>
    <w:unhideWhenUsed/>
    <w:rsid w:val="00952F39"/>
  </w:style>
  <w:style w:type="paragraph" w:customStyle="1" w:styleId="A-Heading1">
    <w:name w:val="A-Heading 1"/>
    <w:next w:val="Normal"/>
    <w:rsid w:val="00952F39"/>
    <w:pPr>
      <w:keepNext/>
      <w:spacing w:before="120" w:after="120"/>
      <w:outlineLvl w:val="0"/>
    </w:pPr>
    <w:rPr>
      <w:b/>
      <w:caps/>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69064">
      <w:bodyDiv w:val="1"/>
      <w:marLeft w:val="0"/>
      <w:marRight w:val="0"/>
      <w:marTop w:val="0"/>
      <w:marBottom w:val="0"/>
      <w:divBdr>
        <w:top w:val="none" w:sz="0" w:space="0" w:color="auto"/>
        <w:left w:val="none" w:sz="0" w:space="0" w:color="auto"/>
        <w:bottom w:val="none" w:sz="0" w:space="0" w:color="auto"/>
        <w:right w:val="none" w:sz="0" w:space="0" w:color="auto"/>
      </w:divBdr>
    </w:div>
    <w:div w:id="39980907">
      <w:bodyDiv w:val="1"/>
      <w:marLeft w:val="0"/>
      <w:marRight w:val="0"/>
      <w:marTop w:val="0"/>
      <w:marBottom w:val="0"/>
      <w:divBdr>
        <w:top w:val="none" w:sz="0" w:space="0" w:color="auto"/>
        <w:left w:val="none" w:sz="0" w:space="0" w:color="auto"/>
        <w:bottom w:val="none" w:sz="0" w:space="0" w:color="auto"/>
        <w:right w:val="none" w:sz="0" w:space="0" w:color="auto"/>
      </w:divBdr>
    </w:div>
    <w:div w:id="199906220">
      <w:bodyDiv w:val="1"/>
      <w:marLeft w:val="0"/>
      <w:marRight w:val="0"/>
      <w:marTop w:val="0"/>
      <w:marBottom w:val="0"/>
      <w:divBdr>
        <w:top w:val="none" w:sz="0" w:space="0" w:color="auto"/>
        <w:left w:val="none" w:sz="0" w:space="0" w:color="auto"/>
        <w:bottom w:val="none" w:sz="0" w:space="0" w:color="auto"/>
        <w:right w:val="none" w:sz="0" w:space="0" w:color="auto"/>
      </w:divBdr>
    </w:div>
    <w:div w:id="250237891">
      <w:bodyDiv w:val="1"/>
      <w:marLeft w:val="0"/>
      <w:marRight w:val="0"/>
      <w:marTop w:val="0"/>
      <w:marBottom w:val="0"/>
      <w:divBdr>
        <w:top w:val="none" w:sz="0" w:space="0" w:color="auto"/>
        <w:left w:val="none" w:sz="0" w:space="0" w:color="auto"/>
        <w:bottom w:val="none" w:sz="0" w:space="0" w:color="auto"/>
        <w:right w:val="none" w:sz="0" w:space="0" w:color="auto"/>
      </w:divBdr>
    </w:div>
    <w:div w:id="592127885">
      <w:bodyDiv w:val="1"/>
      <w:marLeft w:val="0"/>
      <w:marRight w:val="0"/>
      <w:marTop w:val="0"/>
      <w:marBottom w:val="0"/>
      <w:divBdr>
        <w:top w:val="none" w:sz="0" w:space="0" w:color="auto"/>
        <w:left w:val="none" w:sz="0" w:space="0" w:color="auto"/>
        <w:bottom w:val="none" w:sz="0" w:space="0" w:color="auto"/>
        <w:right w:val="none" w:sz="0" w:space="0" w:color="auto"/>
      </w:divBdr>
    </w:div>
    <w:div w:id="1678534701">
      <w:bodyDiv w:val="1"/>
      <w:marLeft w:val="0"/>
      <w:marRight w:val="0"/>
      <w:marTop w:val="0"/>
      <w:marBottom w:val="0"/>
      <w:divBdr>
        <w:top w:val="none" w:sz="0" w:space="0" w:color="auto"/>
        <w:left w:val="none" w:sz="0" w:space="0" w:color="auto"/>
        <w:bottom w:val="none" w:sz="0" w:space="0" w:color="auto"/>
        <w:right w:val="none" w:sz="0" w:space="0" w:color="auto"/>
      </w:divBdr>
    </w:div>
    <w:div w:id="1763330059">
      <w:bodyDiv w:val="1"/>
      <w:marLeft w:val="0"/>
      <w:marRight w:val="0"/>
      <w:marTop w:val="0"/>
      <w:marBottom w:val="0"/>
      <w:divBdr>
        <w:top w:val="none" w:sz="0" w:space="0" w:color="auto"/>
        <w:left w:val="none" w:sz="0" w:space="0" w:color="auto"/>
        <w:bottom w:val="none" w:sz="0" w:space="0" w:color="auto"/>
        <w:right w:val="none" w:sz="0" w:space="0" w:color="auto"/>
      </w:divBdr>
    </w:div>
    <w:div w:id="21307370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3.png"/><Relationship Id="rId39" Type="http://schemas.openxmlformats.org/officeDocument/2006/relationships/footer" Target="footer2.xml"/><Relationship Id="rId34" Type="http://schemas.openxmlformats.org/officeDocument/2006/relationships/image" Target="media/image21.png"/><Relationship Id="rId42"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5.jpe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footnotes" Target="footnotes.xml"/><Relationship Id="rId31" Type="http://schemas.openxmlformats.org/officeDocument/2006/relationships/image" Target="media/image18.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customXml" Target="../customXml/item6.xml"/><Relationship Id="rId8" Type="http://schemas.openxmlformats.org/officeDocument/2006/relationships/settings" Target="setting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ApplicationID xmlns="a034c160-bfb7-45f5-8632-2eb7e0508071" xsi:nil="true"/>
    <I_AllowRecord xmlns="a034c160-bfb7-45f5-8632-2eb7e0508071">true</I_AllowRecord>
    <I_AgreedConditionMedDRA xmlns="a034c160-bfb7-45f5-8632-2eb7e0508071" xsi:nil="true"/>
    <I_LocationID xmlns="a034c160-bfb7-45f5-8632-2eb7e0508071" xsi:nil="true"/>
    <I_Process xmlns="a034c160-bfb7-45f5-8632-2eb7e0508071" xsi:nil="true"/>
    <I_AgreedCondition xmlns="a034c160-bfb7-45f5-8632-2eb7e0508071" xsi:nil="true"/>
    <I_ParentOrganizationID xmlns="a034c160-bfb7-45f5-8632-2eb7e0508071" xsi:nil="true"/>
    <I_RegulatoryEntitlement xmlns="a034c160-bfb7-45f5-8632-2eb7e0508071" xsi:nil="true"/>
    <_dlc_DocId xmlns="a034c160-bfb7-45f5-8632-2eb7e0508071">EMADOC-1700519818-3468788</_dlc_DocId>
    <_dlc_DocIdUrl xmlns="a034c160-bfb7-45f5-8632-2eb7e0508071">
      <Url>https://euema.sharepoint.com/sites/CRM/_layouts/15/DocIdRedir.aspx?ID=EMADOC-1700519818-3468788</Url>
      <Description>EMADOC-1700519818-3468788</Description>
    </_dlc_DocIdUrl>
    <lcf76f155ced4ddcb4097134ff3c332f xmlns="62874b74-7561-4a92-a6e7-f8370cb4455a">
      <Terms xmlns="http://schemas.microsoft.com/office/infopath/2007/PartnerControls"/>
    </lcf76f155ced4ddcb4097134ff3c332f>
    <_Flow_SignoffStatus xmlns="62874b74-7561-4a92-a6e7-f8370cb4455a" xsi:nil="true"/>
    <Information xmlns="62874b74-7561-4a92-a6e7-f8370cb4455a" xsi:nil="true"/>
    <_vti_ItemDeclaredRecord xmlns="62874b74-7561-4a92-a6e7-f8370cb4455a" xsi:nil="true"/>
    <Application_x0020_Status xmlns="62874b74-7561-4a92-a6e7-f8370cb4455a" xsi:nil="true"/>
    <vqsn xmlns="62874b74-7561-4a92-a6e7-f8370cb4455a" xsi:nil="true"/>
    <Sign_x002d_off xmlns="62874b74-7561-4a92-a6e7-f8370cb4455a" xsi:nil="true"/>
    <IconOverlay xmlns="http://schemas.microsoft.com/sharepoint/v4"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documentManagement>
</p:properties>
</file>

<file path=customXml/item5.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7350558-C5D3-425F-A270-E5928414A55F}">
  <ds:schemaRefs>
    <ds:schemaRef ds:uri="http://schemas.microsoft.com/sharepoint/v3/contenttype/forms"/>
  </ds:schemaRefs>
</ds:datastoreItem>
</file>

<file path=customXml/itemProps2.xml><?xml version="1.0" encoding="utf-8"?>
<ds:datastoreItem xmlns:ds="http://schemas.openxmlformats.org/officeDocument/2006/customXml" ds:itemID="{684D35D6-962B-4964-AB27-1F3928B6B9FD}">
  <ds:schemaRefs>
    <ds:schemaRef ds:uri="http://schemas.microsoft.com/office/2006/metadata/longProperties"/>
  </ds:schemaRefs>
</ds:datastoreItem>
</file>

<file path=customXml/itemProps3.xml><?xml version="1.0" encoding="utf-8"?>
<ds:datastoreItem xmlns:ds="http://schemas.openxmlformats.org/officeDocument/2006/customXml" ds:itemID="{6C98ECC7-A826-49ED-9B0D-927702D46F5E}">
  <ds:schemaRefs>
    <ds:schemaRef ds:uri="http://schemas.openxmlformats.org/officeDocument/2006/bibliography"/>
  </ds:schemaRefs>
</ds:datastoreItem>
</file>

<file path=customXml/itemProps4.xml><?xml version="1.0" encoding="utf-8"?>
<ds:datastoreItem xmlns:ds="http://schemas.openxmlformats.org/officeDocument/2006/customXml" ds:itemID="{5441B859-87F3-4F7A-B27B-965657CE2A7E}">
  <ds:schemaRefs>
    <ds:schemaRef ds:uri="http://schemas.microsoft.com/office/2006/metadata/properties"/>
    <ds:schemaRef ds:uri="http://schemas.microsoft.com/office/infopath/2007/PartnerControls"/>
    <ds:schemaRef ds:uri="7b8b8df4-bfde-49d7-81a3-47059d5c7e65"/>
    <ds:schemaRef ds:uri="399bebc9-0b47-45a2-a23e-24642a28ceaa"/>
    <ds:schemaRef ds:uri="http://schemas.microsoft.com/sharepoint/v3"/>
  </ds:schemaRefs>
</ds:datastoreItem>
</file>

<file path=customXml/itemProps5.xml><?xml version="1.0" encoding="utf-8"?>
<ds:datastoreItem xmlns:ds="http://schemas.openxmlformats.org/officeDocument/2006/customXml" ds:itemID="{7FFDA332-3DAE-4474-AA82-BCE48B746B2A}"/>
</file>

<file path=customXml/itemProps6.xml><?xml version="1.0" encoding="utf-8"?>
<ds:datastoreItem xmlns:ds="http://schemas.openxmlformats.org/officeDocument/2006/customXml" ds:itemID="{B7E07A00-A093-46DE-8CB9-138E7C9F3BF0}"/>
</file>

<file path=docMetadata/LabelInfo.xml><?xml version="1.0" encoding="utf-8"?>
<clbl:labelList xmlns:clbl="http://schemas.microsoft.com/office/2020/mipLabelMetadata">
  <clbl:label id="{d767e91e-a001-4d7a-b946-6f2aaa086379}" enabled="1" method="Standard" siteId="{c1f594f9-d8d3-467f-bab7-937e39956fab}"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8918</Words>
  <Characters>50835</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Eklira Genuair: EPAR – Product information – tracked changes</vt:lpstr>
    </vt:vector>
  </TitlesOfParts>
  <Company/>
  <LinksUpToDate>false</LinksUpToDate>
  <CharactersWithSpaces>59634</CharactersWithSpaces>
  <SharedDoc>false</SharedDoc>
  <HLinks>
    <vt:vector size="18" baseType="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ariant>
        <vt:i4>1703947</vt:i4>
      </vt:variant>
      <vt:variant>
        <vt:i4>0</vt:i4>
      </vt:variant>
      <vt:variant>
        <vt:i4>0</vt:i4>
      </vt:variant>
      <vt:variant>
        <vt:i4>5</vt:i4>
      </vt:variant>
      <vt:variant>
        <vt:lpwstr>https://www.ema.europa.eu/en/medicines/human/epar/eklira-genuair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Eklira Genuair: EPAR – Product information – tracked changes</dc:title>
  <dc:subject/>
  <dc:creator/>
  <cp:keywords/>
  <cp:lastModifiedBy/>
  <cp:revision>1</cp:revision>
  <dcterms:created xsi:type="dcterms:W3CDTF">2026-09-17T12:12:00Z</dcterms:created>
  <dcterms:modified xsi:type="dcterms:W3CDTF">2026-09-22T11:06:00Z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GrammarlyDocumentId">
    <vt:lpwstr>aaef073a-55f8-425b-bc70-c20bdaa2d38f</vt:lpwstr>
  </property>
  <property fmtid="{D5CDD505-2E9C-101B-9397-08002B2CF9AE}" pid="4" name="MediaServiceImageTags">
    <vt:lpwstr/>
  </property>
  <property fmtid="{D5CDD505-2E9C-101B-9397-08002B2CF9AE}" pid="5" name="_dlc_DocIdItemGuid">
    <vt:lpwstr>94a066bb-9d89-44b8-9450-51d228d49487</vt:lpwstr>
  </property>
</Properties>
</file>